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363" w:type="dxa"/>
        <w:tblInd w:w="-147" w:type="dxa"/>
        <w:tblLook w:val="04A0" w:firstRow="1" w:lastRow="0" w:firstColumn="1" w:lastColumn="0" w:noHBand="0" w:noVBand="1"/>
      </w:tblPr>
      <w:tblGrid>
        <w:gridCol w:w="8363"/>
      </w:tblGrid>
      <w:tr w:rsidR="00726A90" w:rsidRPr="00A17AC8" w14:paraId="0B43BC9C" w14:textId="77777777" w:rsidTr="00726A90">
        <w:tc>
          <w:tcPr>
            <w:tcW w:w="8363" w:type="dxa"/>
          </w:tcPr>
          <w:p w14:paraId="4F567EAC" w14:textId="77777777" w:rsidR="00726A90" w:rsidRDefault="00726A90" w:rsidP="003616ED">
            <w:pPr>
              <w:widowControl w:val="0"/>
            </w:pPr>
            <w:r>
              <w:t xml:space="preserve">Þetta skjal inniheldur samþykktar vöruupplýsingar fyrir </w:t>
            </w:r>
            <w:proofErr w:type="spellStart"/>
            <w:r w:rsidRPr="000E0085">
              <w:rPr>
                <w:lang w:val="en-GB"/>
              </w:rPr>
              <w:t>Amsparity</w:t>
            </w:r>
            <w:proofErr w:type="spellEnd"/>
            <w:r>
              <w:t>, með breytingum frá fyrri aðferð sem hefur áhrif á upplýsingar um vöruna</w:t>
            </w:r>
            <w:r w:rsidRPr="00A7603A">
              <w:rPr>
                <w:lang w:val="en-GB"/>
              </w:rPr>
              <w:t xml:space="preserve"> </w:t>
            </w:r>
            <w:r>
              <w:rPr>
                <w:lang w:val="en-GB"/>
              </w:rPr>
              <w:t>(</w:t>
            </w:r>
            <w:r w:rsidRPr="00A7603A">
              <w:rPr>
                <w:lang w:val="en-GB"/>
              </w:rPr>
              <w:t>EMEA</w:t>
            </w:r>
            <w:r w:rsidRPr="001E1075">
              <w:t>/</w:t>
            </w:r>
            <w:r w:rsidRPr="00A7603A">
              <w:rPr>
                <w:lang w:val="en-GB"/>
              </w:rPr>
              <w:t>H</w:t>
            </w:r>
            <w:r w:rsidRPr="001E1075">
              <w:t>/</w:t>
            </w:r>
            <w:r w:rsidRPr="00A7603A">
              <w:rPr>
                <w:lang w:val="en-GB"/>
              </w:rPr>
              <w:t>C</w:t>
            </w:r>
            <w:r w:rsidRPr="001E1075">
              <w:t>/004879/</w:t>
            </w:r>
            <w:r w:rsidRPr="00A7603A">
              <w:rPr>
                <w:lang w:val="en-GB"/>
              </w:rPr>
              <w:t>IB</w:t>
            </w:r>
            <w:r w:rsidRPr="001E1075">
              <w:t>/0009/</w:t>
            </w:r>
            <w:r w:rsidRPr="00A7603A">
              <w:rPr>
                <w:lang w:val="en-GB"/>
              </w:rPr>
              <w:t>G</w:t>
            </w:r>
            <w:r>
              <w:t>) auðkenndar.</w:t>
            </w:r>
          </w:p>
          <w:p w14:paraId="44467B87" w14:textId="77777777" w:rsidR="00726A90" w:rsidRDefault="00726A90" w:rsidP="003616ED">
            <w:pPr>
              <w:widowControl w:val="0"/>
            </w:pPr>
          </w:p>
          <w:p w14:paraId="5EFDCB39" w14:textId="77777777" w:rsidR="00726A90" w:rsidRPr="00A17AC8" w:rsidRDefault="00726A90" w:rsidP="003616ED">
            <w:pPr>
              <w:pStyle w:val="Style1"/>
              <w:pBdr>
                <w:top w:val="none" w:sz="0" w:space="0" w:color="auto"/>
                <w:left w:val="none" w:sz="0" w:space="0" w:color="auto"/>
                <w:bottom w:val="none" w:sz="0" w:space="0" w:color="auto"/>
                <w:right w:val="none" w:sz="0" w:space="0" w:color="auto"/>
              </w:pBdr>
            </w:pPr>
            <w:r>
              <w:t xml:space="preserve">Nánari upplýsingar er að finna á vefsíðu Lyfjastofnunar Evrópu: : </w:t>
            </w:r>
            <w:hyperlink r:id="rId8" w:history="1">
              <w:r w:rsidRPr="00726A90">
                <w:rPr>
                  <w:rStyle w:val="Hyperlink"/>
                  <w:lang w:val="is-IS"/>
                </w:rPr>
                <w:t>https</w:t>
              </w:r>
              <w:r w:rsidRPr="00EF54A5">
                <w:rPr>
                  <w:rStyle w:val="Hyperlink"/>
                </w:rPr>
                <w:t>://</w:t>
              </w:r>
              <w:r w:rsidRPr="00726A90">
                <w:rPr>
                  <w:rStyle w:val="Hyperlink"/>
                  <w:lang w:val="is-IS"/>
                </w:rPr>
                <w:t>www</w:t>
              </w:r>
              <w:r w:rsidRPr="00EF54A5">
                <w:rPr>
                  <w:rStyle w:val="Hyperlink"/>
                </w:rPr>
                <w:t>.</w:t>
              </w:r>
              <w:r w:rsidRPr="00726A90">
                <w:rPr>
                  <w:rStyle w:val="Hyperlink"/>
                  <w:lang w:val="is-IS"/>
                </w:rPr>
                <w:t>ema</w:t>
              </w:r>
              <w:r w:rsidRPr="00EF54A5">
                <w:rPr>
                  <w:rStyle w:val="Hyperlink"/>
                </w:rPr>
                <w:t>.</w:t>
              </w:r>
              <w:r w:rsidRPr="00726A90">
                <w:rPr>
                  <w:rStyle w:val="Hyperlink"/>
                  <w:lang w:val="is-IS"/>
                </w:rPr>
                <w:t>europa</w:t>
              </w:r>
              <w:r w:rsidRPr="00EF54A5">
                <w:rPr>
                  <w:rStyle w:val="Hyperlink"/>
                </w:rPr>
                <w:t>.</w:t>
              </w:r>
              <w:r w:rsidRPr="00726A90">
                <w:rPr>
                  <w:rStyle w:val="Hyperlink"/>
                  <w:lang w:val="is-IS"/>
                </w:rPr>
                <w:t>eu</w:t>
              </w:r>
              <w:r w:rsidRPr="00EF54A5">
                <w:rPr>
                  <w:rStyle w:val="Hyperlink"/>
                </w:rPr>
                <w:t>/</w:t>
              </w:r>
              <w:r w:rsidRPr="00726A90">
                <w:rPr>
                  <w:rStyle w:val="Hyperlink"/>
                  <w:lang w:val="is-IS"/>
                </w:rPr>
                <w:t>en</w:t>
              </w:r>
              <w:r w:rsidRPr="00EF54A5">
                <w:rPr>
                  <w:rStyle w:val="Hyperlink"/>
                </w:rPr>
                <w:t>/</w:t>
              </w:r>
              <w:r w:rsidRPr="00726A90">
                <w:rPr>
                  <w:rStyle w:val="Hyperlink"/>
                  <w:lang w:val="is-IS"/>
                </w:rPr>
                <w:t>medicines</w:t>
              </w:r>
              <w:r w:rsidRPr="00EF54A5">
                <w:rPr>
                  <w:rStyle w:val="Hyperlink"/>
                </w:rPr>
                <w:t>/</w:t>
              </w:r>
              <w:r w:rsidRPr="00726A90">
                <w:rPr>
                  <w:rStyle w:val="Hyperlink"/>
                  <w:lang w:val="is-IS"/>
                </w:rPr>
                <w:t>human</w:t>
              </w:r>
              <w:r w:rsidRPr="00EF54A5">
                <w:rPr>
                  <w:rStyle w:val="Hyperlink"/>
                </w:rPr>
                <w:t>/</w:t>
              </w:r>
              <w:r w:rsidRPr="00726A90">
                <w:rPr>
                  <w:rStyle w:val="Hyperlink"/>
                  <w:lang w:val="is-IS"/>
                </w:rPr>
                <w:t>epar</w:t>
              </w:r>
              <w:r w:rsidRPr="00EF54A5">
                <w:rPr>
                  <w:rStyle w:val="Hyperlink"/>
                </w:rPr>
                <w:t>/</w:t>
              </w:r>
              <w:r w:rsidRPr="00726A90">
                <w:rPr>
                  <w:rStyle w:val="Hyperlink"/>
                  <w:lang w:val="is-IS"/>
                </w:rPr>
                <w:t>amsparity</w:t>
              </w:r>
            </w:hyperlink>
          </w:p>
          <w:p w14:paraId="496A3A19" w14:textId="77777777" w:rsidR="00726A90" w:rsidRPr="00A17AC8" w:rsidRDefault="00726A90" w:rsidP="003616ED">
            <w:pPr>
              <w:pStyle w:val="Style1"/>
              <w:pBdr>
                <w:top w:val="none" w:sz="0" w:space="0" w:color="auto"/>
                <w:left w:val="none" w:sz="0" w:space="0" w:color="auto"/>
                <w:bottom w:val="none" w:sz="0" w:space="0" w:color="auto"/>
                <w:right w:val="none" w:sz="0" w:space="0" w:color="auto"/>
              </w:pBdr>
            </w:pPr>
          </w:p>
        </w:tc>
      </w:tr>
    </w:tbl>
    <w:p w14:paraId="01CBD275" w14:textId="77777777" w:rsidR="00C46587" w:rsidRPr="00726A90" w:rsidRDefault="00C46587" w:rsidP="00054A92">
      <w:pPr>
        <w:jc w:val="center"/>
      </w:pPr>
    </w:p>
    <w:p w14:paraId="03557A39" w14:textId="77777777" w:rsidR="00C46587" w:rsidRPr="00726A90" w:rsidRDefault="00C46587" w:rsidP="00982118">
      <w:pPr>
        <w:jc w:val="center"/>
      </w:pPr>
    </w:p>
    <w:p w14:paraId="013E8B29" w14:textId="77777777" w:rsidR="00C46587" w:rsidRPr="00726A90" w:rsidRDefault="00C46587" w:rsidP="00982118">
      <w:pPr>
        <w:jc w:val="center"/>
      </w:pPr>
    </w:p>
    <w:p w14:paraId="576D676B" w14:textId="77777777" w:rsidR="00C46587" w:rsidRPr="00726A90" w:rsidRDefault="00C46587" w:rsidP="00982118">
      <w:pPr>
        <w:jc w:val="center"/>
      </w:pPr>
    </w:p>
    <w:p w14:paraId="1B25577D" w14:textId="77777777" w:rsidR="00C46587" w:rsidRPr="00726A90" w:rsidRDefault="00C46587" w:rsidP="00982118">
      <w:pPr>
        <w:jc w:val="center"/>
      </w:pPr>
    </w:p>
    <w:p w14:paraId="029A0D69" w14:textId="77777777" w:rsidR="00C46587" w:rsidRPr="00726A90" w:rsidRDefault="00C46587" w:rsidP="00982118">
      <w:pPr>
        <w:jc w:val="center"/>
      </w:pPr>
    </w:p>
    <w:p w14:paraId="6B01350E" w14:textId="77777777" w:rsidR="00C46587" w:rsidRPr="00726A90" w:rsidRDefault="00C46587" w:rsidP="00982118">
      <w:pPr>
        <w:jc w:val="center"/>
      </w:pPr>
    </w:p>
    <w:p w14:paraId="285D57F8" w14:textId="77777777" w:rsidR="00C46587" w:rsidRPr="00726A90" w:rsidRDefault="00C46587" w:rsidP="00982118">
      <w:pPr>
        <w:jc w:val="center"/>
      </w:pPr>
    </w:p>
    <w:p w14:paraId="200495A5" w14:textId="77777777" w:rsidR="00C46587" w:rsidRPr="00726A90" w:rsidRDefault="00C46587" w:rsidP="00982118">
      <w:pPr>
        <w:jc w:val="center"/>
      </w:pPr>
    </w:p>
    <w:p w14:paraId="6AED9888" w14:textId="77777777" w:rsidR="00C46587" w:rsidRPr="00726A90" w:rsidRDefault="00C46587" w:rsidP="00982118">
      <w:pPr>
        <w:jc w:val="center"/>
      </w:pPr>
    </w:p>
    <w:p w14:paraId="38017F16" w14:textId="77777777" w:rsidR="00C46587" w:rsidRPr="00726A90" w:rsidRDefault="00C46587" w:rsidP="00982118">
      <w:pPr>
        <w:jc w:val="center"/>
      </w:pPr>
    </w:p>
    <w:p w14:paraId="24901487" w14:textId="77777777" w:rsidR="00C46587" w:rsidRPr="00726A90" w:rsidRDefault="00C46587" w:rsidP="00726A90">
      <w:pPr>
        <w:jc w:val="center"/>
      </w:pPr>
    </w:p>
    <w:p w14:paraId="4670403B" w14:textId="77777777" w:rsidR="00C46587" w:rsidRPr="00726A90" w:rsidRDefault="00C46587" w:rsidP="00982118">
      <w:pPr>
        <w:jc w:val="center"/>
      </w:pPr>
    </w:p>
    <w:p w14:paraId="1902754F" w14:textId="77777777" w:rsidR="00C46587" w:rsidRPr="00726A90" w:rsidRDefault="00C46587" w:rsidP="00982118">
      <w:pPr>
        <w:jc w:val="center"/>
      </w:pPr>
    </w:p>
    <w:p w14:paraId="0E5B04CF" w14:textId="77777777" w:rsidR="00C46587" w:rsidRPr="00726A90" w:rsidRDefault="00C46587" w:rsidP="00982118">
      <w:pPr>
        <w:jc w:val="center"/>
      </w:pPr>
    </w:p>
    <w:p w14:paraId="54D43A03" w14:textId="77777777" w:rsidR="00C46587" w:rsidRPr="00726A90" w:rsidRDefault="00C46587" w:rsidP="00982118">
      <w:pPr>
        <w:jc w:val="center"/>
      </w:pPr>
    </w:p>
    <w:p w14:paraId="6CC2637F" w14:textId="77777777" w:rsidR="00C46587" w:rsidRPr="000E0085" w:rsidRDefault="00C46587" w:rsidP="00982118">
      <w:pPr>
        <w:jc w:val="center"/>
        <w:rPr>
          <w:b/>
        </w:rPr>
      </w:pPr>
      <w:r>
        <w:rPr>
          <w:b/>
        </w:rPr>
        <w:t>VIÐAUKI I</w:t>
      </w:r>
    </w:p>
    <w:p w14:paraId="786FFA3E" w14:textId="77777777" w:rsidR="00C46587" w:rsidRPr="00075ADB" w:rsidRDefault="00C46587" w:rsidP="00982118">
      <w:pPr>
        <w:jc w:val="center"/>
        <w:rPr>
          <w:b/>
          <w:lang w:val="da-DK"/>
        </w:rPr>
      </w:pPr>
    </w:p>
    <w:p w14:paraId="7AE00725" w14:textId="77777777" w:rsidR="00996001" w:rsidRPr="00075ADB" w:rsidRDefault="00C46587" w:rsidP="00892718">
      <w:pPr>
        <w:pStyle w:val="Heading1"/>
        <w:jc w:val="center"/>
        <w:rPr>
          <w:lang w:val="da-DK"/>
        </w:rPr>
      </w:pPr>
      <w:r>
        <w:t>SAMANTEKT Á EIGINLEIKUM LYFS</w:t>
      </w:r>
    </w:p>
    <w:p w14:paraId="7F7F028F" w14:textId="77777777" w:rsidR="008D74DD" w:rsidRPr="000E0085" w:rsidRDefault="00C46587" w:rsidP="006E247A">
      <w:pPr>
        <w:pStyle w:val="BodyText"/>
        <w:keepNext/>
        <w:widowControl/>
        <w:kinsoku w:val="0"/>
        <w:overflowPunct w:val="0"/>
        <w:autoSpaceDE w:val="0"/>
        <w:autoSpaceDN w:val="0"/>
        <w:adjustRightInd w:val="0"/>
        <w:ind w:left="0"/>
      </w:pPr>
      <w:r>
        <w:br w:type="page"/>
      </w:r>
      <w:r w:rsidR="006E247A">
        <w:rPr>
          <w:b/>
          <w:bCs/>
        </w:rPr>
        <w:lastRenderedPageBreak/>
        <w:t>1.</w:t>
      </w:r>
      <w:r w:rsidR="006E247A">
        <w:rPr>
          <w:b/>
          <w:bCs/>
        </w:rPr>
        <w:tab/>
      </w:r>
      <w:r w:rsidR="008D74DD">
        <w:rPr>
          <w:b/>
          <w:bCs/>
        </w:rPr>
        <w:t>HEITI LYFS</w:t>
      </w:r>
    </w:p>
    <w:p w14:paraId="46922C59" w14:textId="77777777" w:rsidR="008D74DD" w:rsidRPr="006E247A" w:rsidRDefault="008D74DD" w:rsidP="001439EF">
      <w:pPr>
        <w:pStyle w:val="BodyText"/>
        <w:keepNext/>
        <w:widowControl/>
        <w:kinsoku w:val="0"/>
        <w:overflowPunct w:val="0"/>
        <w:ind w:left="0"/>
        <w:rPr>
          <w:bCs/>
          <w:szCs w:val="21"/>
        </w:rPr>
      </w:pPr>
    </w:p>
    <w:p w14:paraId="70BC2AAB" w14:textId="77777777" w:rsidR="008D74DD" w:rsidRPr="000E0085" w:rsidRDefault="006A1144" w:rsidP="001439EF">
      <w:pPr>
        <w:pStyle w:val="BodyText"/>
        <w:widowControl/>
        <w:kinsoku w:val="0"/>
        <w:overflowPunct w:val="0"/>
        <w:ind w:left="0"/>
      </w:pPr>
      <w:r>
        <w:t>Amsparity 20 mg stungulyf, lausn í áfylltri sprautu</w:t>
      </w:r>
    </w:p>
    <w:p w14:paraId="7DBDE83D" w14:textId="77777777" w:rsidR="008D74DD" w:rsidRPr="00EB2310" w:rsidRDefault="008D74DD" w:rsidP="001439EF">
      <w:pPr>
        <w:pStyle w:val="BodyText"/>
        <w:widowControl/>
        <w:kinsoku w:val="0"/>
        <w:overflowPunct w:val="0"/>
        <w:ind w:left="0"/>
      </w:pPr>
    </w:p>
    <w:p w14:paraId="798371C1" w14:textId="77777777" w:rsidR="008D74DD" w:rsidRPr="00EB2310" w:rsidRDefault="008D74DD" w:rsidP="001439EF">
      <w:pPr>
        <w:pStyle w:val="BodyText"/>
        <w:widowControl/>
        <w:kinsoku w:val="0"/>
        <w:overflowPunct w:val="0"/>
        <w:ind w:left="0"/>
      </w:pPr>
    </w:p>
    <w:p w14:paraId="42AFF438" w14:textId="77777777" w:rsidR="008D74DD" w:rsidRPr="000E0085" w:rsidRDefault="006E247A" w:rsidP="00504A1E">
      <w:pPr>
        <w:pStyle w:val="BodyText"/>
        <w:keepNext/>
        <w:widowControl/>
        <w:kinsoku w:val="0"/>
        <w:overflowPunct w:val="0"/>
        <w:autoSpaceDE w:val="0"/>
        <w:autoSpaceDN w:val="0"/>
        <w:adjustRightInd w:val="0"/>
        <w:ind w:left="0"/>
        <w:rPr>
          <w:b/>
          <w:bCs/>
        </w:rPr>
      </w:pPr>
      <w:r w:rsidRPr="00504A1E">
        <w:rPr>
          <w:b/>
          <w:bCs/>
        </w:rPr>
        <w:t>2.</w:t>
      </w:r>
      <w:r w:rsidRPr="00504A1E">
        <w:rPr>
          <w:b/>
          <w:bCs/>
        </w:rPr>
        <w:tab/>
      </w:r>
      <w:r w:rsidR="008D74DD" w:rsidRPr="00504A1E">
        <w:rPr>
          <w:b/>
          <w:bCs/>
        </w:rPr>
        <w:t>INNIHALDSLÝSING</w:t>
      </w:r>
    </w:p>
    <w:p w14:paraId="7338F2F7" w14:textId="77777777" w:rsidR="008D74DD" w:rsidRPr="00EB2310" w:rsidRDefault="008D74DD" w:rsidP="001439EF">
      <w:pPr>
        <w:pStyle w:val="BodyText"/>
        <w:keepNext/>
        <w:widowControl/>
        <w:kinsoku w:val="0"/>
        <w:overflowPunct w:val="0"/>
        <w:ind w:left="0"/>
        <w:rPr>
          <w:b/>
          <w:bCs/>
          <w:szCs w:val="21"/>
        </w:rPr>
      </w:pPr>
    </w:p>
    <w:p w14:paraId="6ACDD9C6" w14:textId="77777777" w:rsidR="008D74DD" w:rsidRPr="000E0085" w:rsidRDefault="008D74DD" w:rsidP="001439EF">
      <w:pPr>
        <w:pStyle w:val="BodyText"/>
        <w:widowControl/>
        <w:kinsoku w:val="0"/>
        <w:overflowPunct w:val="0"/>
        <w:ind w:left="0"/>
      </w:pPr>
      <w:r>
        <w:t>Hver 0,4 ml stakur skammtur í áfylltri sprautu inniheldur 20 mg af adalimumabi.</w:t>
      </w:r>
    </w:p>
    <w:p w14:paraId="76287E6E" w14:textId="77777777" w:rsidR="008D74DD" w:rsidRPr="00EB2310" w:rsidRDefault="008D74DD" w:rsidP="001439EF">
      <w:pPr>
        <w:pStyle w:val="BodyText"/>
        <w:widowControl/>
        <w:kinsoku w:val="0"/>
        <w:overflowPunct w:val="0"/>
        <w:ind w:left="0"/>
      </w:pPr>
    </w:p>
    <w:p w14:paraId="0A874BC2" w14:textId="77777777" w:rsidR="008D74DD" w:rsidRPr="000E0085" w:rsidRDefault="008D74DD" w:rsidP="001439EF">
      <w:pPr>
        <w:pStyle w:val="BodyText"/>
        <w:widowControl/>
        <w:kinsoku w:val="0"/>
        <w:overflowPunct w:val="0"/>
        <w:ind w:left="0"/>
      </w:pPr>
      <w:r>
        <w:t xml:space="preserve">Adalimumab er raðbrigða, manna einstofna mótefni framleitt í eggjastokkafrumum kínahamstra (Chinese </w:t>
      </w:r>
      <w:r w:rsidR="00D05A3D">
        <w:t>h</w:t>
      </w:r>
      <w:r>
        <w:t xml:space="preserve">amster </w:t>
      </w:r>
      <w:r w:rsidR="00D05A3D">
        <w:t>o</w:t>
      </w:r>
      <w:r>
        <w:t xml:space="preserve">vary cells). </w:t>
      </w:r>
    </w:p>
    <w:p w14:paraId="03720674" w14:textId="77777777" w:rsidR="008D74DD" w:rsidRPr="00EB2310" w:rsidRDefault="008D74DD" w:rsidP="001439EF">
      <w:pPr>
        <w:pStyle w:val="BodyText"/>
        <w:widowControl/>
        <w:kinsoku w:val="0"/>
        <w:overflowPunct w:val="0"/>
        <w:ind w:left="0"/>
      </w:pPr>
    </w:p>
    <w:p w14:paraId="486E53BA" w14:textId="77777777" w:rsidR="00873A6F" w:rsidRPr="00873A6F" w:rsidRDefault="00873A6F" w:rsidP="00873A6F">
      <w:pPr>
        <w:pStyle w:val="BodyText"/>
        <w:kinsoku w:val="0"/>
        <w:overflowPunct w:val="0"/>
        <w:ind w:left="0"/>
        <w:rPr>
          <w:u w:val="single"/>
        </w:rPr>
      </w:pPr>
      <w:r w:rsidRPr="00873A6F">
        <w:rPr>
          <w:u w:val="single"/>
        </w:rPr>
        <w:t>Hjálparefni með þekkta verkun</w:t>
      </w:r>
    </w:p>
    <w:p w14:paraId="4B8EDA44" w14:textId="77777777" w:rsidR="00873A6F" w:rsidRDefault="00873A6F" w:rsidP="00873A6F">
      <w:pPr>
        <w:pStyle w:val="BodyText"/>
        <w:kinsoku w:val="0"/>
        <w:overflowPunct w:val="0"/>
        <w:ind w:left="0"/>
      </w:pPr>
    </w:p>
    <w:p w14:paraId="4258386C" w14:textId="77777777" w:rsidR="00873A6F" w:rsidRDefault="00873A6F" w:rsidP="00873A6F">
      <w:pPr>
        <w:pStyle w:val="BodyText"/>
        <w:kinsoku w:val="0"/>
        <w:overflowPunct w:val="0"/>
        <w:ind w:left="0"/>
      </w:pPr>
      <w:r>
        <w:t>Amsparity 20 mg stungulyf, lausn inniheldur 0,08 mg af pólýsorbat 80 í hverjum 0,4 ml stökum skammti í áfylltri sprautu, sem jafngildir 0,2 mg/ml af pólýsorbat 80.</w:t>
      </w:r>
    </w:p>
    <w:p w14:paraId="4D795948" w14:textId="77777777" w:rsidR="00873A6F" w:rsidRDefault="00873A6F" w:rsidP="00873A6F">
      <w:pPr>
        <w:pStyle w:val="BodyText"/>
        <w:kinsoku w:val="0"/>
        <w:overflowPunct w:val="0"/>
        <w:ind w:left="0"/>
      </w:pPr>
    </w:p>
    <w:p w14:paraId="4362F506" w14:textId="77777777" w:rsidR="008D74DD" w:rsidRPr="000E0085" w:rsidRDefault="008D74DD" w:rsidP="001439EF">
      <w:pPr>
        <w:pStyle w:val="BodyText"/>
        <w:widowControl/>
        <w:kinsoku w:val="0"/>
        <w:overflowPunct w:val="0"/>
        <w:ind w:left="0"/>
      </w:pPr>
      <w:r>
        <w:t>Sjá lista yfir öll hjálparefni í kafla</w:t>
      </w:r>
      <w:r w:rsidR="00697938">
        <w:t> </w:t>
      </w:r>
      <w:r>
        <w:t>6.1.</w:t>
      </w:r>
    </w:p>
    <w:p w14:paraId="465EC72A" w14:textId="77777777" w:rsidR="008D74DD" w:rsidRPr="00EB2310" w:rsidRDefault="008D74DD" w:rsidP="001439EF">
      <w:pPr>
        <w:pStyle w:val="BodyText"/>
        <w:widowControl/>
        <w:kinsoku w:val="0"/>
        <w:overflowPunct w:val="0"/>
        <w:ind w:left="0"/>
      </w:pPr>
    </w:p>
    <w:p w14:paraId="3D0B63E2" w14:textId="77777777" w:rsidR="008D74DD" w:rsidRPr="00EB2310" w:rsidRDefault="008D74DD" w:rsidP="001439EF">
      <w:pPr>
        <w:pStyle w:val="BodyText"/>
        <w:widowControl/>
        <w:kinsoku w:val="0"/>
        <w:overflowPunct w:val="0"/>
        <w:ind w:left="0"/>
        <w:rPr>
          <w:szCs w:val="23"/>
        </w:rPr>
      </w:pPr>
    </w:p>
    <w:p w14:paraId="7903B5D5" w14:textId="77777777" w:rsidR="008D74DD" w:rsidRPr="000E0085" w:rsidRDefault="006E247A" w:rsidP="006E247A">
      <w:pPr>
        <w:pStyle w:val="BodyText"/>
        <w:keepNext/>
        <w:widowControl/>
        <w:kinsoku w:val="0"/>
        <w:overflowPunct w:val="0"/>
        <w:spacing w:before="8"/>
        <w:ind w:left="0"/>
      </w:pPr>
      <w:r>
        <w:rPr>
          <w:b/>
          <w:bCs/>
        </w:rPr>
        <w:t>3.</w:t>
      </w:r>
      <w:r>
        <w:rPr>
          <w:b/>
          <w:bCs/>
        </w:rPr>
        <w:tab/>
      </w:r>
      <w:r w:rsidR="008D74DD">
        <w:rPr>
          <w:b/>
          <w:bCs/>
        </w:rPr>
        <w:t xml:space="preserve">LYFJAFORM </w:t>
      </w:r>
    </w:p>
    <w:p w14:paraId="1E639954" w14:textId="77777777" w:rsidR="008D74DD" w:rsidRPr="00EB2310" w:rsidRDefault="008D74DD" w:rsidP="001439EF">
      <w:pPr>
        <w:pStyle w:val="BodyText"/>
        <w:keepNext/>
        <w:widowControl/>
        <w:tabs>
          <w:tab w:val="left" w:pos="673"/>
        </w:tabs>
        <w:kinsoku w:val="0"/>
        <w:overflowPunct w:val="0"/>
        <w:spacing w:before="8"/>
        <w:ind w:left="0"/>
        <w:rPr>
          <w:bCs/>
        </w:rPr>
      </w:pPr>
    </w:p>
    <w:p w14:paraId="6DFDE32F" w14:textId="77777777" w:rsidR="008D74DD" w:rsidRPr="000E0085" w:rsidRDefault="008D74DD" w:rsidP="001439EF">
      <w:pPr>
        <w:pStyle w:val="BodyText"/>
        <w:widowControl/>
        <w:tabs>
          <w:tab w:val="left" w:pos="673"/>
        </w:tabs>
        <w:kinsoku w:val="0"/>
        <w:overflowPunct w:val="0"/>
        <w:autoSpaceDE w:val="0"/>
        <w:autoSpaceDN w:val="0"/>
        <w:adjustRightInd w:val="0"/>
        <w:ind w:left="0"/>
      </w:pPr>
      <w:r>
        <w:t xml:space="preserve">Stungulyf, lausn (stungulyf). </w:t>
      </w:r>
    </w:p>
    <w:p w14:paraId="400180B4" w14:textId="77777777" w:rsidR="008D74DD" w:rsidRPr="00EB2310" w:rsidRDefault="008D74DD" w:rsidP="001439EF">
      <w:pPr>
        <w:pStyle w:val="BodyText"/>
        <w:widowControl/>
        <w:tabs>
          <w:tab w:val="left" w:pos="673"/>
        </w:tabs>
        <w:kinsoku w:val="0"/>
        <w:overflowPunct w:val="0"/>
        <w:autoSpaceDE w:val="0"/>
        <w:autoSpaceDN w:val="0"/>
        <w:adjustRightInd w:val="0"/>
        <w:ind w:left="0"/>
      </w:pPr>
    </w:p>
    <w:p w14:paraId="14B35255" w14:textId="77777777" w:rsidR="008D74DD" w:rsidRPr="000E0085" w:rsidRDefault="008D74DD" w:rsidP="001439EF">
      <w:pPr>
        <w:pStyle w:val="BodyText"/>
        <w:widowControl/>
        <w:tabs>
          <w:tab w:val="left" w:pos="673"/>
        </w:tabs>
        <w:kinsoku w:val="0"/>
        <w:overflowPunct w:val="0"/>
        <w:autoSpaceDE w:val="0"/>
        <w:autoSpaceDN w:val="0"/>
        <w:adjustRightInd w:val="0"/>
        <w:ind w:left="0"/>
      </w:pPr>
      <w:r>
        <w:t>Tær, litlaus til mjög ljósbrún lausn.</w:t>
      </w:r>
    </w:p>
    <w:p w14:paraId="3E6A51A8" w14:textId="77777777" w:rsidR="008D74DD" w:rsidRPr="00EB2310" w:rsidRDefault="008D74DD" w:rsidP="001439EF">
      <w:pPr>
        <w:pStyle w:val="BodyText"/>
        <w:widowControl/>
        <w:tabs>
          <w:tab w:val="left" w:pos="673"/>
        </w:tabs>
        <w:kinsoku w:val="0"/>
        <w:overflowPunct w:val="0"/>
        <w:autoSpaceDE w:val="0"/>
        <w:autoSpaceDN w:val="0"/>
        <w:adjustRightInd w:val="0"/>
        <w:ind w:left="0"/>
      </w:pPr>
    </w:p>
    <w:p w14:paraId="0FCB7E83" w14:textId="77777777" w:rsidR="008D74DD" w:rsidRPr="00EB2310" w:rsidRDefault="008D74DD" w:rsidP="001439EF">
      <w:pPr>
        <w:pStyle w:val="BodyText"/>
        <w:widowControl/>
        <w:kinsoku w:val="0"/>
        <w:overflowPunct w:val="0"/>
        <w:ind w:left="0"/>
      </w:pPr>
    </w:p>
    <w:p w14:paraId="0CC13153" w14:textId="77777777" w:rsidR="008D74DD" w:rsidRPr="000E0085" w:rsidRDefault="006E247A" w:rsidP="00504A1E">
      <w:pPr>
        <w:pStyle w:val="BodyText"/>
        <w:keepNext/>
        <w:widowControl/>
        <w:kinsoku w:val="0"/>
        <w:overflowPunct w:val="0"/>
        <w:autoSpaceDE w:val="0"/>
        <w:autoSpaceDN w:val="0"/>
        <w:adjustRightInd w:val="0"/>
        <w:ind w:left="0"/>
        <w:rPr>
          <w:b/>
          <w:bCs/>
        </w:rPr>
      </w:pPr>
      <w:r w:rsidRPr="00504A1E">
        <w:rPr>
          <w:b/>
          <w:bCs/>
        </w:rPr>
        <w:t>4.</w:t>
      </w:r>
      <w:r w:rsidRPr="00504A1E">
        <w:rPr>
          <w:b/>
          <w:bCs/>
        </w:rPr>
        <w:tab/>
      </w:r>
      <w:r w:rsidR="008D74DD" w:rsidRPr="00504A1E">
        <w:rPr>
          <w:b/>
          <w:bCs/>
        </w:rPr>
        <w:t>KLÍNÍSKAR UPPLÝSINGAR</w:t>
      </w:r>
    </w:p>
    <w:p w14:paraId="6A8DE670" w14:textId="77777777" w:rsidR="008D74DD" w:rsidRPr="00EB2310" w:rsidRDefault="008D74DD" w:rsidP="001439EF">
      <w:pPr>
        <w:pStyle w:val="BodyText"/>
        <w:keepNext/>
        <w:widowControl/>
        <w:kinsoku w:val="0"/>
        <w:overflowPunct w:val="0"/>
        <w:spacing w:before="8"/>
        <w:ind w:left="0"/>
        <w:rPr>
          <w:bCs/>
        </w:rPr>
      </w:pPr>
    </w:p>
    <w:p w14:paraId="60CE33BF" w14:textId="77777777" w:rsidR="008D74DD" w:rsidRPr="000E0085" w:rsidRDefault="006E247A" w:rsidP="006E247A">
      <w:pPr>
        <w:pStyle w:val="BodyText"/>
        <w:keepNext/>
        <w:widowControl/>
        <w:kinsoku w:val="0"/>
        <w:overflowPunct w:val="0"/>
        <w:spacing w:before="8"/>
        <w:ind w:left="0"/>
      </w:pPr>
      <w:r>
        <w:rPr>
          <w:b/>
          <w:bCs/>
        </w:rPr>
        <w:t>4.1</w:t>
      </w:r>
      <w:r>
        <w:rPr>
          <w:b/>
          <w:bCs/>
        </w:rPr>
        <w:tab/>
      </w:r>
      <w:r w:rsidR="008D74DD">
        <w:rPr>
          <w:b/>
          <w:bCs/>
        </w:rPr>
        <w:t>Ábendingar</w:t>
      </w:r>
    </w:p>
    <w:p w14:paraId="61A41727" w14:textId="77777777" w:rsidR="008D74DD" w:rsidRPr="00EB2310" w:rsidRDefault="008D74DD" w:rsidP="001439EF">
      <w:pPr>
        <w:pStyle w:val="BodyText"/>
        <w:keepNext/>
        <w:widowControl/>
        <w:kinsoku w:val="0"/>
        <w:overflowPunct w:val="0"/>
        <w:spacing w:before="8"/>
        <w:ind w:left="0"/>
        <w:rPr>
          <w:bCs/>
          <w:szCs w:val="21"/>
        </w:rPr>
      </w:pPr>
    </w:p>
    <w:p w14:paraId="6F191B2A" w14:textId="77777777" w:rsidR="008D74DD" w:rsidRPr="000E0085" w:rsidRDefault="008D74DD" w:rsidP="001439EF">
      <w:pPr>
        <w:pStyle w:val="BodyText"/>
        <w:keepNext/>
        <w:widowControl/>
        <w:kinsoku w:val="0"/>
        <w:overflowPunct w:val="0"/>
        <w:spacing w:before="8"/>
        <w:ind w:left="0"/>
      </w:pPr>
      <w:r>
        <w:rPr>
          <w:u w:val="single"/>
        </w:rPr>
        <w:t>Sjálfvakin liðagigt hjá börnum</w:t>
      </w:r>
    </w:p>
    <w:p w14:paraId="31341EF5" w14:textId="77777777" w:rsidR="008D74DD" w:rsidRPr="00EB2310" w:rsidRDefault="008D74DD" w:rsidP="001439EF">
      <w:pPr>
        <w:pStyle w:val="BodyText"/>
        <w:keepNext/>
        <w:widowControl/>
        <w:kinsoku w:val="0"/>
        <w:overflowPunct w:val="0"/>
        <w:spacing w:before="8"/>
        <w:ind w:left="0"/>
        <w:rPr>
          <w:szCs w:val="15"/>
        </w:rPr>
      </w:pPr>
    </w:p>
    <w:p w14:paraId="37946ADB" w14:textId="77777777" w:rsidR="008D74DD" w:rsidRPr="000E0085" w:rsidRDefault="008D74DD" w:rsidP="001439EF">
      <w:pPr>
        <w:pStyle w:val="BodyText"/>
        <w:keepNext/>
        <w:widowControl/>
        <w:kinsoku w:val="0"/>
        <w:overflowPunct w:val="0"/>
        <w:spacing w:before="8"/>
        <w:ind w:left="0"/>
      </w:pPr>
      <w:r>
        <w:rPr>
          <w:i/>
          <w:iCs/>
        </w:rPr>
        <w:t>Sjálfvakin fjölliðagigt hjá börnum</w:t>
      </w:r>
    </w:p>
    <w:p w14:paraId="53D422D5" w14:textId="77777777" w:rsidR="008D74DD" w:rsidRPr="00EB2310" w:rsidRDefault="008D74DD" w:rsidP="001439EF">
      <w:pPr>
        <w:pStyle w:val="BodyText"/>
        <w:keepNext/>
        <w:widowControl/>
        <w:kinsoku w:val="0"/>
        <w:overflowPunct w:val="0"/>
        <w:spacing w:before="8"/>
        <w:ind w:left="0"/>
        <w:rPr>
          <w:i/>
          <w:iCs/>
          <w:szCs w:val="21"/>
        </w:rPr>
      </w:pPr>
    </w:p>
    <w:p w14:paraId="0C4925F7" w14:textId="77777777" w:rsidR="008D74DD" w:rsidRPr="000E0085" w:rsidRDefault="006A1144" w:rsidP="001439EF">
      <w:pPr>
        <w:pStyle w:val="BodyText"/>
        <w:widowControl/>
        <w:kinsoku w:val="0"/>
        <w:overflowPunct w:val="0"/>
        <w:ind w:left="0"/>
      </w:pPr>
      <w:r>
        <w:t>Amsparity er samhliða metotrexati ætlað til meðferðar á virkri sjálfvakinni fjölliðagigt hjá sjúklingum frá 2 ára aldri þegar svörun við einu eða fleiri sjúkdómstemprandi gigtarlyfjum hefur ekki verið fullnægjandi. Nota má Amsparity eitt og sér ef sjúklingurinn þolir ekki metotrexat eða þegar ekki á við að halda áfram meðferð með metotrexati (varðandi verkun einlyfjameðferðar sjá kafla</w:t>
      </w:r>
      <w:r w:rsidR="001267AC">
        <w:t> </w:t>
      </w:r>
      <w:r>
        <w:t>5.1). Adalimumab hefur ekki verið rannsakað hjá sjúklingum yngri en 2 ára.</w:t>
      </w:r>
    </w:p>
    <w:p w14:paraId="6D422D60" w14:textId="77777777" w:rsidR="008D74DD" w:rsidRPr="001043ED" w:rsidRDefault="008D74DD" w:rsidP="001439EF">
      <w:pPr>
        <w:pStyle w:val="BodyText"/>
        <w:widowControl/>
        <w:kinsoku w:val="0"/>
        <w:overflowPunct w:val="0"/>
        <w:ind w:left="0"/>
      </w:pPr>
    </w:p>
    <w:p w14:paraId="1ED3A201" w14:textId="77777777" w:rsidR="008D74DD" w:rsidRPr="000E0085" w:rsidRDefault="008D74DD" w:rsidP="001439EF">
      <w:pPr>
        <w:pStyle w:val="BodyText"/>
        <w:keepNext/>
        <w:widowControl/>
        <w:kinsoku w:val="0"/>
        <w:overflowPunct w:val="0"/>
        <w:spacing w:before="8"/>
        <w:ind w:left="0"/>
      </w:pPr>
      <w:r>
        <w:rPr>
          <w:i/>
          <w:iCs/>
        </w:rPr>
        <w:t>Festumeinstengd liðagigt</w:t>
      </w:r>
    </w:p>
    <w:p w14:paraId="37FACA05" w14:textId="77777777" w:rsidR="008D74DD" w:rsidRPr="001043ED" w:rsidRDefault="008D74DD" w:rsidP="001439EF">
      <w:pPr>
        <w:pStyle w:val="BodyText"/>
        <w:keepNext/>
        <w:widowControl/>
        <w:kinsoku w:val="0"/>
        <w:overflowPunct w:val="0"/>
        <w:spacing w:before="8"/>
        <w:ind w:left="0"/>
        <w:rPr>
          <w:i/>
          <w:iCs/>
          <w:szCs w:val="21"/>
        </w:rPr>
      </w:pPr>
    </w:p>
    <w:p w14:paraId="2B24EA80" w14:textId="77777777" w:rsidR="008D74DD" w:rsidRPr="000E0085" w:rsidRDefault="006A1144" w:rsidP="001439EF">
      <w:pPr>
        <w:pStyle w:val="BodyText"/>
        <w:widowControl/>
        <w:kinsoku w:val="0"/>
        <w:overflowPunct w:val="0"/>
        <w:ind w:left="0"/>
      </w:pPr>
      <w:r>
        <w:t>Amsparity er ætlað til meðferðar á virkri festumeinstengdri liðagigt hjá sjúklingum, 6 ára og eldri þegar svörun við</w:t>
      </w:r>
      <w:r w:rsidR="001B3134">
        <w:t xml:space="preserve"> </w:t>
      </w:r>
      <w:r>
        <w:t>hefðbundnum meðferðum hefur ekki verið fullnægjandi eða hjá þeim sem þola ekki þannig meðferðir (sjá kafla</w:t>
      </w:r>
      <w:r w:rsidR="001267AC">
        <w:t> </w:t>
      </w:r>
      <w:r>
        <w:t>5.1).</w:t>
      </w:r>
    </w:p>
    <w:p w14:paraId="4244EB52" w14:textId="77777777" w:rsidR="008D74DD" w:rsidRPr="001043ED" w:rsidRDefault="008D74DD" w:rsidP="001439EF">
      <w:pPr>
        <w:pStyle w:val="BodyText"/>
        <w:widowControl/>
        <w:kinsoku w:val="0"/>
        <w:overflowPunct w:val="0"/>
        <w:ind w:left="0"/>
      </w:pPr>
    </w:p>
    <w:p w14:paraId="690472D1" w14:textId="77777777" w:rsidR="008D74DD" w:rsidRPr="000E0085" w:rsidRDefault="008D74DD" w:rsidP="001439EF">
      <w:pPr>
        <w:pStyle w:val="BodyText"/>
        <w:keepNext/>
        <w:widowControl/>
        <w:kinsoku w:val="0"/>
        <w:overflowPunct w:val="0"/>
        <w:spacing w:before="8"/>
        <w:ind w:left="0"/>
      </w:pPr>
      <w:r>
        <w:rPr>
          <w:u w:val="single"/>
        </w:rPr>
        <w:t>Skellusóri hjá börnum</w:t>
      </w:r>
    </w:p>
    <w:p w14:paraId="6AB5A772" w14:textId="77777777" w:rsidR="008D74DD" w:rsidRPr="001043ED" w:rsidRDefault="008D74DD" w:rsidP="001439EF">
      <w:pPr>
        <w:pStyle w:val="BodyText"/>
        <w:keepNext/>
        <w:widowControl/>
        <w:kinsoku w:val="0"/>
        <w:overflowPunct w:val="0"/>
        <w:spacing w:before="8"/>
        <w:ind w:left="0"/>
        <w:rPr>
          <w:szCs w:val="15"/>
        </w:rPr>
      </w:pPr>
    </w:p>
    <w:p w14:paraId="55E5B35A" w14:textId="77777777" w:rsidR="008D74DD" w:rsidRPr="000E0085" w:rsidRDefault="006A1144" w:rsidP="00F22DAF">
      <w:pPr>
        <w:pStyle w:val="BodyText"/>
        <w:widowControl/>
        <w:kinsoku w:val="0"/>
        <w:overflowPunct w:val="0"/>
        <w:ind w:left="0"/>
      </w:pPr>
      <w:r>
        <w:t xml:space="preserve">Amsparity er ætlað til meðferðar á alvarlegum langvinnum skellusóra hjá börnum og unglingum frá 4 ára aldri þegar svörun við húðmeðferð og ljósameðferðum hefur ekki verið fullnægjandi eða </w:t>
      </w:r>
      <w:r w:rsidR="00DF3EF1">
        <w:t>á</w:t>
      </w:r>
      <w:r>
        <w:t xml:space="preserve"> ekki við.</w:t>
      </w:r>
    </w:p>
    <w:p w14:paraId="681E75F5" w14:textId="77777777" w:rsidR="003E1B8A" w:rsidRPr="001043ED" w:rsidRDefault="003E1B8A" w:rsidP="001439EF">
      <w:pPr>
        <w:pStyle w:val="BodyText"/>
        <w:widowControl/>
        <w:kinsoku w:val="0"/>
        <w:overflowPunct w:val="0"/>
        <w:ind w:left="0"/>
      </w:pPr>
    </w:p>
    <w:p w14:paraId="73A03847" w14:textId="77777777" w:rsidR="008D74DD" w:rsidRPr="000E0085" w:rsidRDefault="008D74DD" w:rsidP="00D21DD4">
      <w:pPr>
        <w:pStyle w:val="BodyText"/>
        <w:keepNext/>
        <w:widowControl/>
        <w:kinsoku w:val="0"/>
        <w:overflowPunct w:val="0"/>
        <w:ind w:left="0"/>
      </w:pPr>
      <w:r>
        <w:rPr>
          <w:u w:val="single"/>
        </w:rPr>
        <w:t>Crohns sjúkdómur hjá börnum</w:t>
      </w:r>
    </w:p>
    <w:p w14:paraId="649BFACB" w14:textId="77777777" w:rsidR="008D74DD" w:rsidRPr="001043ED" w:rsidRDefault="008D74DD" w:rsidP="001439EF">
      <w:pPr>
        <w:pStyle w:val="BodyText"/>
        <w:keepNext/>
        <w:widowControl/>
        <w:kinsoku w:val="0"/>
        <w:overflowPunct w:val="0"/>
        <w:ind w:left="0"/>
      </w:pPr>
    </w:p>
    <w:p w14:paraId="4EF13974" w14:textId="77777777" w:rsidR="008D74DD" w:rsidRPr="000E0085" w:rsidRDefault="006A1144" w:rsidP="001439EF">
      <w:pPr>
        <w:pStyle w:val="BodyText"/>
        <w:widowControl/>
        <w:kinsoku w:val="0"/>
        <w:overflowPunct w:val="0"/>
        <w:ind w:left="0"/>
      </w:pPr>
      <w:r>
        <w:t xml:space="preserve">Amsparity er ætlað til meðferðar á miðlungs til alvarlega virkum Crohns sjúkdómi hjá börnum (frá 6 ára aldri) þegar svörun við hefðbundnum meðferðum þ.m.t. næringarmeðferð og barksterum og/eða </w:t>
      </w:r>
      <w:r>
        <w:lastRenderedPageBreak/>
        <w:t>ónæmistemprandi lyfjum hefur ekki verið fullnægjandi, eða hjá þeim sem þola ekki þannig meðferðir eða ef frábendingar eru fyrir þeim.</w:t>
      </w:r>
    </w:p>
    <w:p w14:paraId="1735ECB6" w14:textId="77777777" w:rsidR="008D74DD" w:rsidRPr="001043ED" w:rsidRDefault="008D74DD" w:rsidP="001439EF">
      <w:pPr>
        <w:pStyle w:val="BodyText"/>
        <w:widowControl/>
        <w:kinsoku w:val="0"/>
        <w:overflowPunct w:val="0"/>
        <w:ind w:left="0"/>
      </w:pPr>
    </w:p>
    <w:p w14:paraId="0AC6C63B" w14:textId="77777777" w:rsidR="008D74DD" w:rsidRPr="000E0085" w:rsidRDefault="008D74DD" w:rsidP="0075475A">
      <w:pPr>
        <w:pStyle w:val="BodyText"/>
        <w:keepNext/>
        <w:widowControl/>
        <w:kinsoku w:val="0"/>
        <w:overflowPunct w:val="0"/>
        <w:ind w:left="0"/>
      </w:pPr>
      <w:r>
        <w:rPr>
          <w:u w:val="single"/>
        </w:rPr>
        <w:t>Æðahjúpsbólga hjá börnum</w:t>
      </w:r>
    </w:p>
    <w:p w14:paraId="06AF7D2F" w14:textId="77777777" w:rsidR="008D74DD" w:rsidRPr="001043ED" w:rsidRDefault="008D74DD" w:rsidP="0075475A">
      <w:pPr>
        <w:pStyle w:val="BodyText"/>
        <w:keepNext/>
        <w:widowControl/>
        <w:kinsoku w:val="0"/>
        <w:overflowPunct w:val="0"/>
        <w:ind w:left="0"/>
      </w:pPr>
    </w:p>
    <w:p w14:paraId="15622CF3" w14:textId="77777777" w:rsidR="008D74DD" w:rsidRPr="000E0085" w:rsidRDefault="006A1144" w:rsidP="001439EF">
      <w:pPr>
        <w:pStyle w:val="BodyText"/>
        <w:widowControl/>
        <w:kinsoku w:val="0"/>
        <w:overflowPunct w:val="0"/>
        <w:ind w:left="0"/>
      </w:pPr>
      <w:r>
        <w:t>Amsparity er ætlað til meðferðar á langvinnri æðahjúpsbólgu sem ekki er af völdum sýkingar í framhluta augans hjá börnum frá 2 ára aldri þegar ófullnægjandi svörun er við hefðbundinni meðferð eða hún þolist ekki, eða þegar hefðbundin meðferð hentar ekki.</w:t>
      </w:r>
    </w:p>
    <w:p w14:paraId="72631495" w14:textId="77777777" w:rsidR="008D74DD" w:rsidRPr="001043ED" w:rsidRDefault="008D74DD" w:rsidP="001439EF"/>
    <w:p w14:paraId="5E197BB5" w14:textId="77777777" w:rsidR="008D74DD" w:rsidRPr="000E0085" w:rsidRDefault="006E247A" w:rsidP="00667870">
      <w:pPr>
        <w:pStyle w:val="BodyText"/>
        <w:keepNext/>
        <w:widowControl/>
        <w:kinsoku w:val="0"/>
        <w:overflowPunct w:val="0"/>
        <w:spacing w:before="8"/>
        <w:ind w:left="0"/>
        <w:rPr>
          <w:b/>
          <w:bCs/>
        </w:rPr>
      </w:pPr>
      <w:r w:rsidRPr="00667870">
        <w:rPr>
          <w:b/>
          <w:bCs/>
        </w:rPr>
        <w:t>4.2</w:t>
      </w:r>
      <w:r w:rsidRPr="00667870">
        <w:rPr>
          <w:b/>
          <w:bCs/>
        </w:rPr>
        <w:tab/>
      </w:r>
      <w:r w:rsidR="008D74DD" w:rsidRPr="00667870">
        <w:rPr>
          <w:b/>
          <w:bCs/>
        </w:rPr>
        <w:t>Skammtar og lyfjagjöf</w:t>
      </w:r>
    </w:p>
    <w:p w14:paraId="12ABB808" w14:textId="77777777" w:rsidR="008D74DD" w:rsidRPr="00EB2310" w:rsidRDefault="008D74DD" w:rsidP="0075475A">
      <w:pPr>
        <w:pStyle w:val="BodyText"/>
        <w:keepNext/>
        <w:widowControl/>
        <w:kinsoku w:val="0"/>
        <w:overflowPunct w:val="0"/>
        <w:ind w:left="0"/>
        <w:rPr>
          <w:bCs/>
        </w:rPr>
      </w:pPr>
    </w:p>
    <w:p w14:paraId="60BFC63F" w14:textId="77777777" w:rsidR="008D74DD" w:rsidRPr="000E0085" w:rsidRDefault="006A1144" w:rsidP="001439EF">
      <w:pPr>
        <w:pStyle w:val="BodyText"/>
        <w:widowControl/>
        <w:kinsoku w:val="0"/>
        <w:overflowPunct w:val="0"/>
        <w:ind w:left="0"/>
      </w:pPr>
      <w:r>
        <w:t>Sérfræðingur með reynslu í greiningu og meðferð á þeim sjúkdómum sem Amsparity er ætlað til meðferðar við á að hefja og hafa eftirlit með meðferð með Amsparity. Augnlæknum er ráðlagt að ráðfæra sig við viðeigandi sérfræðing áður en hefja á Amsparity meðferð (sjá kafla</w:t>
      </w:r>
      <w:r w:rsidR="00B84D37">
        <w:t> </w:t>
      </w:r>
      <w:r>
        <w:t>4.4). Sjúklingar sem fá meðferð með Amsparity eiga að fá sérstakt áminningarkort.</w:t>
      </w:r>
    </w:p>
    <w:p w14:paraId="382559B2" w14:textId="77777777" w:rsidR="00850B4B" w:rsidRPr="001043ED" w:rsidRDefault="00850B4B" w:rsidP="001439EF">
      <w:pPr>
        <w:pStyle w:val="BodyText"/>
        <w:widowControl/>
        <w:kinsoku w:val="0"/>
        <w:overflowPunct w:val="0"/>
        <w:ind w:left="0"/>
      </w:pPr>
    </w:p>
    <w:p w14:paraId="0BEED058" w14:textId="77777777" w:rsidR="008D74DD" w:rsidRPr="000E0085" w:rsidRDefault="00D05A3D" w:rsidP="001439EF">
      <w:pPr>
        <w:pStyle w:val="BodyText"/>
        <w:widowControl/>
        <w:kinsoku w:val="0"/>
        <w:overflowPunct w:val="0"/>
        <w:ind w:left="0"/>
      </w:pPr>
      <w:r>
        <w:t>Eftir viðeigandi þjálfun í inndælingartækni geta s</w:t>
      </w:r>
      <w:r w:rsidR="00F25353">
        <w:t>júklingar</w:t>
      </w:r>
      <w:r w:rsidR="003278CB">
        <w:t xml:space="preserve"> </w:t>
      </w:r>
      <w:r w:rsidR="00F25353">
        <w:t>sprautað sig sjálfir með Amsparity, ef læknirinn metur svo</w:t>
      </w:r>
      <w:r w:rsidR="00EE712C">
        <w:t>, enda fylgist hann með meðferðinni, eins og þörf krefur</w:t>
      </w:r>
      <w:r w:rsidR="00F25353">
        <w:t>.</w:t>
      </w:r>
    </w:p>
    <w:p w14:paraId="63BB68CE" w14:textId="77777777" w:rsidR="008D74DD" w:rsidRPr="001043ED" w:rsidRDefault="008D74DD" w:rsidP="001439EF">
      <w:pPr>
        <w:pStyle w:val="BodyText"/>
        <w:widowControl/>
        <w:kinsoku w:val="0"/>
        <w:overflowPunct w:val="0"/>
        <w:ind w:left="0"/>
        <w:rPr>
          <w:szCs w:val="21"/>
        </w:rPr>
      </w:pPr>
    </w:p>
    <w:p w14:paraId="27B08074" w14:textId="77777777" w:rsidR="008D74DD" w:rsidRPr="000E0085" w:rsidRDefault="008D74DD" w:rsidP="001439EF">
      <w:pPr>
        <w:pStyle w:val="BodyText"/>
        <w:widowControl/>
        <w:kinsoku w:val="0"/>
        <w:overflowPunct w:val="0"/>
        <w:ind w:left="0"/>
      </w:pPr>
      <w:r>
        <w:t>Meðan á meðferð með Amsparity stendur skal haga annarri samhliða meðferð (t.d. barksterar og/eða ónæmistemprandi lyf) þannig að hún skili sem mestum árangri.</w:t>
      </w:r>
    </w:p>
    <w:p w14:paraId="393C9EE9" w14:textId="77777777" w:rsidR="008D74DD" w:rsidRPr="001043ED" w:rsidRDefault="008D74DD" w:rsidP="001439EF">
      <w:pPr>
        <w:pStyle w:val="BodyText"/>
        <w:widowControl/>
        <w:kinsoku w:val="0"/>
        <w:overflowPunct w:val="0"/>
        <w:ind w:left="0"/>
      </w:pPr>
    </w:p>
    <w:p w14:paraId="65A91008" w14:textId="77777777" w:rsidR="008D74DD" w:rsidRPr="000E0085" w:rsidRDefault="008D74DD" w:rsidP="001439EF">
      <w:pPr>
        <w:pStyle w:val="BodyText"/>
        <w:widowControl/>
        <w:kinsoku w:val="0"/>
        <w:overflowPunct w:val="0"/>
        <w:ind w:left="0"/>
      </w:pPr>
      <w:r>
        <w:rPr>
          <w:u w:val="single"/>
        </w:rPr>
        <w:t>Skammtar</w:t>
      </w:r>
    </w:p>
    <w:p w14:paraId="21D8F65F" w14:textId="77777777" w:rsidR="008D74DD" w:rsidRPr="001043ED" w:rsidRDefault="008D74DD" w:rsidP="001439EF">
      <w:pPr>
        <w:pStyle w:val="BodyText"/>
        <w:widowControl/>
        <w:kinsoku w:val="0"/>
        <w:overflowPunct w:val="0"/>
        <w:ind w:left="0"/>
        <w:rPr>
          <w:szCs w:val="15"/>
        </w:rPr>
      </w:pPr>
    </w:p>
    <w:p w14:paraId="1B7070D5" w14:textId="77777777" w:rsidR="008D74DD" w:rsidRPr="000E0085" w:rsidRDefault="008D74DD" w:rsidP="001439EF">
      <w:pPr>
        <w:pStyle w:val="BodyText"/>
        <w:widowControl/>
        <w:kinsoku w:val="0"/>
        <w:overflowPunct w:val="0"/>
        <w:ind w:left="0"/>
      </w:pPr>
      <w:r>
        <w:rPr>
          <w:u w:val="single"/>
        </w:rPr>
        <w:t>Börn</w:t>
      </w:r>
    </w:p>
    <w:p w14:paraId="43A55872" w14:textId="77777777" w:rsidR="008D74DD" w:rsidRPr="001043ED" w:rsidRDefault="008D74DD" w:rsidP="001439EF">
      <w:pPr>
        <w:pStyle w:val="BodyText"/>
        <w:widowControl/>
        <w:kinsoku w:val="0"/>
        <w:overflowPunct w:val="0"/>
        <w:ind w:left="0"/>
        <w:rPr>
          <w:szCs w:val="15"/>
        </w:rPr>
      </w:pPr>
    </w:p>
    <w:p w14:paraId="393EE8AD" w14:textId="77777777" w:rsidR="008D74DD" w:rsidRPr="000E0085" w:rsidRDefault="008D74DD" w:rsidP="001439EF">
      <w:pPr>
        <w:pStyle w:val="BodyText"/>
        <w:widowControl/>
        <w:kinsoku w:val="0"/>
        <w:overflowPunct w:val="0"/>
        <w:ind w:left="0"/>
      </w:pPr>
      <w:r>
        <w:rPr>
          <w:i/>
          <w:iCs/>
        </w:rPr>
        <w:t>Sjálfvakin liðagigt hjá börnum</w:t>
      </w:r>
    </w:p>
    <w:p w14:paraId="3D7117D4" w14:textId="77777777" w:rsidR="008D74DD" w:rsidRPr="001043ED" w:rsidRDefault="008D74DD" w:rsidP="001439EF">
      <w:pPr>
        <w:pStyle w:val="BodyText"/>
        <w:widowControl/>
        <w:kinsoku w:val="0"/>
        <w:overflowPunct w:val="0"/>
        <w:ind w:left="0"/>
        <w:rPr>
          <w:i/>
          <w:iCs/>
        </w:rPr>
      </w:pPr>
    </w:p>
    <w:p w14:paraId="36ABF7D5" w14:textId="77777777" w:rsidR="008D74DD" w:rsidRPr="000E0085" w:rsidRDefault="008D74DD" w:rsidP="001439EF">
      <w:pPr>
        <w:pStyle w:val="BodyText"/>
        <w:widowControl/>
        <w:kinsoku w:val="0"/>
        <w:overflowPunct w:val="0"/>
        <w:ind w:left="0"/>
      </w:pPr>
      <w:r>
        <w:rPr>
          <w:i/>
          <w:iCs/>
          <w:u w:val="single"/>
        </w:rPr>
        <w:t>Sjálfvakin fjölliðagigt hjá börnum 2 ára og eldri</w:t>
      </w:r>
    </w:p>
    <w:p w14:paraId="7E4F7BB8" w14:textId="77777777" w:rsidR="008D74DD" w:rsidRPr="001043ED" w:rsidRDefault="008D74DD" w:rsidP="001439EF">
      <w:pPr>
        <w:pStyle w:val="BodyText"/>
        <w:widowControl/>
        <w:kinsoku w:val="0"/>
        <w:overflowPunct w:val="0"/>
        <w:ind w:left="0"/>
        <w:rPr>
          <w:i/>
          <w:iCs/>
          <w:szCs w:val="15"/>
        </w:rPr>
      </w:pPr>
    </w:p>
    <w:p w14:paraId="4A4A3DC6" w14:textId="77777777" w:rsidR="00337D78" w:rsidRPr="000E0085" w:rsidRDefault="008D74DD" w:rsidP="001439EF">
      <w:pPr>
        <w:pStyle w:val="BodyText"/>
        <w:widowControl/>
        <w:kinsoku w:val="0"/>
        <w:overflowPunct w:val="0"/>
        <w:ind w:left="0"/>
      </w:pPr>
      <w:r>
        <w:t xml:space="preserve">Ráðlagður skammtur af Amsparity fyrir börn með sjálfvakta fjölliðagigt, 2 ára og eldri er byggður á líkamsþyngd (tafla 1). Amsparity er gefið með inndælingu undir húð aðra hverja viku. </w:t>
      </w:r>
    </w:p>
    <w:p w14:paraId="1D30BF8E" w14:textId="77777777" w:rsidR="00337D78" w:rsidRPr="001043ED" w:rsidRDefault="00337D78" w:rsidP="001439EF">
      <w:pPr>
        <w:pStyle w:val="BodyText"/>
        <w:widowControl/>
        <w:kinsoku w:val="0"/>
        <w:overflowPunct w:val="0"/>
        <w:ind w:left="0"/>
      </w:pPr>
    </w:p>
    <w:p w14:paraId="72317044" w14:textId="77777777" w:rsidR="00095A76" w:rsidRPr="000E0085" w:rsidRDefault="00095A76" w:rsidP="007A59E6">
      <w:pPr>
        <w:pStyle w:val="BodyText"/>
        <w:widowControl/>
        <w:kinsoku w:val="0"/>
        <w:overflowPunct w:val="0"/>
        <w:ind w:left="0"/>
        <w:rPr>
          <w:b/>
          <w:bCs/>
        </w:rPr>
      </w:pPr>
      <w:r>
        <w:rPr>
          <w:b/>
          <w:bCs/>
        </w:rPr>
        <w:t>Tafla 1</w:t>
      </w:r>
      <w:r w:rsidR="000C5CD7">
        <w:rPr>
          <w:b/>
          <w:bCs/>
        </w:rPr>
        <w:t>.</w:t>
      </w:r>
      <w:r w:rsidR="00C615AF">
        <w:rPr>
          <w:b/>
          <w:bCs/>
        </w:rPr>
        <w:t xml:space="preserve"> </w:t>
      </w:r>
      <w:r w:rsidR="006A1144">
        <w:rPr>
          <w:b/>
        </w:rPr>
        <w:t>Amsparity skammtar fyrir börn með sjálfvakta fjölliðagigt</w:t>
      </w:r>
    </w:p>
    <w:p w14:paraId="6DACDE0E" w14:textId="77777777" w:rsidR="00095A76" w:rsidRPr="001043ED" w:rsidRDefault="00095A76" w:rsidP="007A59E6">
      <w:pPr>
        <w:pStyle w:val="BodyText"/>
        <w:widowControl/>
        <w:kinsoku w:val="0"/>
        <w:overflowPunct w:val="0"/>
        <w:ind w:left="0"/>
      </w:pPr>
    </w:p>
    <w:tbl>
      <w:tblPr>
        <w:tblW w:w="3682"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350"/>
        <w:gridCol w:w="3333"/>
      </w:tblGrid>
      <w:tr w:rsidR="00095A76" w:rsidRPr="000E0085" w14:paraId="3A704230" w14:textId="77777777" w:rsidTr="007A59E6">
        <w:tc>
          <w:tcPr>
            <w:tcW w:w="3443" w:type="dxa"/>
            <w:tcBorders>
              <w:right w:val="nil"/>
            </w:tcBorders>
            <w:shd w:val="clear" w:color="auto" w:fill="auto"/>
          </w:tcPr>
          <w:p w14:paraId="1BCFBAF2" w14:textId="77777777" w:rsidR="00095A76" w:rsidRPr="000E0085" w:rsidRDefault="00095A76" w:rsidP="002D3B8B">
            <w:pPr>
              <w:ind w:left="-142"/>
              <w:jc w:val="center"/>
              <w:rPr>
                <w:b/>
              </w:rPr>
            </w:pPr>
            <w:r>
              <w:rPr>
                <w:b/>
              </w:rPr>
              <w:t>Þyngd sjúkling</w:t>
            </w:r>
            <w:r w:rsidR="003278CB">
              <w:rPr>
                <w:b/>
              </w:rPr>
              <w:t>s</w:t>
            </w:r>
          </w:p>
        </w:tc>
        <w:tc>
          <w:tcPr>
            <w:tcW w:w="3399" w:type="dxa"/>
            <w:tcBorders>
              <w:left w:val="nil"/>
            </w:tcBorders>
            <w:shd w:val="clear" w:color="auto" w:fill="auto"/>
          </w:tcPr>
          <w:p w14:paraId="0B439322" w14:textId="77777777" w:rsidR="00095A76" w:rsidRPr="000E0085" w:rsidRDefault="00095A76" w:rsidP="002D3B8B">
            <w:pPr>
              <w:ind w:left="-142"/>
              <w:jc w:val="center"/>
              <w:rPr>
                <w:b/>
              </w:rPr>
            </w:pPr>
            <w:r>
              <w:rPr>
                <w:b/>
              </w:rPr>
              <w:t>Skammtaáætlun</w:t>
            </w:r>
          </w:p>
        </w:tc>
      </w:tr>
      <w:tr w:rsidR="00095A76" w:rsidRPr="000E0085" w14:paraId="1AEC1376" w14:textId="77777777" w:rsidTr="007A59E6">
        <w:tc>
          <w:tcPr>
            <w:tcW w:w="3443" w:type="dxa"/>
            <w:tcBorders>
              <w:right w:val="nil"/>
            </w:tcBorders>
            <w:shd w:val="clear" w:color="auto" w:fill="auto"/>
          </w:tcPr>
          <w:p w14:paraId="7FA8062C" w14:textId="77777777" w:rsidR="00095A76" w:rsidRPr="000E0085" w:rsidRDefault="00095A76" w:rsidP="002D3B8B">
            <w:pPr>
              <w:ind w:left="-142"/>
              <w:jc w:val="center"/>
            </w:pPr>
            <w:r>
              <w:t>10 kg til &lt; 30 kg</w:t>
            </w:r>
          </w:p>
        </w:tc>
        <w:tc>
          <w:tcPr>
            <w:tcW w:w="3399" w:type="dxa"/>
            <w:tcBorders>
              <w:left w:val="nil"/>
            </w:tcBorders>
            <w:shd w:val="clear" w:color="auto" w:fill="auto"/>
          </w:tcPr>
          <w:p w14:paraId="6C01C4E9" w14:textId="77777777" w:rsidR="00095A76" w:rsidRPr="000E0085" w:rsidRDefault="00095A76" w:rsidP="002D3B8B">
            <w:pPr>
              <w:ind w:left="-142"/>
              <w:jc w:val="center"/>
            </w:pPr>
            <w:r>
              <w:t>20 mg aðra hverja viku</w:t>
            </w:r>
          </w:p>
        </w:tc>
      </w:tr>
      <w:tr w:rsidR="00095A76" w:rsidRPr="000E0085" w14:paraId="66B5290E" w14:textId="77777777" w:rsidTr="007A59E6">
        <w:tc>
          <w:tcPr>
            <w:tcW w:w="3443" w:type="dxa"/>
            <w:tcBorders>
              <w:right w:val="nil"/>
            </w:tcBorders>
            <w:shd w:val="clear" w:color="auto" w:fill="auto"/>
          </w:tcPr>
          <w:p w14:paraId="6DB3503C" w14:textId="77777777" w:rsidR="00095A76" w:rsidRPr="000E0085" w:rsidRDefault="00095A76" w:rsidP="002D3B8B">
            <w:pPr>
              <w:ind w:left="-142"/>
              <w:jc w:val="center"/>
            </w:pPr>
            <w:r>
              <w:t>≥ 30 kg</w:t>
            </w:r>
          </w:p>
        </w:tc>
        <w:tc>
          <w:tcPr>
            <w:tcW w:w="3399" w:type="dxa"/>
            <w:tcBorders>
              <w:left w:val="nil"/>
            </w:tcBorders>
            <w:shd w:val="clear" w:color="auto" w:fill="auto"/>
          </w:tcPr>
          <w:p w14:paraId="1319FABF" w14:textId="77777777" w:rsidR="00095A76" w:rsidRPr="000E0085" w:rsidRDefault="00095A76" w:rsidP="002D3B8B">
            <w:pPr>
              <w:ind w:left="-142"/>
              <w:jc w:val="center"/>
            </w:pPr>
            <w:r>
              <w:t>40 mg aðra hverja viku</w:t>
            </w:r>
          </w:p>
        </w:tc>
      </w:tr>
    </w:tbl>
    <w:p w14:paraId="4EF4FCB7" w14:textId="77777777" w:rsidR="00095A76" w:rsidRPr="000E0085" w:rsidRDefault="00095A76" w:rsidP="007A59E6">
      <w:pPr>
        <w:pStyle w:val="BodyText"/>
        <w:widowControl/>
        <w:kinsoku w:val="0"/>
        <w:overflowPunct w:val="0"/>
        <w:ind w:left="0"/>
        <w:rPr>
          <w:lang w:val="en-GB"/>
        </w:rPr>
      </w:pPr>
    </w:p>
    <w:p w14:paraId="278FD146" w14:textId="77777777" w:rsidR="008D74DD" w:rsidRPr="000E0085" w:rsidRDefault="008D74DD" w:rsidP="001439EF">
      <w:pPr>
        <w:pStyle w:val="BodyText"/>
        <w:widowControl/>
        <w:kinsoku w:val="0"/>
        <w:overflowPunct w:val="0"/>
        <w:ind w:left="0"/>
      </w:pPr>
      <w:r>
        <w:t>Fyrirliggjandi gögn benda til þess að klínísk svörun náist yfirleitt innan 12</w:t>
      </w:r>
      <w:r w:rsidR="003278CB">
        <w:t> </w:t>
      </w:r>
      <w:r>
        <w:t xml:space="preserve">meðferðarvikna. </w:t>
      </w:r>
      <w:r w:rsidR="00454206">
        <w:t>Endurskoða</w:t>
      </w:r>
      <w:r>
        <w:t xml:space="preserve"> skal vandlega </w:t>
      </w:r>
      <w:r w:rsidR="00454206">
        <w:t>áframhaldandi</w:t>
      </w:r>
      <w:r>
        <w:t xml:space="preserve"> meðferð</w:t>
      </w:r>
      <w:r w:rsidR="00454206">
        <w:t xml:space="preserve"> hjá</w:t>
      </w:r>
      <w:r>
        <w:t xml:space="preserve"> sjúklingu</w:t>
      </w:r>
      <w:r w:rsidR="00454206">
        <w:t>m</w:t>
      </w:r>
      <w:r>
        <w:t xml:space="preserve"> </w:t>
      </w:r>
      <w:r w:rsidR="00454206">
        <w:t xml:space="preserve">sem </w:t>
      </w:r>
      <w:r>
        <w:t xml:space="preserve">ekki </w:t>
      </w:r>
      <w:r w:rsidR="00454206">
        <w:t>hafa sýnt svörun innan þessa tímabils</w:t>
      </w:r>
      <w:r>
        <w:t>.</w:t>
      </w:r>
    </w:p>
    <w:p w14:paraId="535C2745" w14:textId="77777777" w:rsidR="008D74DD" w:rsidRPr="001043ED" w:rsidRDefault="008D74DD" w:rsidP="001439EF">
      <w:pPr>
        <w:pStyle w:val="BodyText"/>
        <w:widowControl/>
        <w:kinsoku w:val="0"/>
        <w:overflowPunct w:val="0"/>
        <w:ind w:left="0"/>
        <w:rPr>
          <w:szCs w:val="21"/>
        </w:rPr>
      </w:pPr>
    </w:p>
    <w:p w14:paraId="115B6ECA" w14:textId="77777777" w:rsidR="008D74DD" w:rsidRPr="000E0085" w:rsidRDefault="008D74DD" w:rsidP="0075475A">
      <w:pPr>
        <w:pStyle w:val="BodyText"/>
        <w:widowControl/>
        <w:kinsoku w:val="0"/>
        <w:overflowPunct w:val="0"/>
        <w:ind w:left="0"/>
      </w:pPr>
      <w:r>
        <w:t>Þessi ábending fyrir notkun adalimumabs á ekki við hjá sjúklingum yngri en 2 ára.</w:t>
      </w:r>
    </w:p>
    <w:p w14:paraId="7BB6045C" w14:textId="77777777" w:rsidR="003D30E4" w:rsidRPr="001043ED" w:rsidRDefault="003D30E4" w:rsidP="0075475A">
      <w:pPr>
        <w:pStyle w:val="BodyText"/>
        <w:widowControl/>
        <w:kinsoku w:val="0"/>
        <w:overflowPunct w:val="0"/>
        <w:ind w:left="0"/>
      </w:pPr>
    </w:p>
    <w:p w14:paraId="10D23A7B" w14:textId="77777777" w:rsidR="003D30E4" w:rsidRPr="000E0085" w:rsidRDefault="00B95E40" w:rsidP="0075475A">
      <w:pPr>
        <w:pStyle w:val="BodyText"/>
        <w:widowControl/>
        <w:kinsoku w:val="0"/>
        <w:overflowPunct w:val="0"/>
        <w:ind w:left="0"/>
      </w:pPr>
      <w:r>
        <w:t xml:space="preserve">Amsparity </w:t>
      </w:r>
      <w:r w:rsidR="008076EB">
        <w:t xml:space="preserve">er </w:t>
      </w:r>
      <w:r>
        <w:t>fáanlegt í öðrum styrkleikum og/eða lyfjaformum eftir þörfum hvers og eins</w:t>
      </w:r>
      <w:r w:rsidR="006A1144">
        <w:t>.</w:t>
      </w:r>
    </w:p>
    <w:p w14:paraId="6C1A3A4D" w14:textId="77777777" w:rsidR="008D74DD" w:rsidRPr="001043ED" w:rsidRDefault="008D74DD" w:rsidP="0075475A">
      <w:pPr>
        <w:pStyle w:val="BodyText"/>
        <w:widowControl/>
        <w:kinsoku w:val="0"/>
        <w:overflowPunct w:val="0"/>
        <w:ind w:left="0"/>
      </w:pPr>
    </w:p>
    <w:p w14:paraId="453B8FF6" w14:textId="77777777" w:rsidR="008D74DD" w:rsidRPr="000E0085" w:rsidRDefault="008D74DD" w:rsidP="0075475A">
      <w:pPr>
        <w:pStyle w:val="BodyText"/>
        <w:keepNext/>
        <w:widowControl/>
        <w:kinsoku w:val="0"/>
        <w:overflowPunct w:val="0"/>
        <w:ind w:left="0"/>
      </w:pPr>
      <w:r>
        <w:rPr>
          <w:i/>
          <w:iCs/>
          <w:u w:val="single"/>
        </w:rPr>
        <w:t>Festumeinstengd liðagigt</w:t>
      </w:r>
    </w:p>
    <w:p w14:paraId="190EB11A" w14:textId="77777777" w:rsidR="008D74DD" w:rsidRPr="001043ED" w:rsidRDefault="008D74DD" w:rsidP="0075475A">
      <w:pPr>
        <w:pStyle w:val="BodyText"/>
        <w:keepNext/>
        <w:widowControl/>
        <w:kinsoku w:val="0"/>
        <w:overflowPunct w:val="0"/>
        <w:ind w:left="0"/>
        <w:rPr>
          <w:i/>
          <w:iCs/>
        </w:rPr>
      </w:pPr>
    </w:p>
    <w:p w14:paraId="63ACF907" w14:textId="77777777" w:rsidR="008D74DD" w:rsidRPr="000E0085" w:rsidRDefault="008D74DD" w:rsidP="0075475A">
      <w:pPr>
        <w:pStyle w:val="BodyText"/>
        <w:keepNext/>
        <w:widowControl/>
        <w:kinsoku w:val="0"/>
        <w:overflowPunct w:val="0"/>
        <w:ind w:left="0"/>
      </w:pPr>
      <w:r>
        <w:t xml:space="preserve">Ráðlagður skammtur af Amsparity fyrir sjúklinga með festumeinstengda liðagigt, 6 ára og eldri er byggður á líkamsþyngd (tafla 2). Amsparity er gefið </w:t>
      </w:r>
      <w:r w:rsidR="00854824" w:rsidRPr="00017641">
        <w:t>með inndælingu</w:t>
      </w:r>
      <w:r w:rsidR="00854824">
        <w:t xml:space="preserve"> </w:t>
      </w:r>
      <w:r>
        <w:t xml:space="preserve">undir húð aðra hverja viku. </w:t>
      </w:r>
    </w:p>
    <w:p w14:paraId="7DDA5F6D" w14:textId="77777777" w:rsidR="00337D78" w:rsidRPr="001043ED" w:rsidRDefault="00337D78" w:rsidP="0075475A">
      <w:pPr>
        <w:pStyle w:val="BodyText"/>
        <w:widowControl/>
        <w:kinsoku w:val="0"/>
        <w:overflowPunct w:val="0"/>
        <w:ind w:left="0"/>
      </w:pPr>
    </w:p>
    <w:p w14:paraId="3D8BC94A" w14:textId="77777777" w:rsidR="00337D78" w:rsidRPr="000E0085" w:rsidRDefault="00337D78" w:rsidP="007A59E6">
      <w:pPr>
        <w:pStyle w:val="BodyText"/>
        <w:keepNext/>
        <w:widowControl/>
        <w:kinsoku w:val="0"/>
        <w:overflowPunct w:val="0"/>
        <w:ind w:left="0"/>
        <w:rPr>
          <w:b/>
          <w:bCs/>
        </w:rPr>
      </w:pPr>
      <w:r>
        <w:rPr>
          <w:b/>
          <w:bCs/>
        </w:rPr>
        <w:t>Tafla 2</w:t>
      </w:r>
      <w:r w:rsidR="000C5CD7">
        <w:rPr>
          <w:b/>
          <w:bCs/>
        </w:rPr>
        <w:t>.</w:t>
      </w:r>
      <w:r w:rsidR="002C421E">
        <w:rPr>
          <w:b/>
          <w:bCs/>
        </w:rPr>
        <w:t xml:space="preserve"> </w:t>
      </w:r>
      <w:r w:rsidR="006A1144">
        <w:rPr>
          <w:b/>
        </w:rPr>
        <w:t>Amsparity skammtar fyrir sjúklinga með festumeinstengda liðagigt</w:t>
      </w:r>
    </w:p>
    <w:p w14:paraId="36B5FCEA" w14:textId="77777777" w:rsidR="00337D78" w:rsidRPr="001043ED" w:rsidRDefault="00337D78" w:rsidP="0075475A">
      <w:pPr>
        <w:pStyle w:val="BodyText"/>
        <w:keepNext/>
        <w:widowControl/>
        <w:kinsoku w:val="0"/>
        <w:overflowPunct w:val="0"/>
        <w:ind w:left="0"/>
        <w:rPr>
          <w:b/>
          <w:bCs/>
        </w:rPr>
      </w:pPr>
    </w:p>
    <w:tbl>
      <w:tblPr>
        <w:tblW w:w="37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4568"/>
      </w:tblGrid>
      <w:tr w:rsidR="00337D78" w:rsidRPr="000E0085" w14:paraId="7FCCA3C0" w14:textId="77777777" w:rsidTr="007A59E6">
        <w:tc>
          <w:tcPr>
            <w:tcW w:w="2381" w:type="dxa"/>
            <w:tcBorders>
              <w:left w:val="nil"/>
              <w:right w:val="nil"/>
            </w:tcBorders>
            <w:shd w:val="clear" w:color="auto" w:fill="auto"/>
          </w:tcPr>
          <w:p w14:paraId="7EB47F76" w14:textId="77777777" w:rsidR="00337D78" w:rsidRPr="000E0085" w:rsidRDefault="00337D78" w:rsidP="00017641">
            <w:pPr>
              <w:jc w:val="center"/>
              <w:rPr>
                <w:b/>
              </w:rPr>
            </w:pPr>
            <w:r>
              <w:rPr>
                <w:b/>
              </w:rPr>
              <w:t>Þyngd sjúkling</w:t>
            </w:r>
            <w:r w:rsidR="00854824">
              <w:rPr>
                <w:b/>
              </w:rPr>
              <w:t>s</w:t>
            </w:r>
          </w:p>
        </w:tc>
        <w:tc>
          <w:tcPr>
            <w:tcW w:w="4687" w:type="dxa"/>
            <w:tcBorders>
              <w:left w:val="nil"/>
              <w:right w:val="nil"/>
            </w:tcBorders>
            <w:shd w:val="clear" w:color="auto" w:fill="auto"/>
          </w:tcPr>
          <w:p w14:paraId="6D8AC5A1" w14:textId="77777777" w:rsidR="00337D78" w:rsidRPr="000E0085" w:rsidRDefault="00337D78" w:rsidP="0075475A">
            <w:pPr>
              <w:jc w:val="center"/>
              <w:rPr>
                <w:b/>
              </w:rPr>
            </w:pPr>
            <w:r>
              <w:rPr>
                <w:b/>
              </w:rPr>
              <w:t>Skammtaáætlun</w:t>
            </w:r>
          </w:p>
        </w:tc>
      </w:tr>
      <w:tr w:rsidR="00337D78" w:rsidRPr="000E0085" w14:paraId="09B9001C" w14:textId="77777777" w:rsidTr="007A59E6">
        <w:tc>
          <w:tcPr>
            <w:tcW w:w="2381" w:type="dxa"/>
            <w:tcBorders>
              <w:left w:val="nil"/>
              <w:right w:val="nil"/>
            </w:tcBorders>
            <w:shd w:val="clear" w:color="auto" w:fill="auto"/>
          </w:tcPr>
          <w:p w14:paraId="68B2FD1A" w14:textId="77777777" w:rsidR="00337D78" w:rsidRPr="000E0085" w:rsidRDefault="00337D78" w:rsidP="0075475A">
            <w:pPr>
              <w:jc w:val="center"/>
            </w:pPr>
            <w:r>
              <w:t>15 kg til &lt; 30 kg</w:t>
            </w:r>
          </w:p>
        </w:tc>
        <w:tc>
          <w:tcPr>
            <w:tcW w:w="4687" w:type="dxa"/>
            <w:tcBorders>
              <w:left w:val="nil"/>
              <w:right w:val="nil"/>
            </w:tcBorders>
            <w:shd w:val="clear" w:color="auto" w:fill="auto"/>
          </w:tcPr>
          <w:p w14:paraId="35A4AE21" w14:textId="77777777" w:rsidR="00337D78" w:rsidRPr="000E0085" w:rsidRDefault="00337D78" w:rsidP="0075475A">
            <w:pPr>
              <w:jc w:val="center"/>
            </w:pPr>
            <w:r>
              <w:t>20 mg aðra hverja viku</w:t>
            </w:r>
          </w:p>
        </w:tc>
      </w:tr>
      <w:tr w:rsidR="00337D78" w:rsidRPr="000E0085" w14:paraId="3618B014" w14:textId="77777777" w:rsidTr="007A59E6">
        <w:tc>
          <w:tcPr>
            <w:tcW w:w="2381" w:type="dxa"/>
            <w:tcBorders>
              <w:left w:val="nil"/>
              <w:right w:val="nil"/>
            </w:tcBorders>
            <w:shd w:val="clear" w:color="auto" w:fill="auto"/>
          </w:tcPr>
          <w:p w14:paraId="1945D6AA" w14:textId="77777777" w:rsidR="00337D78" w:rsidRPr="000E0085" w:rsidRDefault="00337D78" w:rsidP="0075475A">
            <w:pPr>
              <w:jc w:val="center"/>
            </w:pPr>
            <w:r>
              <w:t>≥ 30 kg</w:t>
            </w:r>
          </w:p>
        </w:tc>
        <w:tc>
          <w:tcPr>
            <w:tcW w:w="4687" w:type="dxa"/>
            <w:tcBorders>
              <w:left w:val="nil"/>
              <w:right w:val="nil"/>
            </w:tcBorders>
            <w:shd w:val="clear" w:color="auto" w:fill="auto"/>
          </w:tcPr>
          <w:p w14:paraId="2748FCD8" w14:textId="77777777" w:rsidR="00337D78" w:rsidRPr="000E0085" w:rsidRDefault="00337D78" w:rsidP="0075475A">
            <w:pPr>
              <w:jc w:val="center"/>
            </w:pPr>
            <w:r>
              <w:t>40 mg aðra hverja viku</w:t>
            </w:r>
          </w:p>
        </w:tc>
      </w:tr>
    </w:tbl>
    <w:p w14:paraId="6C27BF49" w14:textId="77777777" w:rsidR="008D74DD" w:rsidRPr="000E0085" w:rsidRDefault="008D74DD" w:rsidP="0075475A">
      <w:pPr>
        <w:pStyle w:val="BodyText"/>
        <w:widowControl/>
        <w:kinsoku w:val="0"/>
        <w:overflowPunct w:val="0"/>
        <w:ind w:left="0"/>
        <w:rPr>
          <w:lang w:val="en-GB"/>
        </w:rPr>
      </w:pPr>
    </w:p>
    <w:p w14:paraId="4BE2536C" w14:textId="77777777" w:rsidR="008D74DD" w:rsidRPr="000E0085" w:rsidRDefault="00775887" w:rsidP="00D21DD4">
      <w:pPr>
        <w:pStyle w:val="BodyText"/>
        <w:widowControl/>
        <w:kinsoku w:val="0"/>
        <w:overflowPunct w:val="0"/>
        <w:ind w:left="0"/>
      </w:pPr>
      <w:r>
        <w:t>Adalimumab hefur ekki verið rannsakað hjá sjúklingum yngri en 6 ára með festumeinstengda liðagigt.</w:t>
      </w:r>
    </w:p>
    <w:p w14:paraId="44A73279" w14:textId="77777777" w:rsidR="003D30E4" w:rsidRPr="000E0085" w:rsidRDefault="003D30E4" w:rsidP="007A59E6">
      <w:pPr>
        <w:pStyle w:val="BodyText"/>
        <w:widowControl/>
        <w:kinsoku w:val="0"/>
        <w:overflowPunct w:val="0"/>
        <w:ind w:left="0"/>
        <w:rPr>
          <w:highlight w:val="yellow"/>
          <w:lang w:val="en-GB"/>
        </w:rPr>
      </w:pPr>
    </w:p>
    <w:p w14:paraId="5D48166F" w14:textId="77777777" w:rsidR="003D30E4" w:rsidRPr="000E0085" w:rsidRDefault="00854824" w:rsidP="007A59E6">
      <w:pPr>
        <w:pStyle w:val="BodyText"/>
        <w:widowControl/>
        <w:kinsoku w:val="0"/>
        <w:overflowPunct w:val="0"/>
        <w:ind w:left="0"/>
      </w:pPr>
      <w:r>
        <w:t xml:space="preserve">Amsparity </w:t>
      </w:r>
      <w:r w:rsidR="008076EB">
        <w:t xml:space="preserve">er </w:t>
      </w:r>
      <w:r>
        <w:t>fáanlegt í öðrum styrkleikum og/eða lyfjaformum eftir þörfum hvers og eins</w:t>
      </w:r>
      <w:r w:rsidR="006A1144">
        <w:t>.</w:t>
      </w:r>
    </w:p>
    <w:p w14:paraId="31918F4B" w14:textId="77777777" w:rsidR="008D74DD" w:rsidRPr="00075ADB" w:rsidRDefault="008D74DD" w:rsidP="007A59E6">
      <w:pPr>
        <w:pStyle w:val="BodyText"/>
        <w:widowControl/>
        <w:kinsoku w:val="0"/>
        <w:overflowPunct w:val="0"/>
        <w:ind w:left="0"/>
        <w:rPr>
          <w:lang w:val="da-DK"/>
        </w:rPr>
      </w:pPr>
    </w:p>
    <w:p w14:paraId="38330A76" w14:textId="77777777" w:rsidR="008D74DD" w:rsidRPr="000E0085" w:rsidRDefault="008D74DD" w:rsidP="00D21DD4">
      <w:pPr>
        <w:pStyle w:val="BodyText"/>
        <w:widowControl/>
        <w:kinsoku w:val="0"/>
        <w:overflowPunct w:val="0"/>
        <w:ind w:left="0"/>
      </w:pPr>
      <w:r>
        <w:rPr>
          <w:i/>
          <w:iCs/>
        </w:rPr>
        <w:t>Skellusóri hjá börnum</w:t>
      </w:r>
    </w:p>
    <w:p w14:paraId="19251F05" w14:textId="77777777" w:rsidR="008D74DD" w:rsidRPr="00075ADB" w:rsidRDefault="008D74DD" w:rsidP="007A59E6">
      <w:pPr>
        <w:pStyle w:val="BodyText"/>
        <w:widowControl/>
        <w:kinsoku w:val="0"/>
        <w:overflowPunct w:val="0"/>
        <w:ind w:left="0"/>
        <w:rPr>
          <w:i/>
          <w:iCs/>
          <w:lang w:val="da-DK"/>
        </w:rPr>
      </w:pPr>
    </w:p>
    <w:p w14:paraId="4023C79A" w14:textId="77777777" w:rsidR="008D74DD" w:rsidRPr="000E0085" w:rsidRDefault="008D74DD" w:rsidP="00D21DD4">
      <w:pPr>
        <w:pStyle w:val="BodyText"/>
        <w:widowControl/>
        <w:kinsoku w:val="0"/>
        <w:overflowPunct w:val="0"/>
        <w:ind w:left="0"/>
      </w:pPr>
      <w:r>
        <w:t xml:space="preserve">Ráðlagður skammtur </w:t>
      </w:r>
      <w:r w:rsidR="00854824">
        <w:t xml:space="preserve">af </w:t>
      </w:r>
      <w:r>
        <w:t>Amsparity fyrir sjúklinga með skellusóra á aldrinum 4</w:t>
      </w:r>
      <w:r w:rsidR="00A64A62">
        <w:t> </w:t>
      </w:r>
      <w:r>
        <w:t xml:space="preserve">til 17 ára er byggður á líkamsþyngd (tafla 3). Amsparity er gefið með inndælingu undir húð. </w:t>
      </w:r>
    </w:p>
    <w:p w14:paraId="37AD2F0B" w14:textId="77777777" w:rsidR="008D74DD" w:rsidRPr="001043ED" w:rsidRDefault="008D74DD" w:rsidP="00D21DD4">
      <w:pPr>
        <w:pStyle w:val="BodyText"/>
        <w:widowControl/>
        <w:kinsoku w:val="0"/>
        <w:overflowPunct w:val="0"/>
        <w:ind w:left="0"/>
      </w:pPr>
    </w:p>
    <w:p w14:paraId="09F29982" w14:textId="77777777" w:rsidR="008D74DD" w:rsidRPr="000E0085" w:rsidRDefault="008D74DD" w:rsidP="007A59E6">
      <w:pPr>
        <w:pStyle w:val="BodyText"/>
        <w:widowControl/>
        <w:kinsoku w:val="0"/>
        <w:overflowPunct w:val="0"/>
        <w:ind w:left="0"/>
        <w:rPr>
          <w:b/>
          <w:bCs/>
        </w:rPr>
      </w:pPr>
      <w:r>
        <w:rPr>
          <w:b/>
          <w:bCs/>
        </w:rPr>
        <w:t>Tafla 3</w:t>
      </w:r>
      <w:r w:rsidR="000C5CD7">
        <w:rPr>
          <w:b/>
          <w:bCs/>
        </w:rPr>
        <w:t>.</w:t>
      </w:r>
      <w:r w:rsidR="00AF7DB6">
        <w:rPr>
          <w:b/>
          <w:bCs/>
        </w:rPr>
        <w:t xml:space="preserve"> </w:t>
      </w:r>
      <w:r w:rsidR="006A1144">
        <w:rPr>
          <w:b/>
        </w:rPr>
        <w:t>Amsparity skammtar fyrir börn með skellusóra</w:t>
      </w:r>
    </w:p>
    <w:p w14:paraId="3AF7C1E8" w14:textId="77777777" w:rsidR="008D74DD" w:rsidRPr="001043ED" w:rsidRDefault="008D74DD" w:rsidP="00D21DD4">
      <w:pPr>
        <w:pStyle w:val="BodyText"/>
        <w:widowControl/>
        <w:kinsoku w:val="0"/>
        <w:overflowPunct w:val="0"/>
        <w:ind w:left="0"/>
        <w:rPr>
          <w:b/>
          <w:bCs/>
        </w:rPr>
      </w:pPr>
    </w:p>
    <w:tbl>
      <w:tblPr>
        <w:tblW w:w="37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4841"/>
      </w:tblGrid>
      <w:tr w:rsidR="008D74DD" w:rsidRPr="000E0085" w14:paraId="7C1D293F" w14:textId="77777777" w:rsidTr="007A59E6">
        <w:tc>
          <w:tcPr>
            <w:tcW w:w="2097" w:type="dxa"/>
            <w:tcBorders>
              <w:left w:val="nil"/>
              <w:right w:val="nil"/>
            </w:tcBorders>
            <w:shd w:val="clear" w:color="auto" w:fill="auto"/>
          </w:tcPr>
          <w:p w14:paraId="4DD6A52A" w14:textId="77777777" w:rsidR="008D74DD" w:rsidRPr="000E0085" w:rsidRDefault="008D74DD" w:rsidP="0075475A">
            <w:pPr>
              <w:pStyle w:val="BodyText"/>
              <w:widowControl/>
              <w:kinsoku w:val="0"/>
              <w:overflowPunct w:val="0"/>
              <w:ind w:left="0"/>
              <w:jc w:val="center"/>
            </w:pPr>
            <w:r>
              <w:rPr>
                <w:b/>
                <w:bCs/>
              </w:rPr>
              <w:t>Þyngd sjúkling</w:t>
            </w:r>
            <w:r w:rsidR="001B3134">
              <w:rPr>
                <w:b/>
                <w:bCs/>
              </w:rPr>
              <w:t>s</w:t>
            </w:r>
          </w:p>
        </w:tc>
        <w:tc>
          <w:tcPr>
            <w:tcW w:w="4971" w:type="dxa"/>
            <w:tcBorders>
              <w:left w:val="nil"/>
              <w:right w:val="nil"/>
            </w:tcBorders>
            <w:shd w:val="clear" w:color="auto" w:fill="auto"/>
          </w:tcPr>
          <w:p w14:paraId="3E8B2BD4" w14:textId="77777777" w:rsidR="008D74DD" w:rsidRPr="000E0085" w:rsidRDefault="008D74DD" w:rsidP="0075475A">
            <w:pPr>
              <w:pStyle w:val="BodyText"/>
              <w:widowControl/>
              <w:kinsoku w:val="0"/>
              <w:overflowPunct w:val="0"/>
              <w:ind w:left="0"/>
              <w:jc w:val="center"/>
            </w:pPr>
            <w:r>
              <w:rPr>
                <w:b/>
                <w:bCs/>
              </w:rPr>
              <w:t>Skammtaáætlun</w:t>
            </w:r>
          </w:p>
        </w:tc>
      </w:tr>
      <w:tr w:rsidR="008D74DD" w:rsidRPr="000E0085" w14:paraId="4F9C40FD" w14:textId="77777777" w:rsidTr="007A59E6">
        <w:tc>
          <w:tcPr>
            <w:tcW w:w="2097" w:type="dxa"/>
            <w:tcBorders>
              <w:left w:val="nil"/>
              <w:right w:val="nil"/>
            </w:tcBorders>
            <w:shd w:val="clear" w:color="auto" w:fill="auto"/>
          </w:tcPr>
          <w:p w14:paraId="05C44FCD" w14:textId="77777777" w:rsidR="008D74DD" w:rsidRPr="000E0085" w:rsidRDefault="008D74DD" w:rsidP="0075475A">
            <w:pPr>
              <w:pStyle w:val="BodyText"/>
              <w:widowControl/>
              <w:kinsoku w:val="0"/>
              <w:overflowPunct w:val="0"/>
              <w:ind w:left="0"/>
              <w:jc w:val="center"/>
            </w:pPr>
            <w:r>
              <w:t>15 kg til &lt; 30 kg</w:t>
            </w:r>
          </w:p>
        </w:tc>
        <w:tc>
          <w:tcPr>
            <w:tcW w:w="4971" w:type="dxa"/>
            <w:tcBorders>
              <w:left w:val="nil"/>
              <w:right w:val="nil"/>
            </w:tcBorders>
            <w:shd w:val="clear" w:color="auto" w:fill="auto"/>
          </w:tcPr>
          <w:p w14:paraId="57360CF7" w14:textId="77777777" w:rsidR="008D74DD" w:rsidRPr="000E0085" w:rsidRDefault="008D74DD" w:rsidP="00B56A49">
            <w:pPr>
              <w:autoSpaceDE w:val="0"/>
              <w:autoSpaceDN w:val="0"/>
              <w:adjustRightInd w:val="0"/>
            </w:pPr>
            <w:r>
              <w:t>20 mg upphafsskammtur, fylgt eftir með 20 mg gefnum aðra hverja viku, einni viku eftir að upphafsskammtur er gefinn</w:t>
            </w:r>
          </w:p>
        </w:tc>
      </w:tr>
      <w:tr w:rsidR="008D74DD" w:rsidRPr="000E0085" w14:paraId="030D6F88" w14:textId="77777777" w:rsidTr="007A59E6">
        <w:tc>
          <w:tcPr>
            <w:tcW w:w="2097" w:type="dxa"/>
            <w:tcBorders>
              <w:left w:val="nil"/>
              <w:right w:val="nil"/>
            </w:tcBorders>
            <w:shd w:val="clear" w:color="auto" w:fill="auto"/>
          </w:tcPr>
          <w:p w14:paraId="3875FAE9" w14:textId="77777777" w:rsidR="008D74DD" w:rsidRPr="000E0085" w:rsidRDefault="008D74DD" w:rsidP="0075475A">
            <w:pPr>
              <w:pStyle w:val="BodyText"/>
              <w:widowControl/>
              <w:kinsoku w:val="0"/>
              <w:overflowPunct w:val="0"/>
              <w:ind w:left="0"/>
              <w:jc w:val="center"/>
            </w:pPr>
            <w:r>
              <w:t>≥ 30 kg</w:t>
            </w:r>
          </w:p>
        </w:tc>
        <w:tc>
          <w:tcPr>
            <w:tcW w:w="4971" w:type="dxa"/>
            <w:tcBorders>
              <w:left w:val="nil"/>
              <w:right w:val="nil"/>
            </w:tcBorders>
            <w:shd w:val="clear" w:color="auto" w:fill="auto"/>
          </w:tcPr>
          <w:p w14:paraId="21277DAF" w14:textId="77777777" w:rsidR="008D74DD" w:rsidRPr="000E0085" w:rsidRDefault="008D74DD" w:rsidP="00B56A49">
            <w:pPr>
              <w:autoSpaceDE w:val="0"/>
              <w:autoSpaceDN w:val="0"/>
              <w:adjustRightInd w:val="0"/>
            </w:pPr>
            <w:r>
              <w:t>40 mg upphafsskammtur, fylgt eftir með 40 mg gefnum aðra hverja viku, einni viku eftir að upphafsskammtur er gefinn</w:t>
            </w:r>
          </w:p>
        </w:tc>
      </w:tr>
    </w:tbl>
    <w:p w14:paraId="357C566D" w14:textId="77777777" w:rsidR="008D74DD" w:rsidRPr="001043ED" w:rsidRDefault="008D74DD" w:rsidP="00D21DD4">
      <w:pPr>
        <w:pStyle w:val="BodyText"/>
        <w:widowControl/>
        <w:kinsoku w:val="0"/>
        <w:overflowPunct w:val="0"/>
        <w:ind w:left="0"/>
      </w:pPr>
    </w:p>
    <w:p w14:paraId="7E0C58E8" w14:textId="77777777" w:rsidR="008D74DD" w:rsidRPr="000E0085" w:rsidRDefault="008D74DD" w:rsidP="00D21DD4">
      <w:pPr>
        <w:pStyle w:val="BodyText"/>
        <w:widowControl/>
        <w:kinsoku w:val="0"/>
        <w:overflowPunct w:val="0"/>
        <w:ind w:left="0"/>
      </w:pPr>
      <w:r>
        <w:t>Vandlega skal íhuga hvort halda skuli meðferð áfram eftir 16 vikur hjá sjúklingi sem svarar ekki meðferð innan þess tíma.</w:t>
      </w:r>
    </w:p>
    <w:p w14:paraId="3ABBADCC" w14:textId="77777777" w:rsidR="008D74DD" w:rsidRPr="001043ED" w:rsidRDefault="008D74DD" w:rsidP="0075475A">
      <w:pPr>
        <w:pStyle w:val="BodyText"/>
        <w:widowControl/>
        <w:kinsoku w:val="0"/>
        <w:overflowPunct w:val="0"/>
        <w:ind w:left="0"/>
      </w:pPr>
    </w:p>
    <w:p w14:paraId="4D074C24" w14:textId="77777777" w:rsidR="008D74DD" w:rsidRPr="000E0085" w:rsidRDefault="008D74DD" w:rsidP="0075475A">
      <w:pPr>
        <w:pStyle w:val="BodyText"/>
        <w:widowControl/>
        <w:kinsoku w:val="0"/>
        <w:overflowPunct w:val="0"/>
        <w:ind w:left="0"/>
      </w:pPr>
      <w:r>
        <w:t>Ef ábending er fyrir því að endurtaka meðferð með Amsparity skal fylgja leiðbeiningum hér að framan um skammta og meðferðarlengd.</w:t>
      </w:r>
    </w:p>
    <w:p w14:paraId="2C00E389" w14:textId="77777777" w:rsidR="008D74DD" w:rsidRPr="001043ED" w:rsidRDefault="008D74DD" w:rsidP="0075475A">
      <w:pPr>
        <w:pStyle w:val="BodyText"/>
        <w:widowControl/>
        <w:kinsoku w:val="0"/>
        <w:overflowPunct w:val="0"/>
        <w:ind w:left="0"/>
        <w:rPr>
          <w:szCs w:val="21"/>
        </w:rPr>
      </w:pPr>
    </w:p>
    <w:p w14:paraId="3925CC2C" w14:textId="77777777" w:rsidR="008D74DD" w:rsidRPr="000E0085" w:rsidRDefault="008D74DD" w:rsidP="0075475A">
      <w:pPr>
        <w:pStyle w:val="BodyText"/>
        <w:widowControl/>
        <w:kinsoku w:val="0"/>
        <w:overflowPunct w:val="0"/>
        <w:ind w:left="0"/>
      </w:pPr>
      <w:r>
        <w:t>Öryggi adalimumabs hjá börnum með skellusóra hefur verið metið að meðaltali í 13 mánuði.</w:t>
      </w:r>
    </w:p>
    <w:p w14:paraId="7A167FCF" w14:textId="77777777" w:rsidR="008D74DD" w:rsidRPr="001043ED" w:rsidRDefault="008D74DD" w:rsidP="0075475A">
      <w:pPr>
        <w:pStyle w:val="BodyText"/>
        <w:widowControl/>
        <w:kinsoku w:val="0"/>
        <w:overflowPunct w:val="0"/>
        <w:ind w:left="0"/>
      </w:pPr>
    </w:p>
    <w:p w14:paraId="4C322182" w14:textId="77777777" w:rsidR="008D74DD" w:rsidRPr="000E0085" w:rsidRDefault="008D74DD" w:rsidP="0075475A">
      <w:pPr>
        <w:pStyle w:val="BodyText"/>
        <w:widowControl/>
        <w:kinsoku w:val="0"/>
        <w:overflowPunct w:val="0"/>
        <w:ind w:left="0"/>
      </w:pPr>
      <w:r>
        <w:t>Þessi ábending fyrir notkun adalimumabs á ekki við hjá börnum yngri en 4 ára.</w:t>
      </w:r>
    </w:p>
    <w:p w14:paraId="3A3C5510" w14:textId="77777777" w:rsidR="003D30E4" w:rsidRPr="001043ED" w:rsidRDefault="003D30E4" w:rsidP="0075475A">
      <w:pPr>
        <w:pStyle w:val="BodyText"/>
        <w:widowControl/>
        <w:kinsoku w:val="0"/>
        <w:overflowPunct w:val="0"/>
        <w:ind w:left="0"/>
      </w:pPr>
    </w:p>
    <w:p w14:paraId="379822AD" w14:textId="77777777" w:rsidR="003D30E4" w:rsidRPr="000E0085" w:rsidRDefault="00854824" w:rsidP="0075475A">
      <w:pPr>
        <w:pStyle w:val="BodyText"/>
        <w:widowControl/>
        <w:kinsoku w:val="0"/>
        <w:overflowPunct w:val="0"/>
        <w:ind w:left="0"/>
      </w:pPr>
      <w:r>
        <w:t xml:space="preserve">Amsparity </w:t>
      </w:r>
      <w:r w:rsidR="008076EB">
        <w:t xml:space="preserve">er </w:t>
      </w:r>
      <w:r>
        <w:t>fáanlegt í öðrum styrkleikum og/eða lyfjaformum eftir þörfum hvers og eins</w:t>
      </w:r>
      <w:r w:rsidR="006A1144">
        <w:t>.</w:t>
      </w:r>
    </w:p>
    <w:p w14:paraId="627714D9" w14:textId="77777777" w:rsidR="008D74DD" w:rsidRPr="001043ED" w:rsidRDefault="008D74DD" w:rsidP="0075475A">
      <w:pPr>
        <w:pStyle w:val="BodyText"/>
        <w:widowControl/>
        <w:kinsoku w:val="0"/>
        <w:overflowPunct w:val="0"/>
        <w:ind w:left="0"/>
      </w:pPr>
    </w:p>
    <w:p w14:paraId="0D67A60C" w14:textId="77777777" w:rsidR="008D74DD" w:rsidRPr="000E0085" w:rsidRDefault="008D74DD" w:rsidP="0075475A">
      <w:pPr>
        <w:pStyle w:val="BodyText"/>
        <w:keepNext/>
        <w:widowControl/>
        <w:kinsoku w:val="0"/>
        <w:overflowPunct w:val="0"/>
        <w:ind w:left="0"/>
      </w:pPr>
      <w:r>
        <w:rPr>
          <w:i/>
          <w:iCs/>
        </w:rPr>
        <w:t>Crohns sjúkdómur hjá börnum</w:t>
      </w:r>
    </w:p>
    <w:p w14:paraId="5C59CC56" w14:textId="77777777" w:rsidR="008D74DD" w:rsidRPr="001043ED" w:rsidRDefault="008D74DD" w:rsidP="0075475A">
      <w:pPr>
        <w:pStyle w:val="BodyText"/>
        <w:widowControl/>
        <w:kinsoku w:val="0"/>
        <w:overflowPunct w:val="0"/>
        <w:ind w:left="0"/>
        <w:rPr>
          <w:i/>
          <w:iCs/>
          <w:szCs w:val="21"/>
        </w:rPr>
      </w:pPr>
    </w:p>
    <w:p w14:paraId="7C00DEFF" w14:textId="77777777" w:rsidR="008D74DD" w:rsidRPr="000E0085" w:rsidRDefault="008D74DD" w:rsidP="0075475A">
      <w:pPr>
        <w:pStyle w:val="BodyText"/>
        <w:widowControl/>
        <w:kinsoku w:val="0"/>
        <w:overflowPunct w:val="0"/>
        <w:ind w:left="0"/>
      </w:pPr>
      <w:r>
        <w:t>Ráðlagður skammtur af Amsparity fyrir sjúklinga með Crohns sjúkdóm á aldrinum 6</w:t>
      </w:r>
      <w:r w:rsidR="00CA67D3">
        <w:t> </w:t>
      </w:r>
      <w:r>
        <w:t xml:space="preserve">til 17 ára er byggður á líkamsþyngd (tafla 4). Amsparity er gefið með inndælingu undir húð. </w:t>
      </w:r>
    </w:p>
    <w:p w14:paraId="4877E215" w14:textId="77777777" w:rsidR="00775887" w:rsidRPr="001043ED" w:rsidRDefault="00775887" w:rsidP="00982118"/>
    <w:p w14:paraId="3A292CCD" w14:textId="77777777" w:rsidR="00337D78" w:rsidRPr="000E0085" w:rsidRDefault="00337D78" w:rsidP="007A59E6">
      <w:pPr>
        <w:keepNext/>
        <w:keepLines/>
      </w:pPr>
      <w:r>
        <w:rPr>
          <w:b/>
        </w:rPr>
        <w:t>Tafla 4</w:t>
      </w:r>
      <w:r w:rsidR="000C5CD7">
        <w:rPr>
          <w:b/>
        </w:rPr>
        <w:t>.</w:t>
      </w:r>
      <w:r>
        <w:rPr>
          <w:b/>
        </w:rPr>
        <w:t xml:space="preserve"> </w:t>
      </w:r>
      <w:r w:rsidR="006A1144">
        <w:rPr>
          <w:b/>
        </w:rPr>
        <w:t>Amsparity skammtar fyrir börn með Crohns sjúkdóm</w:t>
      </w:r>
    </w:p>
    <w:p w14:paraId="58A880E6" w14:textId="77777777" w:rsidR="00337D78" w:rsidRPr="001043ED" w:rsidRDefault="00337D78" w:rsidP="007A59E6">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5838"/>
        <w:gridCol w:w="2069"/>
      </w:tblGrid>
      <w:tr w:rsidR="00337D78" w:rsidRPr="000E0085" w14:paraId="22BC16F6" w14:textId="77777777" w:rsidTr="007E0DEB">
        <w:trPr>
          <w:cantSplit/>
        </w:trPr>
        <w:tc>
          <w:tcPr>
            <w:tcW w:w="1182" w:type="dxa"/>
            <w:shd w:val="clear" w:color="auto" w:fill="auto"/>
          </w:tcPr>
          <w:p w14:paraId="5365DBE2" w14:textId="77777777" w:rsidR="00337D78" w:rsidRPr="000E0085" w:rsidRDefault="00337D78" w:rsidP="007A59E6">
            <w:pPr>
              <w:keepNext/>
              <w:keepLines/>
              <w:jc w:val="center"/>
              <w:rPr>
                <w:b/>
              </w:rPr>
            </w:pPr>
            <w:r>
              <w:rPr>
                <w:b/>
              </w:rPr>
              <w:t>Þyngd sjúkling</w:t>
            </w:r>
            <w:r w:rsidR="00A64A62">
              <w:rPr>
                <w:b/>
              </w:rPr>
              <w:t>s</w:t>
            </w:r>
          </w:p>
        </w:tc>
        <w:tc>
          <w:tcPr>
            <w:tcW w:w="6756" w:type="dxa"/>
            <w:shd w:val="clear" w:color="auto" w:fill="auto"/>
          </w:tcPr>
          <w:p w14:paraId="05B14F43" w14:textId="77777777" w:rsidR="00337D78" w:rsidRPr="000E0085" w:rsidRDefault="00337D78" w:rsidP="007A59E6">
            <w:pPr>
              <w:keepNext/>
              <w:keepLines/>
              <w:jc w:val="center"/>
              <w:rPr>
                <w:b/>
              </w:rPr>
            </w:pPr>
            <w:r>
              <w:rPr>
                <w:b/>
              </w:rPr>
              <w:t>Innleiðsluskammtur</w:t>
            </w:r>
          </w:p>
        </w:tc>
        <w:tc>
          <w:tcPr>
            <w:tcW w:w="2080" w:type="dxa"/>
            <w:shd w:val="clear" w:color="auto" w:fill="auto"/>
          </w:tcPr>
          <w:p w14:paraId="7E3A6EDD" w14:textId="77777777" w:rsidR="00337D78" w:rsidRPr="000E0085" w:rsidRDefault="00337D78" w:rsidP="007A59E6">
            <w:pPr>
              <w:keepNext/>
              <w:keepLines/>
              <w:jc w:val="center"/>
              <w:rPr>
                <w:b/>
              </w:rPr>
            </w:pPr>
            <w:r>
              <w:rPr>
                <w:b/>
              </w:rPr>
              <w:t xml:space="preserve">Viðhaldsskammtur </w:t>
            </w:r>
            <w:r w:rsidR="00C615AF">
              <w:rPr>
                <w:b/>
              </w:rPr>
              <w:t>Byrjar í</w:t>
            </w:r>
            <w:r>
              <w:rPr>
                <w:b/>
              </w:rPr>
              <w:t xml:space="preserve"> viku 4</w:t>
            </w:r>
          </w:p>
        </w:tc>
      </w:tr>
      <w:tr w:rsidR="00337D78" w:rsidRPr="000E0085" w14:paraId="2E35B920" w14:textId="77777777" w:rsidTr="007E0DEB">
        <w:trPr>
          <w:cantSplit/>
        </w:trPr>
        <w:tc>
          <w:tcPr>
            <w:tcW w:w="1182" w:type="dxa"/>
            <w:shd w:val="clear" w:color="auto" w:fill="auto"/>
          </w:tcPr>
          <w:p w14:paraId="24C9ACD1" w14:textId="77777777" w:rsidR="00337D78" w:rsidRPr="000E0085" w:rsidRDefault="00337D78" w:rsidP="007A59E6">
            <w:pPr>
              <w:keepNext/>
              <w:keepLines/>
              <w:jc w:val="center"/>
            </w:pPr>
            <w:r>
              <w:t>&lt; 40 kg</w:t>
            </w:r>
          </w:p>
        </w:tc>
        <w:tc>
          <w:tcPr>
            <w:tcW w:w="6756" w:type="dxa"/>
            <w:shd w:val="clear" w:color="auto" w:fill="auto"/>
          </w:tcPr>
          <w:p w14:paraId="67F79268" w14:textId="77777777" w:rsidR="00921D8E" w:rsidRPr="000E0085" w:rsidRDefault="00921D8E" w:rsidP="007A59E6">
            <w:pPr>
              <w:keepNext/>
              <w:keepLines/>
              <w:numPr>
                <w:ilvl w:val="0"/>
                <w:numId w:val="28"/>
              </w:numPr>
              <w:autoSpaceDE w:val="0"/>
              <w:autoSpaceDN w:val="0"/>
              <w:adjustRightInd w:val="0"/>
              <w:ind w:left="0" w:firstLine="0"/>
            </w:pPr>
            <w:r>
              <w:t>40 mg í viku 0 og 20 mg í viku 2</w:t>
            </w:r>
          </w:p>
          <w:p w14:paraId="1FB8A0BC" w14:textId="77777777" w:rsidR="00921D8E" w:rsidRPr="001043ED" w:rsidRDefault="00921D8E" w:rsidP="007A59E6">
            <w:pPr>
              <w:keepNext/>
              <w:keepLines/>
              <w:autoSpaceDE w:val="0"/>
              <w:autoSpaceDN w:val="0"/>
              <w:adjustRightInd w:val="0"/>
            </w:pPr>
          </w:p>
          <w:p w14:paraId="08FB16EE" w14:textId="77777777" w:rsidR="00921D8E" w:rsidRPr="000E0085" w:rsidRDefault="00921D8E" w:rsidP="007A59E6">
            <w:pPr>
              <w:keepNext/>
              <w:keepLines/>
              <w:autoSpaceDE w:val="0"/>
              <w:autoSpaceDN w:val="0"/>
              <w:adjustRightInd w:val="0"/>
            </w:pPr>
            <w:r>
              <w:t>Ef þörf er á hraðri svörun, en hafa þarf í huga aukna hættu á aukaverkunum við notkun stærri skammta við innleiðingu meðferðarinnar, má nota eftirfarandi skammt:</w:t>
            </w:r>
          </w:p>
          <w:p w14:paraId="23AB58A4" w14:textId="77777777" w:rsidR="00337D78" w:rsidRPr="000E0085" w:rsidRDefault="00D15DFF" w:rsidP="007A59E6">
            <w:pPr>
              <w:keepNext/>
              <w:keepLines/>
              <w:numPr>
                <w:ilvl w:val="0"/>
                <w:numId w:val="28"/>
              </w:numPr>
              <w:ind w:left="0" w:firstLine="0"/>
            </w:pPr>
            <w:r>
              <w:t>80 mg í viku 0 og 40 mg í viku 2</w:t>
            </w:r>
          </w:p>
        </w:tc>
        <w:tc>
          <w:tcPr>
            <w:tcW w:w="2080" w:type="dxa"/>
            <w:shd w:val="clear" w:color="auto" w:fill="auto"/>
          </w:tcPr>
          <w:p w14:paraId="7F745D8C" w14:textId="77777777" w:rsidR="00337D78" w:rsidRPr="000E0085" w:rsidRDefault="00337D78" w:rsidP="007A59E6">
            <w:pPr>
              <w:keepNext/>
              <w:keepLines/>
              <w:jc w:val="center"/>
            </w:pPr>
            <w:r>
              <w:t>20 mg aðra hverja viku</w:t>
            </w:r>
          </w:p>
        </w:tc>
      </w:tr>
      <w:tr w:rsidR="00337D78" w:rsidRPr="000E0085" w14:paraId="7FFE5419" w14:textId="77777777" w:rsidTr="007E0DEB">
        <w:trPr>
          <w:cantSplit/>
        </w:trPr>
        <w:tc>
          <w:tcPr>
            <w:tcW w:w="1182" w:type="dxa"/>
            <w:shd w:val="clear" w:color="auto" w:fill="auto"/>
          </w:tcPr>
          <w:p w14:paraId="5E0BBE70" w14:textId="77777777" w:rsidR="00337D78" w:rsidRPr="000E0085" w:rsidRDefault="00337D78" w:rsidP="0075475A">
            <w:pPr>
              <w:jc w:val="center"/>
            </w:pPr>
            <w:r>
              <w:t>≥ 40 kg</w:t>
            </w:r>
          </w:p>
        </w:tc>
        <w:tc>
          <w:tcPr>
            <w:tcW w:w="6756" w:type="dxa"/>
            <w:shd w:val="clear" w:color="auto" w:fill="auto"/>
          </w:tcPr>
          <w:p w14:paraId="0395C946" w14:textId="77777777" w:rsidR="00921D8E" w:rsidRPr="000E0085" w:rsidRDefault="00921D8E" w:rsidP="00054A92">
            <w:pPr>
              <w:numPr>
                <w:ilvl w:val="0"/>
                <w:numId w:val="28"/>
              </w:numPr>
              <w:autoSpaceDE w:val="0"/>
              <w:autoSpaceDN w:val="0"/>
              <w:adjustRightInd w:val="0"/>
              <w:ind w:left="0" w:firstLine="0"/>
              <w:rPr>
                <w:rFonts w:eastAsia="SymbolMT"/>
              </w:rPr>
            </w:pPr>
            <w:r>
              <w:t>80 mg í viku 0 og 40 mg í viku 2</w:t>
            </w:r>
          </w:p>
          <w:p w14:paraId="24573C34" w14:textId="77777777" w:rsidR="00921D8E" w:rsidRPr="001043ED" w:rsidRDefault="00921D8E" w:rsidP="00054A92">
            <w:pPr>
              <w:autoSpaceDE w:val="0"/>
              <w:autoSpaceDN w:val="0"/>
              <w:adjustRightInd w:val="0"/>
              <w:rPr>
                <w:rFonts w:eastAsia="SymbolMT"/>
              </w:rPr>
            </w:pPr>
          </w:p>
          <w:p w14:paraId="41AD4C17" w14:textId="77777777" w:rsidR="00921D8E" w:rsidRPr="000E0085" w:rsidRDefault="00921D8E" w:rsidP="00054A92">
            <w:pPr>
              <w:autoSpaceDE w:val="0"/>
              <w:autoSpaceDN w:val="0"/>
              <w:adjustRightInd w:val="0"/>
              <w:rPr>
                <w:rFonts w:eastAsia="SymbolMT"/>
              </w:rPr>
            </w:pPr>
            <w:r>
              <w:t>Ef þörf er á hraðri svörun, en hafa þarf í huga aukna hættu á aukaverkunum við notkun stærri skammta við innleiðingu meðferðarinnar, má nota eftirfarandi skammt:</w:t>
            </w:r>
          </w:p>
          <w:p w14:paraId="304CE6D9" w14:textId="77777777" w:rsidR="00337D78" w:rsidRPr="000E0085" w:rsidRDefault="00921D8E" w:rsidP="00054A92">
            <w:pPr>
              <w:numPr>
                <w:ilvl w:val="0"/>
                <w:numId w:val="28"/>
              </w:numPr>
              <w:ind w:left="0" w:firstLine="0"/>
            </w:pPr>
            <w:r>
              <w:t>160 mg í viku 0 og 80 mg í viku 2</w:t>
            </w:r>
          </w:p>
        </w:tc>
        <w:tc>
          <w:tcPr>
            <w:tcW w:w="2080" w:type="dxa"/>
            <w:shd w:val="clear" w:color="auto" w:fill="auto"/>
          </w:tcPr>
          <w:p w14:paraId="1140DA2B" w14:textId="77777777" w:rsidR="00337D78" w:rsidRPr="000E0085" w:rsidRDefault="00337D78" w:rsidP="0075475A">
            <w:pPr>
              <w:jc w:val="center"/>
            </w:pPr>
            <w:r>
              <w:t>40 mg aðra hverja viku</w:t>
            </w:r>
          </w:p>
        </w:tc>
      </w:tr>
    </w:tbl>
    <w:p w14:paraId="5AED30ED" w14:textId="77777777" w:rsidR="00921D8E" w:rsidRPr="000E0085" w:rsidRDefault="00921D8E" w:rsidP="0075475A">
      <w:pPr>
        <w:pStyle w:val="BodyText"/>
        <w:widowControl/>
        <w:kinsoku w:val="0"/>
        <w:overflowPunct w:val="0"/>
        <w:ind w:left="0"/>
        <w:rPr>
          <w:lang w:val="en-GB"/>
        </w:rPr>
      </w:pPr>
    </w:p>
    <w:p w14:paraId="587AD906" w14:textId="77777777" w:rsidR="008D74DD" w:rsidRPr="000E0085" w:rsidRDefault="008D74DD" w:rsidP="0075475A">
      <w:pPr>
        <w:pStyle w:val="BodyText"/>
        <w:widowControl/>
        <w:kinsoku w:val="0"/>
        <w:overflowPunct w:val="0"/>
        <w:ind w:left="0"/>
      </w:pPr>
      <w:r>
        <w:t>Sjúklingar sem upplifa ófullnægjandi svörun geta haft hag af auknum skammti:</w:t>
      </w:r>
    </w:p>
    <w:p w14:paraId="7BE4AEB7" w14:textId="77777777" w:rsidR="008D74DD" w:rsidRPr="000E0085" w:rsidRDefault="008D74DD" w:rsidP="002D3B8B">
      <w:pPr>
        <w:pStyle w:val="BodyText"/>
        <w:widowControl/>
        <w:numPr>
          <w:ilvl w:val="0"/>
          <w:numId w:val="27"/>
        </w:numPr>
        <w:kinsoku w:val="0"/>
        <w:overflowPunct w:val="0"/>
        <w:autoSpaceDE w:val="0"/>
        <w:autoSpaceDN w:val="0"/>
        <w:adjustRightInd w:val="0"/>
        <w:ind w:left="567" w:hanging="567"/>
      </w:pPr>
      <w:r>
        <w:t>&lt; 40 kg: 20 mg í hverri viku</w:t>
      </w:r>
    </w:p>
    <w:p w14:paraId="0F0FA622" w14:textId="77777777" w:rsidR="008D74DD" w:rsidRPr="000E0085" w:rsidRDefault="008D74DD" w:rsidP="002D3B8B">
      <w:pPr>
        <w:pStyle w:val="BodyText"/>
        <w:widowControl/>
        <w:numPr>
          <w:ilvl w:val="0"/>
          <w:numId w:val="27"/>
        </w:numPr>
        <w:kinsoku w:val="0"/>
        <w:overflowPunct w:val="0"/>
        <w:autoSpaceDE w:val="0"/>
        <w:autoSpaceDN w:val="0"/>
        <w:adjustRightInd w:val="0"/>
        <w:ind w:left="567" w:hanging="567"/>
      </w:pPr>
      <w:r>
        <w:lastRenderedPageBreak/>
        <w:t>≥ 40 kg: 40 mg í hverri viku eða 80 mg aðra hverja viku</w:t>
      </w:r>
    </w:p>
    <w:p w14:paraId="66651F5F" w14:textId="77777777" w:rsidR="008D74DD" w:rsidRPr="001043ED" w:rsidRDefault="008D74DD" w:rsidP="0075475A">
      <w:pPr>
        <w:pStyle w:val="BodyText"/>
        <w:widowControl/>
        <w:kinsoku w:val="0"/>
        <w:overflowPunct w:val="0"/>
        <w:ind w:left="0"/>
        <w:rPr>
          <w:szCs w:val="21"/>
        </w:rPr>
      </w:pPr>
    </w:p>
    <w:p w14:paraId="5071621E" w14:textId="77777777" w:rsidR="00030BF1" w:rsidRPr="000E0085" w:rsidRDefault="008D74DD" w:rsidP="0075475A">
      <w:pPr>
        <w:pStyle w:val="BodyText"/>
        <w:widowControl/>
        <w:tabs>
          <w:tab w:val="left" w:pos="9000"/>
        </w:tabs>
        <w:kinsoku w:val="0"/>
        <w:overflowPunct w:val="0"/>
        <w:ind w:left="0"/>
      </w:pPr>
      <w:r>
        <w:t xml:space="preserve">Íhuga skal vandlega hvort halda eigi meðferð áfram, hafi sjúklingur ekki svarað meðferð eftir 12 vikur. </w:t>
      </w:r>
    </w:p>
    <w:p w14:paraId="28CDF43D" w14:textId="77777777" w:rsidR="00030BF1" w:rsidRPr="001043ED" w:rsidRDefault="00030BF1" w:rsidP="0075475A">
      <w:pPr>
        <w:pStyle w:val="BodyText"/>
        <w:widowControl/>
        <w:tabs>
          <w:tab w:val="left" w:pos="9000"/>
        </w:tabs>
        <w:kinsoku w:val="0"/>
        <w:overflowPunct w:val="0"/>
        <w:ind w:left="0"/>
      </w:pPr>
    </w:p>
    <w:p w14:paraId="001F8BC0" w14:textId="77777777" w:rsidR="008D74DD" w:rsidRPr="000E0085" w:rsidRDefault="008D74DD" w:rsidP="0075475A">
      <w:pPr>
        <w:pStyle w:val="BodyText"/>
        <w:widowControl/>
        <w:tabs>
          <w:tab w:val="left" w:pos="9000"/>
        </w:tabs>
        <w:kinsoku w:val="0"/>
        <w:overflowPunct w:val="0"/>
        <w:ind w:left="0"/>
      </w:pPr>
      <w:r>
        <w:t>Þessi ábending fyrir notkun adalimumabs á ekki við hjá börnum yngri en 6</w:t>
      </w:r>
      <w:r w:rsidR="00CA67D3">
        <w:t> </w:t>
      </w:r>
      <w:r>
        <w:t>ára.</w:t>
      </w:r>
    </w:p>
    <w:p w14:paraId="5540F215" w14:textId="77777777" w:rsidR="00092E33" w:rsidRPr="001043ED" w:rsidRDefault="00092E33" w:rsidP="0075475A">
      <w:pPr>
        <w:pStyle w:val="BodyText"/>
        <w:widowControl/>
        <w:tabs>
          <w:tab w:val="left" w:pos="9000"/>
        </w:tabs>
        <w:kinsoku w:val="0"/>
        <w:overflowPunct w:val="0"/>
        <w:ind w:left="0"/>
      </w:pPr>
    </w:p>
    <w:p w14:paraId="3793E559" w14:textId="77777777" w:rsidR="00092E33" w:rsidRPr="000E0085" w:rsidRDefault="00CA67D3" w:rsidP="0075475A">
      <w:pPr>
        <w:pStyle w:val="BodyText"/>
        <w:widowControl/>
        <w:tabs>
          <w:tab w:val="left" w:pos="9000"/>
        </w:tabs>
        <w:kinsoku w:val="0"/>
        <w:overflowPunct w:val="0"/>
        <w:ind w:left="0"/>
      </w:pPr>
      <w:r>
        <w:t xml:space="preserve">Amsparity </w:t>
      </w:r>
      <w:r w:rsidR="008076EB">
        <w:t xml:space="preserve">er </w:t>
      </w:r>
      <w:r>
        <w:t>fáanlegt í öðrum styrkleikum og/eða lyfjaformum eftir þörfum hvers og eins</w:t>
      </w:r>
      <w:r w:rsidR="006A1144">
        <w:t>.</w:t>
      </w:r>
    </w:p>
    <w:p w14:paraId="3FD267C4" w14:textId="77777777" w:rsidR="00030BF1" w:rsidRPr="001043ED" w:rsidRDefault="00030BF1" w:rsidP="0075475A">
      <w:pPr>
        <w:pStyle w:val="BodyText"/>
        <w:widowControl/>
        <w:tabs>
          <w:tab w:val="left" w:pos="9000"/>
        </w:tabs>
        <w:kinsoku w:val="0"/>
        <w:overflowPunct w:val="0"/>
        <w:ind w:left="0"/>
      </w:pPr>
    </w:p>
    <w:p w14:paraId="05E39B48" w14:textId="77777777" w:rsidR="008D74DD" w:rsidRPr="000E0085" w:rsidRDefault="008D74DD" w:rsidP="0075475A">
      <w:pPr>
        <w:pStyle w:val="BodyText"/>
        <w:widowControl/>
        <w:kinsoku w:val="0"/>
        <w:overflowPunct w:val="0"/>
        <w:ind w:left="0"/>
      </w:pPr>
      <w:r>
        <w:rPr>
          <w:i/>
          <w:iCs/>
        </w:rPr>
        <w:t>Æðahjúpsbólga hjá börnum</w:t>
      </w:r>
    </w:p>
    <w:p w14:paraId="07C8BACE" w14:textId="77777777" w:rsidR="008D74DD" w:rsidRPr="001043ED" w:rsidRDefault="008D74DD" w:rsidP="0075475A">
      <w:pPr>
        <w:pStyle w:val="BodyText"/>
        <w:widowControl/>
        <w:kinsoku w:val="0"/>
        <w:overflowPunct w:val="0"/>
        <w:ind w:left="0"/>
        <w:rPr>
          <w:i/>
          <w:iCs/>
          <w:szCs w:val="21"/>
        </w:rPr>
      </w:pPr>
    </w:p>
    <w:p w14:paraId="3AB3134E" w14:textId="77777777" w:rsidR="008D74DD" w:rsidRPr="000E0085" w:rsidRDefault="008D74DD" w:rsidP="0075475A">
      <w:pPr>
        <w:pStyle w:val="BodyText"/>
        <w:widowControl/>
        <w:kinsoku w:val="0"/>
        <w:overflowPunct w:val="0"/>
        <w:ind w:left="0"/>
      </w:pPr>
      <w:r>
        <w:t xml:space="preserve">Ráðlagður skammtur af Amsparity fyrir börn með æðahjúpsbólgu 2 ára og eldri er byggður á líkamsþyngd (tafla 5). Amsparity er gefið undir húð. </w:t>
      </w:r>
    </w:p>
    <w:p w14:paraId="02F86018" w14:textId="77777777" w:rsidR="008D74DD" w:rsidRPr="001043ED" w:rsidRDefault="008D74DD" w:rsidP="0075475A">
      <w:pPr>
        <w:pStyle w:val="BodyText"/>
        <w:widowControl/>
        <w:kinsoku w:val="0"/>
        <w:overflowPunct w:val="0"/>
        <w:ind w:left="0"/>
      </w:pPr>
    </w:p>
    <w:p w14:paraId="0D8B3A82" w14:textId="77777777" w:rsidR="008D74DD" w:rsidRPr="000E0085" w:rsidRDefault="008D74DD" w:rsidP="0075475A">
      <w:pPr>
        <w:pStyle w:val="BodyText"/>
        <w:widowControl/>
        <w:kinsoku w:val="0"/>
        <w:overflowPunct w:val="0"/>
        <w:ind w:left="0"/>
      </w:pPr>
      <w:r>
        <w:t>Við æðahjúpsbólgu hjá börnum er reynsla af notkun adalimumabs án samhliða meðferðar með metotrexati ekki fyrir hendi.</w:t>
      </w:r>
    </w:p>
    <w:p w14:paraId="31505323" w14:textId="77777777" w:rsidR="00C355EC" w:rsidRPr="001043ED" w:rsidRDefault="00C355EC" w:rsidP="0075475A">
      <w:pPr>
        <w:pStyle w:val="BodyText"/>
        <w:widowControl/>
        <w:kinsoku w:val="0"/>
        <w:overflowPunct w:val="0"/>
        <w:ind w:left="0"/>
      </w:pPr>
    </w:p>
    <w:p w14:paraId="71924240" w14:textId="77777777" w:rsidR="00C355EC" w:rsidRPr="000E0085" w:rsidRDefault="00C355EC" w:rsidP="007A59E6">
      <w:pPr>
        <w:pStyle w:val="BodyText"/>
        <w:widowControl/>
        <w:kinsoku w:val="0"/>
        <w:overflowPunct w:val="0"/>
        <w:ind w:left="0"/>
        <w:rPr>
          <w:b/>
          <w:bCs/>
        </w:rPr>
      </w:pPr>
      <w:r>
        <w:rPr>
          <w:b/>
          <w:bCs/>
        </w:rPr>
        <w:t>Tafla 5</w:t>
      </w:r>
      <w:r w:rsidR="000C5CD7">
        <w:rPr>
          <w:b/>
          <w:bCs/>
        </w:rPr>
        <w:t>.</w:t>
      </w:r>
      <w:r w:rsidR="00AF7DB6">
        <w:rPr>
          <w:b/>
          <w:bCs/>
        </w:rPr>
        <w:t xml:space="preserve"> </w:t>
      </w:r>
      <w:r w:rsidR="006A1144">
        <w:rPr>
          <w:b/>
        </w:rPr>
        <w:t>Amsparity skammtar fyrir börn með æðahjúpsbólgu</w:t>
      </w:r>
    </w:p>
    <w:p w14:paraId="1304779B" w14:textId="77777777" w:rsidR="00C355EC" w:rsidRPr="001043ED" w:rsidRDefault="00C355EC" w:rsidP="0075475A">
      <w:pPr>
        <w:pStyle w:val="BodyText"/>
        <w:widowControl/>
        <w:kinsoku w:val="0"/>
        <w:overflowPunct w:val="0"/>
        <w:ind w:left="0"/>
        <w:rPr>
          <w:b/>
          <w:bCs/>
        </w:rPr>
      </w:pPr>
    </w:p>
    <w:tbl>
      <w:tblPr>
        <w:tblW w:w="3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4079"/>
      </w:tblGrid>
      <w:tr w:rsidR="00C355EC" w:rsidRPr="000E0085" w14:paraId="043770B2" w14:textId="77777777" w:rsidTr="007A59E6">
        <w:tc>
          <w:tcPr>
            <w:tcW w:w="2748" w:type="dxa"/>
            <w:tcBorders>
              <w:left w:val="nil"/>
              <w:right w:val="nil"/>
            </w:tcBorders>
            <w:shd w:val="clear" w:color="auto" w:fill="auto"/>
          </w:tcPr>
          <w:p w14:paraId="2D6D2D95" w14:textId="77777777" w:rsidR="00C355EC" w:rsidRPr="000E0085" w:rsidRDefault="00C355EC" w:rsidP="0075475A">
            <w:pPr>
              <w:pStyle w:val="BodyText"/>
              <w:widowControl/>
              <w:kinsoku w:val="0"/>
              <w:overflowPunct w:val="0"/>
              <w:ind w:left="0"/>
              <w:jc w:val="center"/>
              <w:rPr>
                <w:b/>
              </w:rPr>
            </w:pPr>
            <w:r>
              <w:rPr>
                <w:b/>
              </w:rPr>
              <w:t>Þyngd sjúkling</w:t>
            </w:r>
            <w:r w:rsidR="003A68FC">
              <w:rPr>
                <w:b/>
              </w:rPr>
              <w:t>s</w:t>
            </w:r>
          </w:p>
        </w:tc>
        <w:tc>
          <w:tcPr>
            <w:tcW w:w="4179" w:type="dxa"/>
            <w:tcBorders>
              <w:left w:val="nil"/>
              <w:right w:val="nil"/>
            </w:tcBorders>
            <w:shd w:val="clear" w:color="auto" w:fill="auto"/>
          </w:tcPr>
          <w:p w14:paraId="507A706A" w14:textId="77777777" w:rsidR="00C355EC" w:rsidRPr="000E0085" w:rsidRDefault="00C355EC" w:rsidP="0075475A">
            <w:pPr>
              <w:pStyle w:val="BodyText"/>
              <w:widowControl/>
              <w:kinsoku w:val="0"/>
              <w:overflowPunct w:val="0"/>
              <w:ind w:left="0"/>
              <w:jc w:val="center"/>
              <w:rPr>
                <w:b/>
              </w:rPr>
            </w:pPr>
            <w:r>
              <w:rPr>
                <w:b/>
              </w:rPr>
              <w:t>Skammtaáætlun</w:t>
            </w:r>
          </w:p>
        </w:tc>
      </w:tr>
      <w:tr w:rsidR="00C355EC" w:rsidRPr="000E0085" w14:paraId="708D0D19" w14:textId="77777777" w:rsidTr="007A59E6">
        <w:tc>
          <w:tcPr>
            <w:tcW w:w="2748" w:type="dxa"/>
            <w:tcBorders>
              <w:left w:val="nil"/>
              <w:right w:val="nil"/>
            </w:tcBorders>
            <w:shd w:val="clear" w:color="auto" w:fill="auto"/>
          </w:tcPr>
          <w:p w14:paraId="5DEB1C80" w14:textId="77777777" w:rsidR="00C355EC" w:rsidRPr="000E0085" w:rsidRDefault="00C355EC" w:rsidP="0075475A">
            <w:pPr>
              <w:pStyle w:val="BodyText"/>
              <w:widowControl/>
              <w:kinsoku w:val="0"/>
              <w:overflowPunct w:val="0"/>
              <w:ind w:left="0"/>
              <w:jc w:val="center"/>
            </w:pPr>
            <w:r>
              <w:t>&lt; 30 kg</w:t>
            </w:r>
          </w:p>
        </w:tc>
        <w:tc>
          <w:tcPr>
            <w:tcW w:w="4179" w:type="dxa"/>
            <w:tcBorders>
              <w:left w:val="nil"/>
              <w:right w:val="nil"/>
            </w:tcBorders>
            <w:shd w:val="clear" w:color="auto" w:fill="auto"/>
          </w:tcPr>
          <w:p w14:paraId="1FB1516A" w14:textId="77777777" w:rsidR="00C355EC" w:rsidRPr="000E0085" w:rsidRDefault="00C355EC" w:rsidP="00B56A49">
            <w:pPr>
              <w:autoSpaceDE w:val="0"/>
              <w:autoSpaceDN w:val="0"/>
              <w:adjustRightInd w:val="0"/>
            </w:pPr>
            <w:r>
              <w:t>20 mg aðra hverja viku ásamt metotrexati</w:t>
            </w:r>
          </w:p>
        </w:tc>
      </w:tr>
      <w:tr w:rsidR="00C355EC" w:rsidRPr="000E0085" w14:paraId="363855D8" w14:textId="77777777" w:rsidTr="007A59E6">
        <w:tc>
          <w:tcPr>
            <w:tcW w:w="2748" w:type="dxa"/>
            <w:tcBorders>
              <w:left w:val="nil"/>
              <w:right w:val="nil"/>
            </w:tcBorders>
            <w:shd w:val="clear" w:color="auto" w:fill="auto"/>
          </w:tcPr>
          <w:p w14:paraId="6E3C5DC2" w14:textId="77777777" w:rsidR="00C355EC" w:rsidRPr="000E0085" w:rsidRDefault="00C355EC" w:rsidP="0075475A">
            <w:pPr>
              <w:pStyle w:val="BodyText"/>
              <w:widowControl/>
              <w:kinsoku w:val="0"/>
              <w:overflowPunct w:val="0"/>
              <w:ind w:left="0"/>
              <w:jc w:val="center"/>
            </w:pPr>
            <w:r>
              <w:t>≥ 30 kg</w:t>
            </w:r>
          </w:p>
        </w:tc>
        <w:tc>
          <w:tcPr>
            <w:tcW w:w="4179" w:type="dxa"/>
            <w:tcBorders>
              <w:left w:val="nil"/>
              <w:right w:val="nil"/>
            </w:tcBorders>
            <w:shd w:val="clear" w:color="auto" w:fill="auto"/>
          </w:tcPr>
          <w:p w14:paraId="1CE5C80D" w14:textId="77777777" w:rsidR="00C355EC" w:rsidRPr="000E0085" w:rsidRDefault="00C355EC" w:rsidP="00B56A49">
            <w:pPr>
              <w:autoSpaceDE w:val="0"/>
              <w:autoSpaceDN w:val="0"/>
              <w:adjustRightInd w:val="0"/>
            </w:pPr>
            <w:r>
              <w:t>40 mg aðra hverja viku ásamt metotrexati</w:t>
            </w:r>
          </w:p>
        </w:tc>
      </w:tr>
    </w:tbl>
    <w:p w14:paraId="2A41FF02" w14:textId="77777777" w:rsidR="00C355EC" w:rsidRPr="001043ED" w:rsidRDefault="00C355EC" w:rsidP="0075475A">
      <w:pPr>
        <w:pStyle w:val="BodyText"/>
        <w:widowControl/>
        <w:kinsoku w:val="0"/>
        <w:overflowPunct w:val="0"/>
        <w:ind w:left="0"/>
      </w:pPr>
    </w:p>
    <w:p w14:paraId="40E0CAC4" w14:textId="77777777" w:rsidR="008D74DD" w:rsidRPr="000E0085" w:rsidRDefault="008D74DD" w:rsidP="0075475A">
      <w:pPr>
        <w:pStyle w:val="BodyText"/>
        <w:widowControl/>
        <w:kinsoku w:val="0"/>
        <w:overflowPunct w:val="0"/>
        <w:ind w:left="0"/>
      </w:pPr>
      <w:r>
        <w:t>Þegar Amsparity meðferð er hafin má gefa 40 mg hleðsluskammt fyrir sjúklinga &lt; 30 kg eða 80 mg fyrir sjúklinga ≥ 30 kg einni viku áður en viðhaldsmeðferð hefst. Klínískar upplýsingar um notkun Amsparity hleðsluskammts hjá börnum &lt; 6 ára liggja ekki fyrir (sjá kafla</w:t>
      </w:r>
      <w:r w:rsidR="00CA67D3">
        <w:t> </w:t>
      </w:r>
      <w:r>
        <w:t>5.2).</w:t>
      </w:r>
    </w:p>
    <w:p w14:paraId="0ACF8F48" w14:textId="77777777" w:rsidR="008D74DD" w:rsidRPr="001043ED" w:rsidRDefault="008D74DD" w:rsidP="0075475A">
      <w:pPr>
        <w:pStyle w:val="BodyText"/>
        <w:widowControl/>
        <w:kinsoku w:val="0"/>
        <w:overflowPunct w:val="0"/>
        <w:ind w:left="0"/>
        <w:rPr>
          <w:szCs w:val="21"/>
        </w:rPr>
      </w:pPr>
    </w:p>
    <w:p w14:paraId="57B87AF9" w14:textId="77777777" w:rsidR="008D74DD" w:rsidRPr="000E0085" w:rsidRDefault="0058205B" w:rsidP="0075475A">
      <w:pPr>
        <w:pStyle w:val="BodyText"/>
        <w:widowControl/>
        <w:kinsoku w:val="0"/>
        <w:overflowPunct w:val="0"/>
        <w:ind w:left="0"/>
      </w:pPr>
      <w:r>
        <w:t>N</w:t>
      </w:r>
      <w:r w:rsidR="00D75060">
        <w:t>otkun adalimumabs á ekki við hjá börnum yngri en 2 ára</w:t>
      </w:r>
      <w:r>
        <w:t xml:space="preserve"> við ábendingunni</w:t>
      </w:r>
      <w:r w:rsidR="008D74DD">
        <w:t>.</w:t>
      </w:r>
    </w:p>
    <w:p w14:paraId="5B5276AD" w14:textId="77777777" w:rsidR="008D74DD" w:rsidRPr="001043ED" w:rsidRDefault="008D74DD" w:rsidP="0075475A">
      <w:pPr>
        <w:pStyle w:val="BodyText"/>
        <w:widowControl/>
        <w:kinsoku w:val="0"/>
        <w:overflowPunct w:val="0"/>
        <w:ind w:left="0"/>
      </w:pPr>
    </w:p>
    <w:p w14:paraId="059FAAFC" w14:textId="77777777" w:rsidR="008D74DD" w:rsidRPr="000E0085" w:rsidRDefault="00DF4477" w:rsidP="0075475A">
      <w:pPr>
        <w:pStyle w:val="BodyText"/>
        <w:widowControl/>
        <w:kinsoku w:val="0"/>
        <w:overflowPunct w:val="0"/>
        <w:ind w:left="0"/>
      </w:pPr>
      <w:r>
        <w:t>Við samfellda langtímameðferð er ráðlagt að meta ávinning og áhættu árlega (sjá kafla 5.1).</w:t>
      </w:r>
    </w:p>
    <w:p w14:paraId="596F3ABF" w14:textId="77777777" w:rsidR="006C0A01" w:rsidRPr="001043ED" w:rsidRDefault="006C0A01" w:rsidP="0075475A">
      <w:pPr>
        <w:pStyle w:val="BodyText"/>
        <w:widowControl/>
        <w:kinsoku w:val="0"/>
        <w:overflowPunct w:val="0"/>
        <w:ind w:left="0"/>
      </w:pPr>
    </w:p>
    <w:p w14:paraId="1B2D89E1" w14:textId="77777777" w:rsidR="006C0A01" w:rsidRPr="000E0085" w:rsidRDefault="00DF4477" w:rsidP="0075475A">
      <w:pPr>
        <w:pStyle w:val="BodyText"/>
        <w:widowControl/>
        <w:kinsoku w:val="0"/>
        <w:overflowPunct w:val="0"/>
        <w:ind w:left="0"/>
      </w:pPr>
      <w:r>
        <w:t xml:space="preserve">Amsparity </w:t>
      </w:r>
      <w:r w:rsidR="008076EB">
        <w:t xml:space="preserve">er </w:t>
      </w:r>
      <w:r>
        <w:t>fáanlegt í öðrum styrkleikum og/eða lyfjaformum eftir þörfum hvers og eins</w:t>
      </w:r>
      <w:r w:rsidR="006A1144">
        <w:t>.</w:t>
      </w:r>
    </w:p>
    <w:p w14:paraId="3D0F4412" w14:textId="77777777" w:rsidR="008D74DD" w:rsidRPr="001043ED" w:rsidRDefault="008D74DD" w:rsidP="0075475A">
      <w:pPr>
        <w:pStyle w:val="BodyText"/>
        <w:widowControl/>
        <w:kinsoku w:val="0"/>
        <w:overflowPunct w:val="0"/>
        <w:ind w:left="0"/>
      </w:pPr>
    </w:p>
    <w:p w14:paraId="0DB33D62" w14:textId="77777777" w:rsidR="008D74DD" w:rsidRPr="000E0085" w:rsidRDefault="008D74DD" w:rsidP="0075475A">
      <w:pPr>
        <w:pStyle w:val="BodyText"/>
        <w:widowControl/>
        <w:kinsoku w:val="0"/>
        <w:overflowPunct w:val="0"/>
        <w:ind w:left="0"/>
      </w:pPr>
      <w:r>
        <w:rPr>
          <w:u w:val="single"/>
        </w:rPr>
        <w:t>Skert nýrna- og/eða lifrarstarfsemi</w:t>
      </w:r>
    </w:p>
    <w:p w14:paraId="3046A016" w14:textId="77777777" w:rsidR="008D74DD" w:rsidRPr="001043ED" w:rsidRDefault="008D74DD" w:rsidP="0075475A">
      <w:pPr>
        <w:pStyle w:val="BodyText"/>
        <w:widowControl/>
        <w:kinsoku w:val="0"/>
        <w:overflowPunct w:val="0"/>
        <w:ind w:left="0"/>
      </w:pPr>
    </w:p>
    <w:p w14:paraId="20782A69" w14:textId="77777777" w:rsidR="00AB7DCB" w:rsidRPr="000E0085" w:rsidRDefault="0068197E" w:rsidP="0075475A">
      <w:pPr>
        <w:pStyle w:val="BodyText"/>
        <w:widowControl/>
        <w:kinsoku w:val="0"/>
        <w:overflowPunct w:val="0"/>
        <w:ind w:left="0"/>
      </w:pPr>
      <w:r>
        <w:t xml:space="preserve">Adalimumab hefur ekki verið rannsakað hjá þessum sjúklingahópum. Ekki er hægt að gefa ráðleggingar varðandi skammta. </w:t>
      </w:r>
    </w:p>
    <w:p w14:paraId="3CFFBD62" w14:textId="77777777" w:rsidR="00AB7DCB" w:rsidRPr="001043ED" w:rsidRDefault="00AB7DCB" w:rsidP="0075475A">
      <w:pPr>
        <w:pStyle w:val="BodyText"/>
        <w:widowControl/>
        <w:kinsoku w:val="0"/>
        <w:overflowPunct w:val="0"/>
        <w:ind w:left="0"/>
        <w:rPr>
          <w:u w:val="single"/>
        </w:rPr>
      </w:pPr>
    </w:p>
    <w:p w14:paraId="3A113E21" w14:textId="77777777" w:rsidR="008D74DD" w:rsidRPr="000E0085" w:rsidRDefault="008D74DD" w:rsidP="0075475A">
      <w:pPr>
        <w:pStyle w:val="BodyText"/>
        <w:widowControl/>
        <w:kinsoku w:val="0"/>
        <w:overflowPunct w:val="0"/>
        <w:ind w:left="0"/>
      </w:pPr>
      <w:r>
        <w:rPr>
          <w:u w:val="single"/>
        </w:rPr>
        <w:t>Lyfjagjöf</w:t>
      </w:r>
    </w:p>
    <w:p w14:paraId="4289568C" w14:textId="77777777" w:rsidR="00AB7DCB" w:rsidRPr="001043ED" w:rsidRDefault="00AB7DCB" w:rsidP="0075475A">
      <w:pPr>
        <w:pStyle w:val="BodyText"/>
        <w:widowControl/>
        <w:kinsoku w:val="0"/>
        <w:overflowPunct w:val="0"/>
        <w:ind w:left="0"/>
      </w:pPr>
    </w:p>
    <w:p w14:paraId="29CA1B8B" w14:textId="77777777" w:rsidR="008D74DD" w:rsidRPr="000E0085" w:rsidRDefault="006A1144" w:rsidP="0075475A">
      <w:pPr>
        <w:pStyle w:val="BodyText"/>
        <w:widowControl/>
        <w:kinsoku w:val="0"/>
        <w:overflowPunct w:val="0"/>
        <w:ind w:left="0"/>
      </w:pPr>
      <w:r>
        <w:t>Amsparity er gefið með inndælingu undir húð. Ítarlegar notkunarleiðbeiningar eru í fylgiseðlinum.</w:t>
      </w:r>
    </w:p>
    <w:p w14:paraId="498F5F70" w14:textId="77777777" w:rsidR="008D74DD" w:rsidRPr="00FC746F" w:rsidRDefault="008D74DD" w:rsidP="0075475A">
      <w:pPr>
        <w:pStyle w:val="BodyText"/>
        <w:widowControl/>
        <w:kinsoku w:val="0"/>
        <w:overflowPunct w:val="0"/>
        <w:ind w:left="0"/>
      </w:pPr>
    </w:p>
    <w:p w14:paraId="1C4D3184" w14:textId="77777777" w:rsidR="008D74DD" w:rsidRPr="000E0085" w:rsidRDefault="006A1144" w:rsidP="0075475A">
      <w:pPr>
        <w:pStyle w:val="BodyText"/>
        <w:widowControl/>
        <w:kinsoku w:val="0"/>
        <w:overflowPunct w:val="0"/>
        <w:ind w:left="0"/>
      </w:pPr>
      <w:r>
        <w:t>Amsparity er fáanlegt í öðrum styrkleikum og lyfjaformum.</w:t>
      </w:r>
    </w:p>
    <w:p w14:paraId="58716906" w14:textId="77777777" w:rsidR="002327BB" w:rsidRPr="00FC746F" w:rsidRDefault="002327BB" w:rsidP="0075475A">
      <w:pPr>
        <w:pStyle w:val="BodyText"/>
        <w:widowControl/>
        <w:kinsoku w:val="0"/>
        <w:overflowPunct w:val="0"/>
        <w:ind w:left="0"/>
        <w:rPr>
          <w:lang w:val="da-DK"/>
        </w:rPr>
      </w:pPr>
    </w:p>
    <w:p w14:paraId="11D6DD61" w14:textId="77777777" w:rsidR="00C355EC" w:rsidRPr="000E0085" w:rsidRDefault="006E247A" w:rsidP="00667870">
      <w:pPr>
        <w:pStyle w:val="BodyText"/>
        <w:keepNext/>
        <w:widowControl/>
        <w:kinsoku w:val="0"/>
        <w:overflowPunct w:val="0"/>
        <w:spacing w:before="8"/>
        <w:ind w:left="0"/>
        <w:rPr>
          <w:b/>
          <w:bCs/>
        </w:rPr>
      </w:pPr>
      <w:r w:rsidRPr="00667870">
        <w:rPr>
          <w:b/>
          <w:bCs/>
        </w:rPr>
        <w:t>4.3</w:t>
      </w:r>
      <w:r w:rsidRPr="00667870">
        <w:rPr>
          <w:b/>
          <w:bCs/>
        </w:rPr>
        <w:tab/>
      </w:r>
      <w:r w:rsidR="00C355EC" w:rsidRPr="00667870">
        <w:rPr>
          <w:b/>
          <w:bCs/>
        </w:rPr>
        <w:t>Frábendingar</w:t>
      </w:r>
    </w:p>
    <w:p w14:paraId="7AF78FAD" w14:textId="77777777" w:rsidR="00C355EC" w:rsidRPr="00FC746F" w:rsidRDefault="00C355EC" w:rsidP="0075475A">
      <w:pPr>
        <w:pStyle w:val="BodyText"/>
        <w:widowControl/>
        <w:kinsoku w:val="0"/>
        <w:overflowPunct w:val="0"/>
        <w:ind w:left="0"/>
        <w:rPr>
          <w:b/>
          <w:bCs/>
          <w:szCs w:val="21"/>
          <w:lang w:val="da-DK"/>
        </w:rPr>
      </w:pPr>
    </w:p>
    <w:p w14:paraId="064FDDF5" w14:textId="77777777" w:rsidR="00C355EC" w:rsidRPr="000E0085" w:rsidRDefault="00C355EC" w:rsidP="0075475A">
      <w:pPr>
        <w:pStyle w:val="BodyText"/>
        <w:widowControl/>
        <w:kinsoku w:val="0"/>
        <w:overflowPunct w:val="0"/>
        <w:ind w:left="0"/>
      </w:pPr>
      <w:r>
        <w:t>Ofnæmi fyrir virka efninu eða einhverju hjálparefnanna sem talin eru upp í kafla</w:t>
      </w:r>
      <w:r w:rsidR="00DF4477">
        <w:t> </w:t>
      </w:r>
      <w:r>
        <w:t>6.1.</w:t>
      </w:r>
    </w:p>
    <w:p w14:paraId="4102A817" w14:textId="77777777" w:rsidR="00C355EC" w:rsidRPr="00FC746F" w:rsidRDefault="00C355EC" w:rsidP="0075475A">
      <w:pPr>
        <w:pStyle w:val="BodyText"/>
        <w:widowControl/>
        <w:kinsoku w:val="0"/>
        <w:overflowPunct w:val="0"/>
        <w:ind w:left="0"/>
        <w:rPr>
          <w:lang w:val="da-DK"/>
        </w:rPr>
      </w:pPr>
    </w:p>
    <w:p w14:paraId="1DF75B04" w14:textId="77777777" w:rsidR="007E0DEB" w:rsidRPr="000E0085" w:rsidRDefault="00C355EC" w:rsidP="0075475A">
      <w:pPr>
        <w:pStyle w:val="BodyText"/>
        <w:widowControl/>
        <w:kinsoku w:val="0"/>
        <w:overflowPunct w:val="0"/>
        <w:ind w:left="0"/>
      </w:pPr>
      <w:r>
        <w:t xml:space="preserve">Virkir berklar eða aðrar alvarlegar sýkingar eins og blóðsýking (sepsis) og tækifærissýkingar (sjá kafla 4.4). </w:t>
      </w:r>
    </w:p>
    <w:p w14:paraId="356B6811" w14:textId="77777777" w:rsidR="007E0DEB" w:rsidRPr="00D05A3D" w:rsidRDefault="007E0DEB" w:rsidP="0075475A">
      <w:pPr>
        <w:pStyle w:val="BodyText"/>
        <w:widowControl/>
        <w:kinsoku w:val="0"/>
        <w:overflowPunct w:val="0"/>
        <w:ind w:left="0"/>
        <w:rPr>
          <w:lang w:val="da-DK"/>
        </w:rPr>
      </w:pPr>
    </w:p>
    <w:p w14:paraId="7484362E" w14:textId="77777777" w:rsidR="00C355EC" w:rsidRPr="000E0085" w:rsidRDefault="00C355EC" w:rsidP="0075475A">
      <w:pPr>
        <w:pStyle w:val="BodyText"/>
        <w:widowControl/>
        <w:kinsoku w:val="0"/>
        <w:overflowPunct w:val="0"/>
        <w:ind w:left="0"/>
      </w:pPr>
      <w:r>
        <w:t>Í meðallagi alvarleg til alvarleg hjartabilun (NYHA flokkur III/IV) (sjá kafla</w:t>
      </w:r>
      <w:r w:rsidR="00DF4477">
        <w:t> </w:t>
      </w:r>
      <w:r>
        <w:t>4.4).</w:t>
      </w:r>
    </w:p>
    <w:p w14:paraId="0F1F7308" w14:textId="77777777" w:rsidR="0075475A" w:rsidRPr="00573266" w:rsidRDefault="0075475A" w:rsidP="0075475A">
      <w:pPr>
        <w:pStyle w:val="BodyText"/>
        <w:widowControl/>
        <w:kinsoku w:val="0"/>
        <w:overflowPunct w:val="0"/>
        <w:ind w:left="0"/>
        <w:rPr>
          <w:lang w:val="da-DK"/>
        </w:rPr>
      </w:pPr>
    </w:p>
    <w:p w14:paraId="448CB82C" w14:textId="77777777" w:rsidR="00C355EC" w:rsidRPr="000E0085" w:rsidRDefault="006E247A" w:rsidP="00667870">
      <w:pPr>
        <w:pStyle w:val="BodyText"/>
        <w:keepNext/>
        <w:widowControl/>
        <w:kinsoku w:val="0"/>
        <w:overflowPunct w:val="0"/>
        <w:spacing w:before="8"/>
        <w:ind w:left="0"/>
        <w:rPr>
          <w:b/>
          <w:bCs/>
        </w:rPr>
      </w:pPr>
      <w:r w:rsidRPr="00667870">
        <w:rPr>
          <w:b/>
          <w:bCs/>
        </w:rPr>
        <w:t>4.4</w:t>
      </w:r>
      <w:r w:rsidRPr="00667870">
        <w:rPr>
          <w:b/>
          <w:bCs/>
        </w:rPr>
        <w:tab/>
      </w:r>
      <w:r w:rsidR="00C355EC" w:rsidRPr="00667870">
        <w:rPr>
          <w:b/>
          <w:bCs/>
        </w:rPr>
        <w:t>Sérstök varnaðarorð og varúðarreglur við notkun</w:t>
      </w:r>
    </w:p>
    <w:p w14:paraId="658247A6" w14:textId="77777777" w:rsidR="00C355EC" w:rsidRPr="00D05A3D" w:rsidRDefault="00C355EC" w:rsidP="0075475A">
      <w:pPr>
        <w:pStyle w:val="BodyText"/>
        <w:widowControl/>
        <w:kinsoku w:val="0"/>
        <w:overflowPunct w:val="0"/>
        <w:ind w:left="0"/>
        <w:rPr>
          <w:b/>
          <w:bCs/>
          <w:szCs w:val="21"/>
          <w:lang w:val="da-DK"/>
        </w:rPr>
      </w:pPr>
    </w:p>
    <w:p w14:paraId="52039913" w14:textId="77777777" w:rsidR="00C355EC" w:rsidRPr="000E0085" w:rsidRDefault="00C355EC" w:rsidP="0075475A">
      <w:pPr>
        <w:pStyle w:val="BodyText"/>
        <w:widowControl/>
        <w:kinsoku w:val="0"/>
        <w:overflowPunct w:val="0"/>
        <w:ind w:left="0"/>
      </w:pPr>
      <w:r>
        <w:rPr>
          <w:u w:val="single"/>
        </w:rPr>
        <w:t>Rekjanleiki</w:t>
      </w:r>
    </w:p>
    <w:p w14:paraId="6F144BB6" w14:textId="77777777" w:rsidR="00C355EC" w:rsidRPr="00D05A3D" w:rsidRDefault="00C355EC" w:rsidP="0075475A">
      <w:pPr>
        <w:pStyle w:val="BodyText"/>
        <w:widowControl/>
        <w:kinsoku w:val="0"/>
        <w:overflowPunct w:val="0"/>
        <w:ind w:left="0"/>
        <w:rPr>
          <w:szCs w:val="15"/>
          <w:lang w:val="da-DK"/>
        </w:rPr>
      </w:pPr>
    </w:p>
    <w:p w14:paraId="78A96ED6" w14:textId="77777777" w:rsidR="00C355EC" w:rsidRPr="000E0085" w:rsidRDefault="00C355EC" w:rsidP="0075475A">
      <w:pPr>
        <w:pStyle w:val="BodyText"/>
        <w:widowControl/>
        <w:kinsoku w:val="0"/>
        <w:overflowPunct w:val="0"/>
        <w:ind w:left="0"/>
      </w:pPr>
      <w:r>
        <w:lastRenderedPageBreak/>
        <w:t xml:space="preserve">Til að </w:t>
      </w:r>
      <w:r w:rsidR="0058205B">
        <w:t>auka</w:t>
      </w:r>
      <w:r>
        <w:t xml:space="preserve"> rekjanleika líffræðilegra lyfja skal </w:t>
      </w:r>
      <w:r w:rsidR="0058205B">
        <w:t xml:space="preserve">skrá skilmerkilega </w:t>
      </w:r>
      <w:r>
        <w:t xml:space="preserve">heiti og lotunúmer lyfsins sem </w:t>
      </w:r>
      <w:r w:rsidR="0058205B">
        <w:t>notað er</w:t>
      </w:r>
      <w:r>
        <w:t>.</w:t>
      </w:r>
    </w:p>
    <w:p w14:paraId="170E1356" w14:textId="77777777" w:rsidR="00C355EC" w:rsidRPr="00D05A3D" w:rsidRDefault="00C355EC" w:rsidP="00FF1E43">
      <w:pPr>
        <w:pStyle w:val="BodyText"/>
        <w:keepNext/>
        <w:widowControl/>
        <w:kinsoku w:val="0"/>
        <w:overflowPunct w:val="0"/>
        <w:ind w:left="0"/>
        <w:rPr>
          <w:lang w:val="da-DK"/>
        </w:rPr>
      </w:pPr>
    </w:p>
    <w:p w14:paraId="12088D02" w14:textId="77777777" w:rsidR="00C355EC" w:rsidRPr="000E0085" w:rsidRDefault="00C355EC" w:rsidP="00FF1E43">
      <w:pPr>
        <w:pStyle w:val="BodyText"/>
        <w:keepNext/>
        <w:widowControl/>
        <w:kinsoku w:val="0"/>
        <w:overflowPunct w:val="0"/>
        <w:ind w:left="0"/>
      </w:pPr>
      <w:r>
        <w:rPr>
          <w:u w:val="single"/>
        </w:rPr>
        <w:t>Sýkingar</w:t>
      </w:r>
    </w:p>
    <w:p w14:paraId="6D163321" w14:textId="77777777" w:rsidR="00C355EC" w:rsidRPr="00D05A3D" w:rsidRDefault="00C355EC" w:rsidP="00FF1E43">
      <w:pPr>
        <w:pStyle w:val="BodyText"/>
        <w:keepNext/>
        <w:widowControl/>
        <w:kinsoku w:val="0"/>
        <w:overflowPunct w:val="0"/>
        <w:ind w:left="0"/>
        <w:rPr>
          <w:szCs w:val="15"/>
          <w:lang w:val="da-DK"/>
        </w:rPr>
      </w:pPr>
    </w:p>
    <w:p w14:paraId="07B47C0B" w14:textId="77777777" w:rsidR="00C355EC" w:rsidRPr="000E0085" w:rsidRDefault="00C355EC" w:rsidP="00FF1E43">
      <w:pPr>
        <w:pStyle w:val="BodyText"/>
        <w:keepNext/>
        <w:widowControl/>
        <w:kinsoku w:val="0"/>
        <w:overflowPunct w:val="0"/>
        <w:ind w:left="0"/>
      </w:pPr>
      <w:r>
        <w:t>Sjúklingar sem taka TNF-blokka eru móttækilegri fyrir alvarlegum sýkingum. Skert lungnastarfsemi getur aukið hættuna á að fá sýkingar. Fylgjast verður því náið með sýkingum hjá sjúklingum, að berklum meðtöldum, fyrir, á meðan og eftir meðferð með Amsparity. Þar sem brotthvarf adalimumabs getur tekið allt að fjóra mánuði skal halda áfram eftirliti allt til enda þess tímabils.</w:t>
      </w:r>
    </w:p>
    <w:p w14:paraId="320759A2" w14:textId="77777777" w:rsidR="00C355EC" w:rsidRPr="001043ED" w:rsidRDefault="00C355EC" w:rsidP="0075475A">
      <w:pPr>
        <w:pStyle w:val="BodyText"/>
        <w:widowControl/>
        <w:kinsoku w:val="0"/>
        <w:overflowPunct w:val="0"/>
        <w:ind w:left="0"/>
      </w:pPr>
    </w:p>
    <w:p w14:paraId="5F067910" w14:textId="77777777" w:rsidR="00C355EC" w:rsidRPr="000E0085" w:rsidRDefault="00C355EC" w:rsidP="0075475A">
      <w:pPr>
        <w:pStyle w:val="BodyText"/>
        <w:widowControl/>
        <w:kinsoku w:val="0"/>
        <w:overflowPunct w:val="0"/>
        <w:ind w:left="0"/>
      </w:pPr>
      <w:r>
        <w:t xml:space="preserve">Ekki ætti að hefja meðferð með Amsparity hjá sjúklingum með virkar sýkingar, þar með taldar langvarandi eða staðbundnar sýkingar, fyrr en náðst hefur stjórn á sýkingunum. Hjá sjúklingum sem útsettir hafa verið fyrir berklum og sjúklingum sem hafa ferðast á svæðum þar sem mikil hætta er á berklasýkingu eða landlægum sveppasýkingum eins og váfumyglu (histoplasmosis), þekjumyglu (coccidioidomycosis) eða sprotamyglu (blastomycosis) þarf að meta áhættu og kosti meðferðar með Amsparity áður en meðferð er hafin (sjá </w:t>
      </w:r>
      <w:r w:rsidRPr="00573266">
        <w:rPr>
          <w:i/>
        </w:rPr>
        <w:t>Aðrar tækifærissýkingar</w:t>
      </w:r>
      <w:r>
        <w:t>).</w:t>
      </w:r>
    </w:p>
    <w:p w14:paraId="165F3328" w14:textId="77777777" w:rsidR="00C355EC" w:rsidRPr="001043ED" w:rsidRDefault="00C355EC" w:rsidP="0075475A">
      <w:pPr>
        <w:pStyle w:val="BodyText"/>
        <w:widowControl/>
        <w:kinsoku w:val="0"/>
        <w:overflowPunct w:val="0"/>
        <w:ind w:left="0"/>
        <w:rPr>
          <w:szCs w:val="21"/>
        </w:rPr>
      </w:pPr>
    </w:p>
    <w:p w14:paraId="5D3A3EED" w14:textId="77777777" w:rsidR="00C355EC" w:rsidRPr="000E0085" w:rsidRDefault="00C355EC" w:rsidP="0075475A">
      <w:pPr>
        <w:pStyle w:val="BodyText"/>
        <w:widowControl/>
        <w:kinsoku w:val="0"/>
        <w:overflowPunct w:val="0"/>
        <w:ind w:left="0"/>
      </w:pPr>
      <w:r>
        <w:t>Fylgjast skal náið með sjúklingum sem fá nýja sýkingu meðan á meðferð með Amsparity stendur og framkvæma nákvæma sjúkdómsgreiningu. Ef sjúklingur fær alvarlega, nýja sýkingu eða blóðsýkingu skal hætta notkun Amsparity og hefja meðferð með viðeigandi sýklalyfi eða sveppalyfi þar til náðst hefur stjórn á sýkingunni. Læknar eiga að gæta varúðar þegar þeir íhuga notkun Amsparity handa sjúklingum með sögu um endurtekna sýkingu eða undirliggjandi ástand sem gerir þá móttækilegri fyrir sýkingum, þ.m.t. sjúklingum sem samhliða nota ónæmisbælandi lyf.</w:t>
      </w:r>
    </w:p>
    <w:p w14:paraId="1E8CE92F" w14:textId="77777777" w:rsidR="00E54383" w:rsidRPr="001043ED" w:rsidRDefault="00E54383" w:rsidP="0075475A">
      <w:pPr>
        <w:pStyle w:val="BodyText"/>
        <w:widowControl/>
        <w:kinsoku w:val="0"/>
        <w:overflowPunct w:val="0"/>
        <w:ind w:left="0" w:right="106"/>
      </w:pPr>
    </w:p>
    <w:p w14:paraId="1EDA76CF" w14:textId="77777777" w:rsidR="00C355EC" w:rsidRPr="000E0085" w:rsidRDefault="00C355EC" w:rsidP="00B43A73">
      <w:pPr>
        <w:pStyle w:val="BodyText"/>
        <w:keepNext/>
        <w:widowControl/>
        <w:kinsoku w:val="0"/>
        <w:overflowPunct w:val="0"/>
        <w:ind w:left="0"/>
      </w:pPr>
      <w:r>
        <w:rPr>
          <w:i/>
          <w:iCs/>
        </w:rPr>
        <w:t>Alvarlegar sýkingar</w:t>
      </w:r>
    </w:p>
    <w:p w14:paraId="3E0CA8A8" w14:textId="77777777" w:rsidR="00C355EC" w:rsidRPr="001043ED" w:rsidRDefault="00C355EC" w:rsidP="00B43A73">
      <w:pPr>
        <w:pStyle w:val="BodyText"/>
        <w:keepNext/>
        <w:widowControl/>
        <w:kinsoku w:val="0"/>
        <w:overflowPunct w:val="0"/>
        <w:ind w:left="0"/>
        <w:rPr>
          <w:i/>
          <w:iCs/>
          <w:szCs w:val="21"/>
        </w:rPr>
      </w:pPr>
    </w:p>
    <w:p w14:paraId="06AF1D7C" w14:textId="77777777" w:rsidR="00C355EC" w:rsidRPr="000E0085" w:rsidRDefault="00C355EC" w:rsidP="007C4B2C">
      <w:pPr>
        <w:pStyle w:val="BodyText"/>
        <w:widowControl/>
        <w:kinsoku w:val="0"/>
        <w:overflowPunct w:val="0"/>
        <w:ind w:left="0"/>
      </w:pPr>
      <w:r>
        <w:t>Alvarlegar sýkingar, þar á meðal blóðsýking af völdum baktería, mycobaktería, ífarandi sveppa, sníkjudýra, veiru eða aðrar tækifærissýkingar til dæmis af völdum listeria, legionella og pneumocystis hafa sést hjá sjúklingum sem fá adalimumab.</w:t>
      </w:r>
    </w:p>
    <w:p w14:paraId="070AD978" w14:textId="77777777" w:rsidR="00C355EC" w:rsidRPr="001043ED" w:rsidRDefault="00C355EC" w:rsidP="0009685B">
      <w:pPr>
        <w:pStyle w:val="BodyText"/>
        <w:widowControl/>
        <w:kinsoku w:val="0"/>
        <w:overflowPunct w:val="0"/>
        <w:ind w:left="0"/>
        <w:rPr>
          <w:szCs w:val="21"/>
        </w:rPr>
      </w:pPr>
    </w:p>
    <w:p w14:paraId="464585A5" w14:textId="77777777" w:rsidR="00C355EC" w:rsidRPr="000E0085" w:rsidRDefault="00C355EC" w:rsidP="0009685B">
      <w:pPr>
        <w:pStyle w:val="BodyText"/>
        <w:widowControl/>
        <w:kinsoku w:val="0"/>
        <w:overflowPunct w:val="0"/>
        <w:ind w:left="0"/>
      </w:pPr>
      <w:r>
        <w:t>Í klínískum rannsóknum hafa sést aðrar alvarlegar sýkingar þar á meðal lungnabólga, nýrna- og skjóðubólga, sýkingarliðbólga (septic arthritis) og blóðeitrun (septicaemia). Greint hefur verið frá sjúkrahúsvistun eða dauðsföllum í tengslum við sýkingar.</w:t>
      </w:r>
    </w:p>
    <w:p w14:paraId="7424D57E" w14:textId="77777777" w:rsidR="00C355EC" w:rsidRPr="001043ED" w:rsidRDefault="00C355EC" w:rsidP="0009685B">
      <w:pPr>
        <w:pStyle w:val="BodyText"/>
        <w:widowControl/>
        <w:kinsoku w:val="0"/>
        <w:overflowPunct w:val="0"/>
        <w:ind w:left="0"/>
      </w:pPr>
    </w:p>
    <w:p w14:paraId="441F38B6" w14:textId="77777777" w:rsidR="00C355EC" w:rsidRPr="000E0085" w:rsidRDefault="00C355EC" w:rsidP="0009685B">
      <w:pPr>
        <w:pStyle w:val="BodyText"/>
        <w:widowControl/>
        <w:kinsoku w:val="0"/>
        <w:overflowPunct w:val="0"/>
        <w:ind w:left="0"/>
      </w:pPr>
      <w:r>
        <w:rPr>
          <w:i/>
          <w:iCs/>
        </w:rPr>
        <w:t>Berklar</w:t>
      </w:r>
    </w:p>
    <w:p w14:paraId="7CCF745B" w14:textId="77777777" w:rsidR="00C355EC" w:rsidRPr="001043ED" w:rsidRDefault="00C355EC" w:rsidP="0009685B">
      <w:pPr>
        <w:pStyle w:val="BodyText"/>
        <w:widowControl/>
        <w:kinsoku w:val="0"/>
        <w:overflowPunct w:val="0"/>
        <w:ind w:left="0"/>
        <w:rPr>
          <w:i/>
          <w:iCs/>
          <w:szCs w:val="21"/>
        </w:rPr>
      </w:pPr>
    </w:p>
    <w:p w14:paraId="3DAFC9E2" w14:textId="77777777" w:rsidR="00C355EC" w:rsidRPr="000E0085" w:rsidRDefault="00C355EC" w:rsidP="0009685B">
      <w:pPr>
        <w:pStyle w:val="BodyText"/>
        <w:widowControl/>
        <w:kinsoku w:val="0"/>
        <w:overflowPunct w:val="0"/>
        <w:ind w:left="0"/>
      </w:pPr>
      <w:r>
        <w:t>Greint hefur verið frá berklum, bæði endurvakningu berkla og nýjum tilvikum, hjá sjúklingum sem nota adalimumab. Bæði var um að ræða berkla í lungum og berkla utan lungna (þ.e. dreifða berkla).</w:t>
      </w:r>
    </w:p>
    <w:p w14:paraId="1BE0C2A3" w14:textId="77777777" w:rsidR="00C355EC" w:rsidRPr="001043ED" w:rsidRDefault="00C355EC" w:rsidP="0009685B">
      <w:pPr>
        <w:pStyle w:val="BodyText"/>
        <w:widowControl/>
        <w:kinsoku w:val="0"/>
        <w:overflowPunct w:val="0"/>
        <w:ind w:left="0"/>
      </w:pPr>
    </w:p>
    <w:p w14:paraId="1897B166" w14:textId="77777777" w:rsidR="00C355EC" w:rsidRPr="000E0085" w:rsidRDefault="00C355EC" w:rsidP="0009685B">
      <w:pPr>
        <w:pStyle w:val="BodyText"/>
        <w:widowControl/>
        <w:kinsoku w:val="0"/>
        <w:overflowPunct w:val="0"/>
        <w:ind w:left="0"/>
      </w:pPr>
      <w:r>
        <w:t>Áður en meðferð með Amsparity hefst þarf að meta alla sjúklinga með tilliti til bæði virkrar eða dulinnar (latent) berklasýkingar. Þetta ætti að fela í sér ítarlegt læknisfræðilegt mat á sögu sjúklings um berkla eða hugsanlega fyrri umgengni við einstaklinga með virka berkla og sögu um og/eða yfirstandandi ónæmisbælandi meðferð. Gera á viðeigandi skimunarpróf (þ.e. berklahúðpróf og röntgenmyndtaka af lungum), hjá öllum sjúklingum (staðbundnar leiðbeiningar geta átt við). Mælt er með að framkvæmd og niðurstöður prófanna séu skráðar á áminningarkort sjúklingsins. Þeir sem ávísa lyfinu eru minntir á hættuna á falskri, neikvæðri niðurstöðu berklahúðprófs, sérstaklega hjá sjúklingum sem eru alvarlega veikir eða ónæmisbældir.</w:t>
      </w:r>
    </w:p>
    <w:p w14:paraId="0E7D42CA" w14:textId="77777777" w:rsidR="00C355EC" w:rsidRPr="001043ED" w:rsidRDefault="00C355EC" w:rsidP="0009685B">
      <w:pPr>
        <w:pStyle w:val="BodyText"/>
        <w:widowControl/>
        <w:kinsoku w:val="0"/>
        <w:overflowPunct w:val="0"/>
        <w:ind w:left="0"/>
      </w:pPr>
    </w:p>
    <w:p w14:paraId="767803B7" w14:textId="77777777" w:rsidR="00C355EC" w:rsidRPr="000E0085" w:rsidRDefault="00C355EC" w:rsidP="0009685B">
      <w:pPr>
        <w:pStyle w:val="BodyText"/>
        <w:widowControl/>
        <w:kinsoku w:val="0"/>
        <w:overflowPunct w:val="0"/>
        <w:ind w:left="0"/>
      </w:pPr>
      <w:r>
        <w:t>Ef virkir berklar greinast má ekki hefja meðferð með Amsparity (sjá kafla 4.3).</w:t>
      </w:r>
    </w:p>
    <w:p w14:paraId="7533767E" w14:textId="77777777" w:rsidR="00C355EC" w:rsidRPr="001043ED" w:rsidRDefault="00C355EC" w:rsidP="0009685B">
      <w:pPr>
        <w:pStyle w:val="BodyText"/>
        <w:widowControl/>
        <w:kinsoku w:val="0"/>
        <w:overflowPunct w:val="0"/>
        <w:ind w:left="0"/>
      </w:pPr>
    </w:p>
    <w:p w14:paraId="5255B915" w14:textId="77777777" w:rsidR="00C355EC" w:rsidRPr="000E0085" w:rsidRDefault="00C355EC" w:rsidP="0009685B">
      <w:pPr>
        <w:pStyle w:val="BodyText"/>
        <w:widowControl/>
        <w:kinsoku w:val="0"/>
        <w:overflowPunct w:val="0"/>
        <w:ind w:left="0"/>
      </w:pPr>
      <w:r>
        <w:t>Í öllum tilfellum sem tilgreind eru hér fyrir neðan skal meta vandlega ávinning/áhættu af meðferð.</w:t>
      </w:r>
    </w:p>
    <w:p w14:paraId="3DAA3777" w14:textId="77777777" w:rsidR="00C355EC" w:rsidRPr="001043ED" w:rsidRDefault="00C355EC" w:rsidP="0009685B">
      <w:pPr>
        <w:pStyle w:val="BodyText"/>
        <w:widowControl/>
        <w:kinsoku w:val="0"/>
        <w:overflowPunct w:val="0"/>
        <w:ind w:left="0"/>
        <w:rPr>
          <w:szCs w:val="21"/>
        </w:rPr>
      </w:pPr>
    </w:p>
    <w:p w14:paraId="461EAC18" w14:textId="77777777" w:rsidR="00C355EC" w:rsidRPr="000E0085" w:rsidRDefault="00C355EC" w:rsidP="0009685B">
      <w:pPr>
        <w:pStyle w:val="BodyText"/>
        <w:widowControl/>
        <w:kinsoku w:val="0"/>
        <w:overflowPunct w:val="0"/>
        <w:ind w:left="0"/>
      </w:pPr>
      <w:r>
        <w:t>Ef grunur um dulda berkla vaknar skal ráðfæra sig við sérfræðing á því sviði.</w:t>
      </w:r>
    </w:p>
    <w:p w14:paraId="21BCE2B9" w14:textId="77777777" w:rsidR="00C355EC" w:rsidRPr="001043ED" w:rsidRDefault="00C355EC" w:rsidP="0009685B">
      <w:pPr>
        <w:pStyle w:val="BodyText"/>
        <w:widowControl/>
        <w:kinsoku w:val="0"/>
        <w:overflowPunct w:val="0"/>
        <w:ind w:left="0"/>
      </w:pPr>
    </w:p>
    <w:p w14:paraId="66528A0D" w14:textId="77777777" w:rsidR="00C355EC" w:rsidRPr="000E0085" w:rsidRDefault="00C355EC" w:rsidP="0009685B">
      <w:pPr>
        <w:pStyle w:val="BodyText"/>
        <w:widowControl/>
        <w:kinsoku w:val="0"/>
        <w:overflowPunct w:val="0"/>
        <w:ind w:left="0"/>
      </w:pPr>
      <w:r>
        <w:t>Ef duldir berklar greinast á að hefja viðeigandi fyrirbyggjandi berklameðferð í samræmi við gildandi leiðbeiningar á hverjum stað, áður en meðferð með Amsparity er hafin.</w:t>
      </w:r>
    </w:p>
    <w:p w14:paraId="0787136E" w14:textId="77777777" w:rsidR="00C355EC" w:rsidRPr="001043ED" w:rsidRDefault="00C355EC" w:rsidP="0009685B">
      <w:pPr>
        <w:pStyle w:val="BodyText"/>
        <w:widowControl/>
        <w:kinsoku w:val="0"/>
        <w:overflowPunct w:val="0"/>
        <w:ind w:left="0"/>
        <w:rPr>
          <w:szCs w:val="21"/>
        </w:rPr>
      </w:pPr>
    </w:p>
    <w:p w14:paraId="64011C5B" w14:textId="77777777" w:rsidR="00C355EC" w:rsidRPr="000E0085" w:rsidRDefault="00C355EC" w:rsidP="0009685B">
      <w:pPr>
        <w:pStyle w:val="BodyText"/>
        <w:widowControl/>
        <w:kinsoku w:val="0"/>
        <w:overflowPunct w:val="0"/>
        <w:ind w:left="0"/>
      </w:pPr>
      <w:r>
        <w:lastRenderedPageBreak/>
        <w:t>Einnig ætti að íhuga fyrirbyggjandi berklameðferð fyrir upphaf meðferðar með Amsparity hjá sjúklingum með nokkra eða verulega áhættuþætti fyrir berklum, þrátt fyrir neikvætt berklapróf og hjá sjúklingum með sögu um dulda eða virka berkla og ekki er hægt að staðfesta að fullnægjandi meðferð liggi fyrir.</w:t>
      </w:r>
    </w:p>
    <w:p w14:paraId="19A9AE25" w14:textId="77777777" w:rsidR="00C355EC" w:rsidRPr="001043ED" w:rsidRDefault="00C355EC" w:rsidP="0009685B">
      <w:pPr>
        <w:pStyle w:val="BodyText"/>
        <w:widowControl/>
        <w:kinsoku w:val="0"/>
        <w:overflowPunct w:val="0"/>
        <w:ind w:left="0"/>
        <w:rPr>
          <w:szCs w:val="21"/>
        </w:rPr>
      </w:pPr>
    </w:p>
    <w:p w14:paraId="1D8A882D" w14:textId="77777777" w:rsidR="00C355EC" w:rsidRPr="000E0085" w:rsidRDefault="00C355EC" w:rsidP="0009685B">
      <w:pPr>
        <w:pStyle w:val="BodyText"/>
        <w:widowControl/>
        <w:kinsoku w:val="0"/>
        <w:overflowPunct w:val="0"/>
        <w:ind w:left="0"/>
      </w:pPr>
      <w:r>
        <w:t>Þrátt fyrir fyrirbyggjandi berklameðferð hafa tilvik endurvakningar berkla komið fram hjá sjúklingum á meðferð með adalimumabi. Sumir sjúklingar sem hafa fengið meðferð við virkum berklum með góðum árangri haf</w:t>
      </w:r>
      <w:r w:rsidR="0011727D">
        <w:t>a</w:t>
      </w:r>
      <w:r>
        <w:t xml:space="preserve"> aftur fengið berkla meðan á meðferð með adalimumabi stóð.</w:t>
      </w:r>
    </w:p>
    <w:p w14:paraId="6696EBCE" w14:textId="77777777" w:rsidR="00C355EC" w:rsidRPr="001043ED" w:rsidRDefault="00C355EC" w:rsidP="0009685B">
      <w:pPr>
        <w:pStyle w:val="BodyText"/>
        <w:widowControl/>
        <w:kinsoku w:val="0"/>
        <w:overflowPunct w:val="0"/>
        <w:ind w:left="0"/>
      </w:pPr>
    </w:p>
    <w:p w14:paraId="46E12649" w14:textId="77777777" w:rsidR="00C355EC" w:rsidRPr="000E0085" w:rsidRDefault="00C355EC" w:rsidP="0009685B">
      <w:pPr>
        <w:pStyle w:val="BodyText"/>
        <w:widowControl/>
        <w:kinsoku w:val="0"/>
        <w:overflowPunct w:val="0"/>
        <w:ind w:left="0"/>
      </w:pPr>
      <w:r>
        <w:t>Benda skal sjúklingum á að leita til læknis ef einkenni sem benda til berklasýkingar (t.d. þrálátur hósti, vöðvarýrnun/þyngdartap, hitavella, deyfð) koma fram í eða eftir meðferð með Amsparity.</w:t>
      </w:r>
    </w:p>
    <w:p w14:paraId="4686A04D" w14:textId="77777777" w:rsidR="00C355EC" w:rsidRPr="001043ED" w:rsidRDefault="00C355EC" w:rsidP="0009685B">
      <w:pPr>
        <w:pStyle w:val="BodyText"/>
        <w:widowControl/>
        <w:kinsoku w:val="0"/>
        <w:overflowPunct w:val="0"/>
        <w:ind w:left="0"/>
      </w:pPr>
    </w:p>
    <w:p w14:paraId="35C08563" w14:textId="77777777" w:rsidR="00C355EC" w:rsidRPr="000E0085" w:rsidRDefault="00C355EC" w:rsidP="0009685B">
      <w:pPr>
        <w:pStyle w:val="BodyText"/>
        <w:keepNext/>
        <w:widowControl/>
        <w:kinsoku w:val="0"/>
        <w:overflowPunct w:val="0"/>
        <w:ind w:left="0"/>
      </w:pPr>
      <w:r>
        <w:rPr>
          <w:i/>
          <w:iCs/>
        </w:rPr>
        <w:t>Aðrar tækifærissýkingar</w:t>
      </w:r>
    </w:p>
    <w:p w14:paraId="35C9F185" w14:textId="77777777" w:rsidR="00C355EC" w:rsidRPr="001043ED" w:rsidRDefault="00C355EC" w:rsidP="0009685B">
      <w:pPr>
        <w:pStyle w:val="BodyText"/>
        <w:widowControl/>
        <w:kinsoku w:val="0"/>
        <w:overflowPunct w:val="0"/>
        <w:ind w:left="0"/>
        <w:rPr>
          <w:i/>
          <w:iCs/>
          <w:szCs w:val="21"/>
        </w:rPr>
      </w:pPr>
    </w:p>
    <w:p w14:paraId="1F434AE4" w14:textId="77777777" w:rsidR="00C355EC" w:rsidRPr="000E0085" w:rsidRDefault="00C355EC" w:rsidP="0009685B">
      <w:pPr>
        <w:pStyle w:val="BodyText"/>
        <w:widowControl/>
        <w:kinsoku w:val="0"/>
        <w:overflowPunct w:val="0"/>
        <w:ind w:left="0"/>
      </w:pPr>
      <w:r>
        <w:t>Greint hefur verið frá tækifærissýkingum þar á meðal ífarandi sveppasýkingum hjá sjúklingum sem fá adalimumab. Þessar sýkingar hafa ekki alltaf verið greindar hjá sjúklingum sem taka TNF</w:t>
      </w:r>
      <w:r>
        <w:noBreakHyphen/>
        <w:t>blokka og því hefur dregist að veita viðeigandi meðferð sem hefur stundum endað með dauðsföllum.</w:t>
      </w:r>
    </w:p>
    <w:p w14:paraId="739CE2EB" w14:textId="77777777" w:rsidR="008620EF" w:rsidRPr="001043ED" w:rsidRDefault="008620EF" w:rsidP="0009685B">
      <w:pPr>
        <w:pStyle w:val="BodyText"/>
        <w:widowControl/>
        <w:kinsoku w:val="0"/>
        <w:overflowPunct w:val="0"/>
        <w:ind w:left="0"/>
      </w:pPr>
    </w:p>
    <w:p w14:paraId="64BA4642" w14:textId="77777777" w:rsidR="00C355EC" w:rsidRPr="000E0085" w:rsidRDefault="00C355EC" w:rsidP="0009685B">
      <w:pPr>
        <w:pStyle w:val="BodyText"/>
        <w:widowControl/>
        <w:kinsoku w:val="0"/>
        <w:overflowPunct w:val="0"/>
        <w:ind w:left="0"/>
      </w:pPr>
      <w:r>
        <w:t>Hjá sjúklingum sem fá merki um eða einkenni eins og hita, lasleika, þyngdartap, svita, hósta, mæði og/eða íferðir í lungu eða önnur alvarleg veikindi með eða án losts má búast við að um ífarandi sveppasýkingu geti verið að ræða og notkun Amsparity skal samstundis stöðvuð. Greining og gjöf sveppalyfjameðferðar, til reynslu (empiric), hjá þessum sjúklingum skal vera í samráði við lækni með sérfræðiþekkingu á meðferð sjúklinga með ífarandi sveppasýkingu.</w:t>
      </w:r>
    </w:p>
    <w:p w14:paraId="5926399A" w14:textId="77777777" w:rsidR="00C355EC" w:rsidRPr="001043ED" w:rsidRDefault="00C355EC" w:rsidP="0009685B">
      <w:pPr>
        <w:pStyle w:val="BodyText"/>
        <w:widowControl/>
        <w:kinsoku w:val="0"/>
        <w:overflowPunct w:val="0"/>
        <w:ind w:left="0"/>
        <w:rPr>
          <w:szCs w:val="21"/>
        </w:rPr>
      </w:pPr>
    </w:p>
    <w:p w14:paraId="2A7CAACE" w14:textId="77777777" w:rsidR="00C355EC" w:rsidRPr="000E0085" w:rsidRDefault="00C355EC" w:rsidP="00054A92">
      <w:pPr>
        <w:pStyle w:val="BodyText"/>
        <w:keepNext/>
        <w:widowControl/>
        <w:kinsoku w:val="0"/>
        <w:overflowPunct w:val="0"/>
        <w:ind w:left="0"/>
      </w:pPr>
      <w:r>
        <w:rPr>
          <w:u w:val="single"/>
        </w:rPr>
        <w:t>Endurvirkjun lifrarbólgu</w:t>
      </w:r>
      <w:r w:rsidR="00C0145E">
        <w:rPr>
          <w:u w:val="single"/>
        </w:rPr>
        <w:t> </w:t>
      </w:r>
      <w:r>
        <w:rPr>
          <w:u w:val="single"/>
        </w:rPr>
        <w:t>B</w:t>
      </w:r>
    </w:p>
    <w:p w14:paraId="0BB15CDB" w14:textId="77777777" w:rsidR="00C355EC" w:rsidRPr="001043ED" w:rsidRDefault="00C355EC" w:rsidP="0009685B">
      <w:pPr>
        <w:pStyle w:val="BodyText"/>
        <w:widowControl/>
        <w:kinsoku w:val="0"/>
        <w:overflowPunct w:val="0"/>
        <w:ind w:left="0"/>
      </w:pPr>
    </w:p>
    <w:p w14:paraId="2E4403FE" w14:textId="77777777" w:rsidR="00C355EC" w:rsidRPr="000E0085" w:rsidRDefault="00C355EC" w:rsidP="0009685B">
      <w:pPr>
        <w:pStyle w:val="BodyText"/>
        <w:widowControl/>
        <w:kinsoku w:val="0"/>
        <w:overflowPunct w:val="0"/>
        <w:ind w:left="0"/>
      </w:pPr>
      <w:r>
        <w:t>Endurvirkjun lifrarbólgu</w:t>
      </w:r>
      <w:r w:rsidR="00C0145E">
        <w:t> </w:t>
      </w:r>
      <w:r>
        <w:t>B hefur komið fyrir hjá sjúklingum sem fá TNF-blokka, þ.m.t. adalimumab, sem eru langvinnir berar veirunnar (þ.e. jákvæð prófun yfirborðs-mótefnavaka (surface antigen positive)). Sum tilvik hafa verið banvæn. Áður en meðferð með Amsparity hefst á að prófa sjúklinga með tilliti til HBV sýkingar. Fyrir sjúklinga sem greinast jákvæðir fyrir lifrarbólgu B er mælt með því að leita ráðlegginga læknis sem er sérfræðingur í meðhöndlun lifrarbólgu B.</w:t>
      </w:r>
    </w:p>
    <w:p w14:paraId="0259F73A" w14:textId="77777777" w:rsidR="00C355EC" w:rsidRPr="001043ED" w:rsidRDefault="00C355EC" w:rsidP="0009685B">
      <w:pPr>
        <w:pStyle w:val="BodyText"/>
        <w:widowControl/>
        <w:kinsoku w:val="0"/>
        <w:overflowPunct w:val="0"/>
        <w:ind w:left="0"/>
      </w:pPr>
    </w:p>
    <w:p w14:paraId="506E1847" w14:textId="77777777" w:rsidR="00C355EC" w:rsidRPr="000E0085" w:rsidRDefault="00C355EC" w:rsidP="0009685B">
      <w:pPr>
        <w:pStyle w:val="BodyText"/>
        <w:widowControl/>
        <w:kinsoku w:val="0"/>
        <w:overflowPunct w:val="0"/>
        <w:ind w:left="0"/>
      </w:pPr>
      <w:r>
        <w:t>Fylgjast skal náið með HBV berum sem þurfa meðferð með Amsparity, hvað varðar einkenni virkrar HBV sýkingar, allan meðferðartímann og í nokkra mánuði eftir að meðferð lýkur. Ekki liggja fyrir nægilega miklar upplýsingar um sjúklinga sem eru HBV berar, sem fá meðferð með veirulyfjum, samhliða meðferð með TNF-blokkum, til að hindra endurvirkjun HBV. Eigi endurvirkjun HBV sér stað skal hætta meðferð með Amsparity og hefja viðeigandi veirulyfjameðferð og stuðningsmeðferð eftir því sem við á.</w:t>
      </w:r>
    </w:p>
    <w:p w14:paraId="2AA63C14" w14:textId="77777777" w:rsidR="00C355EC" w:rsidRPr="001043ED" w:rsidRDefault="00C355EC" w:rsidP="0009685B">
      <w:pPr>
        <w:pStyle w:val="BodyText"/>
        <w:widowControl/>
        <w:kinsoku w:val="0"/>
        <w:overflowPunct w:val="0"/>
        <w:ind w:left="0"/>
        <w:rPr>
          <w:szCs w:val="21"/>
        </w:rPr>
      </w:pPr>
    </w:p>
    <w:p w14:paraId="465BA568" w14:textId="77777777" w:rsidR="00C355EC" w:rsidRPr="000E0085" w:rsidRDefault="00C355EC" w:rsidP="0009685B">
      <w:pPr>
        <w:pStyle w:val="BodyText"/>
        <w:widowControl/>
        <w:kinsoku w:val="0"/>
        <w:overflowPunct w:val="0"/>
        <w:ind w:left="0"/>
      </w:pPr>
      <w:r>
        <w:rPr>
          <w:u w:val="single"/>
        </w:rPr>
        <w:t>Taugakerfi</w:t>
      </w:r>
    </w:p>
    <w:p w14:paraId="44E54DF7" w14:textId="77777777" w:rsidR="00C355EC" w:rsidRPr="001043ED" w:rsidRDefault="00C355EC" w:rsidP="0009685B">
      <w:pPr>
        <w:pStyle w:val="BodyText"/>
        <w:widowControl/>
        <w:kinsoku w:val="0"/>
        <w:overflowPunct w:val="0"/>
        <w:ind w:left="0"/>
      </w:pPr>
    </w:p>
    <w:p w14:paraId="2BECC5A3" w14:textId="77777777" w:rsidR="00C355EC" w:rsidRPr="000E0085" w:rsidRDefault="00C355EC" w:rsidP="0009685B">
      <w:pPr>
        <w:pStyle w:val="BodyText"/>
        <w:widowControl/>
        <w:kinsoku w:val="0"/>
        <w:overflowPunct w:val="0"/>
        <w:ind w:left="0"/>
      </w:pPr>
      <w:r>
        <w:t>TNF-blokkar, að adalimumabi meðtöldu, hafa verið tengdir mjög sjaldgæfum tilvikum um ný eða versnandi klínísk einkenni og/eða myndgreiningarvísbendingar um afmýlingarsjúkdóm (demyelinating disease) í miðtaugakerfi, m.a. heila- og mænusigg (MS, multiple sclerosis) og sjóntaugarbólgu og útlægan afmýlingarsjúkdóm, m.a. Guillain-Barré heilkenni. Þeir sem ávísa lyfinu skulu gæta varúðar þegar íhuguð er notkun Amsparity handa sjúklingum sem eru með undirliggjandi eða nýlegar afmýlingarraskanir (demyelinating disorders) í mið</w:t>
      </w:r>
      <w:r w:rsidRPr="00EF76C0">
        <w:t>taugakerfi</w:t>
      </w:r>
      <w:r w:rsidR="005176DF">
        <w:t xml:space="preserve"> eða útlægt</w:t>
      </w:r>
      <w:r>
        <w:t>; íhuga ætti að hætta notkun Amsparity ef einhver af þessum sjúkdómum kemur í ljós. Tengsl eru þekkt á milli miðlægrar æðahjúpsbólgu og afmýlingarraskana. Leggja skal taugafræðilegt mat á sjúklinga með miðlæga æðahjúpsbólgu sem ekki er af völdum sýkingar, áður en meðferð með Amsparity er hafin og reglulega meðan á meðferð stendur til að meta hvort undirliggjandi eða nýjar afmýlingarraskanir eru til staðar.</w:t>
      </w:r>
    </w:p>
    <w:p w14:paraId="3566CDF1" w14:textId="77777777" w:rsidR="00C355EC" w:rsidRPr="001043ED" w:rsidRDefault="00C355EC" w:rsidP="0009685B">
      <w:pPr>
        <w:pStyle w:val="BodyText"/>
        <w:widowControl/>
        <w:kinsoku w:val="0"/>
        <w:overflowPunct w:val="0"/>
        <w:ind w:left="0"/>
      </w:pPr>
    </w:p>
    <w:p w14:paraId="43F75438" w14:textId="77777777" w:rsidR="00C355EC" w:rsidRPr="000E0085" w:rsidRDefault="00C355EC" w:rsidP="0009685B">
      <w:pPr>
        <w:pStyle w:val="BodyText"/>
        <w:widowControl/>
        <w:kinsoku w:val="0"/>
        <w:overflowPunct w:val="0"/>
        <w:ind w:left="0"/>
      </w:pPr>
      <w:r>
        <w:rPr>
          <w:u w:val="single"/>
        </w:rPr>
        <w:t>Ofnæmi</w:t>
      </w:r>
    </w:p>
    <w:p w14:paraId="0266AEA1" w14:textId="77777777" w:rsidR="00C355EC" w:rsidRPr="001043ED" w:rsidRDefault="00C355EC" w:rsidP="0009685B">
      <w:pPr>
        <w:pStyle w:val="BodyText"/>
        <w:widowControl/>
        <w:kinsoku w:val="0"/>
        <w:overflowPunct w:val="0"/>
        <w:ind w:left="0"/>
      </w:pPr>
    </w:p>
    <w:p w14:paraId="38461880" w14:textId="77777777" w:rsidR="00C355EC" w:rsidRPr="000E0085" w:rsidRDefault="00C355EC" w:rsidP="0009685B">
      <w:pPr>
        <w:pStyle w:val="BodyText"/>
        <w:widowControl/>
        <w:kinsoku w:val="0"/>
        <w:overflowPunct w:val="0"/>
        <w:ind w:left="0"/>
      </w:pPr>
      <w:r>
        <w:t xml:space="preserve">Alvarleg ofnæmisviðbrögð í tengslum við notkun adalimumabs voru mjög sjaldgæf í klínískum rannsóknum. Ofnæmisviðbrögð sem tengdust adalimumabi og voru ekki alvarleg voru sjaldgæf í klínískum rannsóknum. Greint hefur verið frá alvarlegum ofnæmisviðbrögðum, þ.á m. </w:t>
      </w:r>
      <w:r w:rsidR="006E247A">
        <w:t>B</w:t>
      </w:r>
      <w:r>
        <w:t xml:space="preserve">ráðaofnæmi, í </w:t>
      </w:r>
      <w:r>
        <w:lastRenderedPageBreak/>
        <w:t>kjölfar notkunar adalimumabs. Ef bráðaofnæmi eða annað alvarlegt ofnæmi kemur fram skal stöðva notkun Amsparity tafarlaust og hefja viðeigandi meðferð.</w:t>
      </w:r>
    </w:p>
    <w:p w14:paraId="7426C150" w14:textId="77777777" w:rsidR="00C355EC" w:rsidRPr="001043ED" w:rsidRDefault="00C355EC" w:rsidP="0009685B">
      <w:pPr>
        <w:pStyle w:val="BodyText"/>
        <w:widowControl/>
        <w:kinsoku w:val="0"/>
        <w:overflowPunct w:val="0"/>
        <w:ind w:left="0"/>
      </w:pPr>
    </w:p>
    <w:p w14:paraId="0DD3109A" w14:textId="77777777" w:rsidR="00C355EC" w:rsidRPr="000E0085" w:rsidRDefault="00C355EC" w:rsidP="0009685B">
      <w:pPr>
        <w:pStyle w:val="BodyText"/>
        <w:widowControl/>
        <w:kinsoku w:val="0"/>
        <w:overflowPunct w:val="0"/>
        <w:ind w:left="0"/>
      </w:pPr>
      <w:r>
        <w:rPr>
          <w:u w:val="single"/>
        </w:rPr>
        <w:t>Ónæmisbæling</w:t>
      </w:r>
    </w:p>
    <w:p w14:paraId="7530A534" w14:textId="77777777" w:rsidR="00C355EC" w:rsidRPr="001043ED" w:rsidRDefault="00C355EC" w:rsidP="0009685B">
      <w:pPr>
        <w:pStyle w:val="BodyText"/>
        <w:widowControl/>
        <w:kinsoku w:val="0"/>
        <w:overflowPunct w:val="0"/>
        <w:ind w:left="0"/>
      </w:pPr>
    </w:p>
    <w:p w14:paraId="663EC41C" w14:textId="77777777" w:rsidR="00C355EC" w:rsidRPr="000E0085" w:rsidRDefault="00C355EC" w:rsidP="0009685B">
      <w:pPr>
        <w:pStyle w:val="BodyText"/>
        <w:widowControl/>
        <w:kinsoku w:val="0"/>
        <w:overflowPunct w:val="0"/>
        <w:ind w:left="0"/>
      </w:pPr>
      <w:r>
        <w:t>Í rannsókn hjá 64</w:t>
      </w:r>
      <w:r w:rsidR="003664AA">
        <w:t> </w:t>
      </w:r>
      <w:r>
        <w:t>sjúklingum með iktsýki, sem fengu meðferð með adalimumabi komu ekki fram neinar vísbendingar um bælingu síðkomins ónæmissvars, lækkun á þéttni immúnóglóbulína eða breytingar á fjölda virkjaðra T-, B- og NK-frumna, einkjörnunga/átfrumna og daufkyrninga.</w:t>
      </w:r>
    </w:p>
    <w:p w14:paraId="10F648B5" w14:textId="77777777" w:rsidR="00C355EC" w:rsidRPr="001043ED" w:rsidRDefault="00C355EC" w:rsidP="0009685B">
      <w:pPr>
        <w:pStyle w:val="BodyText"/>
        <w:widowControl/>
        <w:kinsoku w:val="0"/>
        <w:overflowPunct w:val="0"/>
        <w:ind w:left="0"/>
      </w:pPr>
    </w:p>
    <w:p w14:paraId="534FF5C2" w14:textId="77777777" w:rsidR="00C355EC" w:rsidRPr="002D3B8B" w:rsidRDefault="00C355EC" w:rsidP="0009685B">
      <w:pPr>
        <w:pStyle w:val="BodyText"/>
        <w:keepNext/>
        <w:widowControl/>
        <w:kinsoku w:val="0"/>
        <w:overflowPunct w:val="0"/>
        <w:ind w:left="0"/>
        <w:rPr>
          <w:u w:val="single"/>
        </w:rPr>
      </w:pPr>
      <w:r>
        <w:rPr>
          <w:u w:val="single"/>
        </w:rPr>
        <w:t>Illkynja sjúkdómar og illkynja eitilfrumufjölgun</w:t>
      </w:r>
      <w:r w:rsidR="001202F7" w:rsidRPr="002D3B8B">
        <w:rPr>
          <w:u w:val="single"/>
        </w:rPr>
        <w:t xml:space="preserve"> (lymphoproliferative disorders)</w:t>
      </w:r>
    </w:p>
    <w:p w14:paraId="3D94018C" w14:textId="77777777" w:rsidR="00C355EC" w:rsidRPr="001043ED" w:rsidRDefault="00C355EC" w:rsidP="0009685B">
      <w:pPr>
        <w:pStyle w:val="BodyText"/>
        <w:keepNext/>
        <w:widowControl/>
        <w:kinsoku w:val="0"/>
        <w:overflowPunct w:val="0"/>
        <w:ind w:left="0"/>
      </w:pPr>
    </w:p>
    <w:p w14:paraId="720C2B2D" w14:textId="77777777" w:rsidR="00C355EC" w:rsidRPr="000E0085" w:rsidRDefault="00C355EC" w:rsidP="0009685B">
      <w:pPr>
        <w:pStyle w:val="BodyText"/>
        <w:widowControl/>
        <w:kinsoku w:val="0"/>
        <w:overflowPunct w:val="0"/>
        <w:ind w:left="0"/>
      </w:pPr>
      <w:r>
        <w:t>Í samanburðarhlutum klínískra rannsókna á TNF-blokkum hafa sést fleiri tilvik illkynja sjúkdóma, þ.m.t. eitilæxla, meðal sjúklinga sem fá TNF-blokka en hjá sjúklingum í samanburðarhópi. Þetta er hins vegar mjög sjaldgæft. Eftir markaðssetningu lyfsins hefur verið greint frá tilvikum um hvítblæði hjá sjúklingum á meðferð með TNF-blokkum. Aukin undirliggjandi hætta er á eitilæxlum og hvítblæði hjá sjúklingum með iktsýki, með langvarandi, mjög virkan bólgusjúkdóm, sem gerir örðugra um vik að meta áhættuna. Á grundvelli fyrirliggjandi upplýsinga er ekki unnt að útiloka hugsanlega hættu á eitilæxlum, hvítblæði og öðrum illkynja sjúkdómum, hjá sjúklingum í meðferð með TNF-blokka.</w:t>
      </w:r>
    </w:p>
    <w:p w14:paraId="57E15CF3" w14:textId="77777777" w:rsidR="00C355EC" w:rsidRPr="001043ED" w:rsidRDefault="00C355EC" w:rsidP="0009685B">
      <w:pPr>
        <w:pStyle w:val="BodyText"/>
        <w:widowControl/>
        <w:kinsoku w:val="0"/>
        <w:overflowPunct w:val="0"/>
        <w:ind w:left="0"/>
        <w:rPr>
          <w:szCs w:val="21"/>
        </w:rPr>
      </w:pPr>
    </w:p>
    <w:p w14:paraId="7BB7BD00" w14:textId="77777777" w:rsidR="00C355EC" w:rsidRPr="000E0085" w:rsidRDefault="00C355EC" w:rsidP="0009685B">
      <w:pPr>
        <w:pStyle w:val="BodyText"/>
        <w:widowControl/>
        <w:kinsoku w:val="0"/>
        <w:overflowPunct w:val="0"/>
        <w:ind w:left="0"/>
      </w:pPr>
      <w:r>
        <w:t>Greint hefur verið frá illkynja sjúkdómum, í sumum tilvikum banvænum, hjá börnum, unglingum og ungmennum (upp í 22 ára aldur) á meðferð með TNF-blokkum (meðferð hefst</w:t>
      </w:r>
      <w:r w:rsidR="001202F7">
        <w:t xml:space="preserve"> við</w:t>
      </w:r>
      <w:r>
        <w:t xml:space="preserve"> ≤ 18 ára aldur), þar með t</w:t>
      </w:r>
      <w:r w:rsidR="00DF3EF1">
        <w:t>a</w:t>
      </w:r>
      <w:r w:rsidR="001202F7">
        <w:t>l</w:t>
      </w:r>
      <w:r w:rsidR="00DF3EF1">
        <w:t>ið</w:t>
      </w:r>
      <w:r>
        <w:t xml:space="preserve"> adalimumabi eftir markaðssetningu lyfsins. Í um það bil helmingi tilvikanna var um að ræða eitilæxli. Í hinum tilvikunum sem greint var frá var um að ræða ýmis konar mismunandi illkynja sjúkdóma, þar með talið mjög sjaldgæfa illkynja sjúkdóma sem yfirleitt tengjast ónæmisbælingu. Ekki er hægt að útiloka hættu á myndun illkynja sjúkdóma hjá börnum og unglingum á meðferð með TNF-blokkum.</w:t>
      </w:r>
    </w:p>
    <w:p w14:paraId="52DAAA53" w14:textId="77777777" w:rsidR="00C355EC" w:rsidRPr="001043ED" w:rsidRDefault="00C355EC" w:rsidP="0009685B">
      <w:pPr>
        <w:pStyle w:val="BodyText"/>
        <w:widowControl/>
        <w:kinsoku w:val="0"/>
        <w:overflowPunct w:val="0"/>
        <w:ind w:left="0"/>
      </w:pPr>
    </w:p>
    <w:p w14:paraId="29C51FC6" w14:textId="77777777" w:rsidR="00C355EC" w:rsidRPr="000E0085" w:rsidRDefault="00B83AF2" w:rsidP="0009685B">
      <w:pPr>
        <w:pStyle w:val="BodyText"/>
        <w:widowControl/>
        <w:kinsoku w:val="0"/>
        <w:overflowPunct w:val="0"/>
        <w:ind w:left="0"/>
      </w:pPr>
      <w:r>
        <w:t>Eftir markaðssetningu hafa m</w:t>
      </w:r>
      <w:r w:rsidR="00C355EC">
        <w:t>jög sjaldgæf tilfelli T-frumueitilæxla í lifur og milta sést hjá sjúklingum sem eru á meðferð með adalimumab</w:t>
      </w:r>
      <w:r w:rsidR="003A68FC">
        <w:t>i</w:t>
      </w:r>
      <w:r w:rsidR="00C355EC">
        <w:t>. Þessi mjög sjaldgæfa tegund T-frumuæxla hefur mjög illvígan sjúkdómsgang og er yfirleitt banvæn. Sum þessara T-frumueitilæxla í lifur og milta með adalimumabi hafa sést hjá ungum fullorðnum sjúklingum á samhliða meðferð með azathioprini eða 6</w:t>
      </w:r>
      <w:r w:rsidR="008222B8">
        <w:noBreakHyphen/>
      </w:r>
      <w:r w:rsidR="00C355EC">
        <w:t xml:space="preserve">mercaptopurini sem eru notuð við bólgusjúkdómi í þörmum. Hafa skal í huga mögulega áhættu </w:t>
      </w:r>
      <w:r w:rsidR="007171BC">
        <w:t xml:space="preserve">við </w:t>
      </w:r>
      <w:r w:rsidR="00C355EC">
        <w:t>samhliða notkun azathioprins eða 6</w:t>
      </w:r>
      <w:r w:rsidR="008222B8">
        <w:noBreakHyphen/>
      </w:r>
      <w:r w:rsidR="00C355EC">
        <w:t>mercaptopurins og adalimumabs. Ekki er hægt að útiloka þróun T</w:t>
      </w:r>
      <w:r w:rsidR="00DF4105">
        <w:noBreakHyphen/>
      </w:r>
      <w:r w:rsidR="00C355EC">
        <w:t>frumueitilæxla í lifur og milta hjá sjúklingum í meðferð með Amsparity (sjá kafla</w:t>
      </w:r>
      <w:r w:rsidR="008222B8">
        <w:t> </w:t>
      </w:r>
      <w:r w:rsidR="00C355EC">
        <w:t>4.8).</w:t>
      </w:r>
    </w:p>
    <w:p w14:paraId="0A60BECF" w14:textId="77777777" w:rsidR="00C355EC" w:rsidRPr="001043ED" w:rsidRDefault="00C355EC" w:rsidP="0009685B">
      <w:pPr>
        <w:pStyle w:val="BodyText"/>
        <w:widowControl/>
        <w:kinsoku w:val="0"/>
        <w:overflowPunct w:val="0"/>
        <w:ind w:left="0"/>
      </w:pPr>
    </w:p>
    <w:p w14:paraId="3C84B070" w14:textId="77777777" w:rsidR="00C355EC" w:rsidRPr="000E0085" w:rsidRDefault="00C355EC" w:rsidP="0009685B">
      <w:pPr>
        <w:pStyle w:val="BodyText"/>
        <w:widowControl/>
        <w:kinsoku w:val="0"/>
        <w:overflowPunct w:val="0"/>
        <w:ind w:left="0"/>
      </w:pPr>
      <w:r>
        <w:t>Ekki hafa verið gerðar neinar rannsóknir þar sem teknir hafa verið inn sjúklingar með sögu um illkynja sjúkdóm eða þar sem meðferð með adalimumabi hefur verið haldið áfram eftir að illkynja sjúkdómur greindist. Því skal viðhafa sérstaka varúð þegar íhuguð er meðferð með adalimumabi hjá þessum sjúklingum (sjá kafla</w:t>
      </w:r>
      <w:r w:rsidR="00BB3249">
        <w:t> </w:t>
      </w:r>
      <w:r>
        <w:t>4.8).</w:t>
      </w:r>
    </w:p>
    <w:p w14:paraId="49719D17" w14:textId="77777777" w:rsidR="00C355EC" w:rsidRPr="001043ED" w:rsidRDefault="00C355EC" w:rsidP="0009685B">
      <w:pPr>
        <w:pStyle w:val="BodyText"/>
        <w:widowControl/>
        <w:kinsoku w:val="0"/>
        <w:overflowPunct w:val="0"/>
        <w:ind w:left="0"/>
      </w:pPr>
    </w:p>
    <w:p w14:paraId="26A4647B" w14:textId="77777777" w:rsidR="00C355EC" w:rsidRPr="000E0085" w:rsidRDefault="00C355EC" w:rsidP="0009685B">
      <w:pPr>
        <w:pStyle w:val="BodyText"/>
        <w:widowControl/>
        <w:kinsoku w:val="0"/>
        <w:overflowPunct w:val="0"/>
        <w:ind w:left="0"/>
      </w:pPr>
      <w:r>
        <w:t>Rannsaka á alla sjúklinga fyrir meðferð og meðan á meðferð með Amsparity stendur m.t.t. húðkrabbameins sem er ekki sortuæxli, sérstaklega sjúklinga með sögu um víðtæka ónæmisbælandi meðferð og sórasjúklinga sem hafa fengið meðferð með PUVA. Einnig hefur verið greint frá sortuæxli og merkelfrumukrabbameini hjá sjúklingum á meðferð með TNF-blokkum þ.m.t. adalimumabi (sjá kafla</w:t>
      </w:r>
      <w:r w:rsidR="00BB3249">
        <w:t> </w:t>
      </w:r>
      <w:r>
        <w:t>4.8).</w:t>
      </w:r>
    </w:p>
    <w:p w14:paraId="0BAF9675" w14:textId="77777777" w:rsidR="00C355EC" w:rsidRPr="001043ED" w:rsidRDefault="00C355EC" w:rsidP="0009685B">
      <w:pPr>
        <w:pStyle w:val="BodyText"/>
        <w:widowControl/>
        <w:kinsoku w:val="0"/>
        <w:overflowPunct w:val="0"/>
        <w:ind w:left="0"/>
      </w:pPr>
    </w:p>
    <w:p w14:paraId="6A2BBCD3" w14:textId="77777777" w:rsidR="00C355EC" w:rsidRPr="000E0085" w:rsidRDefault="00C355EC" w:rsidP="0009685B">
      <w:pPr>
        <w:pStyle w:val="BodyText"/>
        <w:widowControl/>
        <w:kinsoku w:val="0"/>
        <w:overflowPunct w:val="0"/>
        <w:ind w:left="0"/>
      </w:pPr>
      <w:r>
        <w:t>Í klínískri rannsókn þar sem lagt var mat á notkun annars TNF-blokka, infliximabs, hjá sjúklingum með í meðallagi alvarlegan til alvarlegan langvinnan teppulungnasjúkdóm (COPD), var greint frá fleiri illkynja sjúkdómum, einkum í lungum og á höfuð- og hálssvæði, hjá sjúklingum sem fengu meðferð með infliximabi en hjá samanburðarsjúklingum. Allir sjúklingarnir höfðu reykt mikið. Því skal gæta varúðar við notkun sérhvers TNF-blokka handa sjúklingum með COPD, sem og handa sjúklingum sem eru í aukinni hættu á að fá illkynja sjúkdóm vegna mikilla reykinga.</w:t>
      </w:r>
    </w:p>
    <w:p w14:paraId="2AF7DEF1" w14:textId="77777777" w:rsidR="00C355EC" w:rsidRPr="001043ED" w:rsidRDefault="00C355EC" w:rsidP="0009685B">
      <w:pPr>
        <w:pStyle w:val="BodyText"/>
        <w:widowControl/>
        <w:kinsoku w:val="0"/>
        <w:overflowPunct w:val="0"/>
        <w:ind w:left="0"/>
      </w:pPr>
    </w:p>
    <w:p w14:paraId="023099CC" w14:textId="77777777" w:rsidR="00C355EC" w:rsidRPr="000E0085" w:rsidRDefault="00C355EC" w:rsidP="0009685B">
      <w:pPr>
        <w:pStyle w:val="BodyText"/>
        <w:widowControl/>
        <w:kinsoku w:val="0"/>
        <w:overflowPunct w:val="0"/>
        <w:ind w:left="0"/>
      </w:pPr>
      <w:r>
        <w:t xml:space="preserve">Með núverandi gögnum er ekki vitað hvort meðferð með adalimumabi hafi áhrif á hættuna á misvexti eða ristilskrabbameini. Alla sjúklinga með sáraristilbólgu sem eru í aukinni hættu á að fá misvöxt eða ristilskrabbamein (t.d. sjúklingar með langvarandi sáraristilbólgu eða frumkomna herslis gallvegabólgu (PSC)), eða sem hafa sögu um misvöxt eða krabbamein í ristli ætti að skima fyrir </w:t>
      </w:r>
      <w:r>
        <w:lastRenderedPageBreak/>
        <w:t>misvexti með reglulegu millibili fyrir meðferð og á meðan sjúkdómurinn er til staðar. Þetta mat skal fela í sér ristilsspeglun og vefjasýnatöku í samræmi við staðbundnar leiðbeiningar.</w:t>
      </w:r>
    </w:p>
    <w:p w14:paraId="1D88DD36" w14:textId="77777777" w:rsidR="00C355EC" w:rsidRPr="001043ED" w:rsidRDefault="00C355EC" w:rsidP="0009685B">
      <w:pPr>
        <w:pStyle w:val="BodyText"/>
        <w:widowControl/>
        <w:kinsoku w:val="0"/>
        <w:overflowPunct w:val="0"/>
        <w:ind w:left="0"/>
      </w:pPr>
    </w:p>
    <w:p w14:paraId="269B19A4" w14:textId="77777777" w:rsidR="00C355EC" w:rsidRPr="000E0085" w:rsidRDefault="00C355EC" w:rsidP="0009685B">
      <w:pPr>
        <w:pStyle w:val="BodyText"/>
        <w:keepNext/>
        <w:widowControl/>
        <w:kinsoku w:val="0"/>
        <w:overflowPunct w:val="0"/>
        <w:ind w:left="0"/>
      </w:pPr>
      <w:r w:rsidRPr="008C100F">
        <w:rPr>
          <w:u w:val="single"/>
        </w:rPr>
        <w:t>Áhrif á blóðmynd</w:t>
      </w:r>
    </w:p>
    <w:p w14:paraId="27337BD3" w14:textId="77777777" w:rsidR="00C355EC" w:rsidRPr="001043ED" w:rsidRDefault="00C355EC" w:rsidP="0009685B">
      <w:pPr>
        <w:pStyle w:val="BodyText"/>
        <w:keepNext/>
        <w:widowControl/>
        <w:kinsoku w:val="0"/>
        <w:overflowPunct w:val="0"/>
        <w:ind w:left="0"/>
      </w:pPr>
    </w:p>
    <w:p w14:paraId="7D221FEC" w14:textId="77777777" w:rsidR="00C355EC" w:rsidRPr="000E0085" w:rsidRDefault="00C355EC" w:rsidP="0009685B">
      <w:pPr>
        <w:pStyle w:val="BodyText"/>
        <w:widowControl/>
        <w:kinsoku w:val="0"/>
        <w:overflowPunct w:val="0"/>
        <w:ind w:left="0"/>
      </w:pPr>
      <w:r>
        <w:t>Greint hefur verið frá mjög sjaldgæfum tilvikum um blóðfrumnafæð, þ.m.t. vanmyndunarblóðleysi, í tengslum við TNF-blokka. Greint hefur verið frá tilvikum um aukaverkanir á blóðmynd, þ.m.t. klínískt marktækri frumufæð (t.d. blóðflagnafæð, hvítfrumnafæð) í tengslum við adalimumab. Ráðleggja skal öllum sjúklingum að leita tafarlaust til læknis fái þeir einkenni sem benda til blóðmeina (blood dyscrasias) (t.d. þrálátur hiti, marblettir, blæðingar, fölvi) á meðan þeir eru í meðferð með Amsparity. Íhuga skal að hætta meðferð með Amsparity hjá sjúklingum með staðfest blóðmyndarfrávik sem skipta máli.</w:t>
      </w:r>
    </w:p>
    <w:p w14:paraId="212F8B82" w14:textId="77777777" w:rsidR="008620EF" w:rsidRPr="001043ED" w:rsidRDefault="008620EF" w:rsidP="0009685B">
      <w:pPr>
        <w:pStyle w:val="BodyText"/>
        <w:widowControl/>
        <w:kinsoku w:val="0"/>
        <w:overflowPunct w:val="0"/>
        <w:ind w:left="0"/>
        <w:rPr>
          <w:u w:val="single"/>
        </w:rPr>
      </w:pPr>
    </w:p>
    <w:p w14:paraId="3807CDEC" w14:textId="77777777" w:rsidR="00C355EC" w:rsidRPr="000E0085" w:rsidRDefault="00C355EC" w:rsidP="0009685B">
      <w:pPr>
        <w:pStyle w:val="BodyText"/>
        <w:widowControl/>
        <w:kinsoku w:val="0"/>
        <w:overflowPunct w:val="0"/>
        <w:ind w:left="0"/>
      </w:pPr>
      <w:r>
        <w:rPr>
          <w:u w:val="single"/>
        </w:rPr>
        <w:t>Bólusetningar</w:t>
      </w:r>
    </w:p>
    <w:p w14:paraId="1E73AC74" w14:textId="77777777" w:rsidR="00C355EC" w:rsidRPr="001043ED" w:rsidRDefault="00C355EC" w:rsidP="0009685B">
      <w:pPr>
        <w:pStyle w:val="BodyText"/>
        <w:widowControl/>
        <w:kinsoku w:val="0"/>
        <w:overflowPunct w:val="0"/>
        <w:ind w:left="0"/>
      </w:pPr>
    </w:p>
    <w:p w14:paraId="56ABB030" w14:textId="77777777" w:rsidR="00C355EC" w:rsidRPr="000E0085" w:rsidRDefault="00C355EC" w:rsidP="0009685B">
      <w:pPr>
        <w:pStyle w:val="BodyText"/>
        <w:widowControl/>
        <w:kinsoku w:val="0"/>
        <w:overflowPunct w:val="0"/>
        <w:ind w:left="0"/>
      </w:pPr>
      <w:r>
        <w:t>Svipuð mótefnasvörun við venjulegu 23</w:t>
      </w:r>
      <w:r w:rsidR="008E783C">
        <w:noBreakHyphen/>
      </w:r>
      <w:r>
        <w:t>gildu bóluefni gegn pneumococcum og við þrígildu veirubóluefni gegn inflúensu sást í rannsókn hjá 226 fullorðnum sjúklingum með iktsýki, sem fengu meðferð með adalimumabi eða lyfleysu. Ekki liggja fyrir neinar upplýsingar um smit af völdum lifandi bóluefna hjá sjúklingum sem nota adalimumab.</w:t>
      </w:r>
    </w:p>
    <w:p w14:paraId="1392F74F" w14:textId="77777777" w:rsidR="00C355EC" w:rsidRPr="001043ED" w:rsidRDefault="00C355EC" w:rsidP="0009685B">
      <w:pPr>
        <w:pStyle w:val="BodyText"/>
        <w:widowControl/>
        <w:kinsoku w:val="0"/>
        <w:overflowPunct w:val="0"/>
        <w:ind w:left="0"/>
      </w:pPr>
    </w:p>
    <w:p w14:paraId="08264B53" w14:textId="77777777" w:rsidR="00C355EC" w:rsidRPr="000E0085" w:rsidRDefault="00C355EC" w:rsidP="0009685B">
      <w:pPr>
        <w:pStyle w:val="BodyText"/>
        <w:widowControl/>
        <w:kinsoku w:val="0"/>
        <w:overflowPunct w:val="0"/>
        <w:ind w:left="0"/>
      </w:pPr>
      <w:r>
        <w:t>Mælt er með því að börn séu bólusett í samræmi við gildandi leiðbeiningar um ónæmisaðgerðir, ef hægt er, áður en meðferð með adalimumabi er hafin.</w:t>
      </w:r>
    </w:p>
    <w:p w14:paraId="4024566A" w14:textId="77777777" w:rsidR="00C355EC" w:rsidRPr="001043ED" w:rsidRDefault="00C355EC" w:rsidP="0009685B">
      <w:pPr>
        <w:pStyle w:val="BodyText"/>
        <w:widowControl/>
        <w:kinsoku w:val="0"/>
        <w:overflowPunct w:val="0"/>
        <w:ind w:left="0"/>
        <w:rPr>
          <w:szCs w:val="21"/>
        </w:rPr>
      </w:pPr>
    </w:p>
    <w:p w14:paraId="4D14013D" w14:textId="77777777" w:rsidR="00C355EC" w:rsidRPr="000E0085" w:rsidRDefault="00C355EC" w:rsidP="0009685B">
      <w:pPr>
        <w:pStyle w:val="BodyText"/>
        <w:widowControl/>
        <w:kinsoku w:val="0"/>
        <w:overflowPunct w:val="0"/>
        <w:ind w:left="0"/>
      </w:pPr>
      <w:r>
        <w:t>Sjúklinga í meðferð með adalimumabi má bólusetja en þó ekki með lifandi bóluefnum. Ekki er ráðlagt að gefa börnum, sem hafa verið útsett fyrir adalimumabi í móðurkviði, lifandi bóluefni (t.d. BCG bóluefni) í 5 mánuði eftir síðustu inndælingu adalimumabs hjá móður á meðgöngu.</w:t>
      </w:r>
    </w:p>
    <w:p w14:paraId="13806E1C" w14:textId="77777777" w:rsidR="00C355EC" w:rsidRPr="001043ED" w:rsidRDefault="00C355EC" w:rsidP="0009685B">
      <w:pPr>
        <w:pStyle w:val="BodyText"/>
        <w:widowControl/>
        <w:kinsoku w:val="0"/>
        <w:overflowPunct w:val="0"/>
        <w:ind w:left="0"/>
      </w:pPr>
    </w:p>
    <w:p w14:paraId="410CDFB2" w14:textId="77777777" w:rsidR="00C355EC" w:rsidRPr="000E0085" w:rsidRDefault="00C355EC" w:rsidP="0009685B">
      <w:pPr>
        <w:pStyle w:val="BodyText"/>
        <w:widowControl/>
        <w:kinsoku w:val="0"/>
        <w:overflowPunct w:val="0"/>
        <w:ind w:left="0"/>
      </w:pPr>
      <w:r>
        <w:rPr>
          <w:u w:val="single"/>
        </w:rPr>
        <w:t>Hjartabilun</w:t>
      </w:r>
    </w:p>
    <w:p w14:paraId="25EE79FF" w14:textId="77777777" w:rsidR="00C355EC" w:rsidRPr="001043ED" w:rsidRDefault="00C355EC" w:rsidP="0009685B">
      <w:pPr>
        <w:pStyle w:val="BodyText"/>
        <w:widowControl/>
        <w:kinsoku w:val="0"/>
        <w:overflowPunct w:val="0"/>
        <w:ind w:left="0"/>
      </w:pPr>
    </w:p>
    <w:p w14:paraId="48CAE64E" w14:textId="77777777" w:rsidR="00C355EC" w:rsidRPr="000E0085" w:rsidRDefault="00C355EC" w:rsidP="0009685B">
      <w:pPr>
        <w:pStyle w:val="BodyText"/>
        <w:widowControl/>
        <w:kinsoku w:val="0"/>
        <w:overflowPunct w:val="0"/>
        <w:ind w:left="0"/>
      </w:pPr>
      <w:r>
        <w:t>Í klínískri rannsókn með öðrum TNF-blokka hefur komið fram versnun hjartabilunar og aukin dánartíðni vegna hjartabilunar. Einnig hefur verið greint frá versnun hjartabilunar hjá sjúklingum sem nota adalimumab. Nota á Amsparity með varúð handa sjúklingum með væga hjartabilun (NYHA flokkur I/II). Í meðallagi alvarleg til alvarleg hjartabilun er frábending við notkun Amsparity (sjá kafla 4.3). Hætta skal meðferð með Amsparity hjá sjúklingum sem fá ný eða versnandi einkenni hjartabilunar.</w:t>
      </w:r>
    </w:p>
    <w:p w14:paraId="2AF220CB" w14:textId="77777777" w:rsidR="00C355EC" w:rsidRPr="001043ED" w:rsidRDefault="00C355EC" w:rsidP="0009685B">
      <w:pPr>
        <w:pStyle w:val="BodyText"/>
        <w:widowControl/>
        <w:kinsoku w:val="0"/>
        <w:overflowPunct w:val="0"/>
        <w:ind w:left="0"/>
      </w:pPr>
    </w:p>
    <w:p w14:paraId="25E0D926" w14:textId="77777777" w:rsidR="00C355EC" w:rsidRPr="000E0085" w:rsidRDefault="00C355EC" w:rsidP="007A59E6">
      <w:pPr>
        <w:pStyle w:val="BodyText"/>
        <w:keepNext/>
        <w:keepLines/>
        <w:widowControl/>
        <w:kinsoku w:val="0"/>
        <w:overflowPunct w:val="0"/>
        <w:ind w:left="0"/>
      </w:pPr>
      <w:r>
        <w:rPr>
          <w:u w:val="single"/>
        </w:rPr>
        <w:t>Sjálfsofnæmi</w:t>
      </w:r>
    </w:p>
    <w:p w14:paraId="3DF752A2" w14:textId="77777777" w:rsidR="00C355EC" w:rsidRPr="001043ED" w:rsidRDefault="00C355EC" w:rsidP="0009685B">
      <w:pPr>
        <w:pStyle w:val="BodyText"/>
        <w:widowControl/>
        <w:kinsoku w:val="0"/>
        <w:overflowPunct w:val="0"/>
        <w:ind w:left="0"/>
      </w:pPr>
    </w:p>
    <w:p w14:paraId="5429E3CC" w14:textId="77777777" w:rsidR="00C355EC" w:rsidRPr="000E0085" w:rsidRDefault="00C355EC" w:rsidP="0009685B">
      <w:pPr>
        <w:pStyle w:val="BodyText"/>
        <w:widowControl/>
        <w:kinsoku w:val="0"/>
        <w:overflowPunct w:val="0"/>
        <w:ind w:left="0"/>
      </w:pPr>
      <w:r>
        <w:t>Meðferð með Amsparity getur leitt til myndunar sjálfsofnæmismótefna. Áhrif langvarandi meðferðar með adalimumabi á framgang sjálfsofnæmissjúkdóma er óþekkt. Fái sjúklingur einkenni sem benda til heilkennis sem líkist rauðum úlfum (lupus-like syndrome) í kjölfar meðferðar með Amsparity og hjá honum mælast mótefni gegn tvístrengja DNA, skal ekki halda meðferð með Amsparity áfram (sjá kafla</w:t>
      </w:r>
      <w:r w:rsidR="008E783C">
        <w:t> </w:t>
      </w:r>
      <w:r>
        <w:t>4.8).</w:t>
      </w:r>
    </w:p>
    <w:p w14:paraId="6614E5DE" w14:textId="77777777" w:rsidR="00C355EC" w:rsidRPr="001043ED" w:rsidRDefault="00C355EC" w:rsidP="0009685B">
      <w:pPr>
        <w:pStyle w:val="BodyText"/>
        <w:widowControl/>
        <w:kinsoku w:val="0"/>
        <w:overflowPunct w:val="0"/>
        <w:ind w:left="0"/>
      </w:pPr>
    </w:p>
    <w:p w14:paraId="4AC370E8" w14:textId="77777777" w:rsidR="00C355EC" w:rsidRPr="000E0085" w:rsidRDefault="00C355EC" w:rsidP="0009685B">
      <w:pPr>
        <w:pStyle w:val="BodyText"/>
        <w:widowControl/>
        <w:kinsoku w:val="0"/>
        <w:overflowPunct w:val="0"/>
        <w:ind w:left="0"/>
      </w:pPr>
      <w:r>
        <w:rPr>
          <w:u w:val="single"/>
        </w:rPr>
        <w:t>Samtímis gjöf sjúkdómstemprandi líftæknigigtarlyfja eða TNF-blokka</w:t>
      </w:r>
    </w:p>
    <w:p w14:paraId="46CF4667" w14:textId="77777777" w:rsidR="00C355EC" w:rsidRPr="001043ED" w:rsidRDefault="00C355EC" w:rsidP="0009685B">
      <w:pPr>
        <w:pStyle w:val="BodyText"/>
        <w:widowControl/>
        <w:kinsoku w:val="0"/>
        <w:overflowPunct w:val="0"/>
        <w:ind w:left="0"/>
      </w:pPr>
    </w:p>
    <w:p w14:paraId="18CCBA42" w14:textId="77777777" w:rsidR="00C355EC" w:rsidRPr="000E0085" w:rsidRDefault="00C355EC" w:rsidP="0009685B">
      <w:pPr>
        <w:pStyle w:val="BodyText"/>
        <w:widowControl/>
        <w:kinsoku w:val="0"/>
        <w:overflowPunct w:val="0"/>
        <w:ind w:left="0"/>
      </w:pPr>
      <w:r>
        <w:t xml:space="preserve">Alvarlegar sýkingar </w:t>
      </w:r>
      <w:r w:rsidR="00E93E45">
        <w:t>sáust</w:t>
      </w:r>
      <w:r>
        <w:t xml:space="preserve"> í klínískum rannsóknum </w:t>
      </w:r>
      <w:r w:rsidR="00E93E45">
        <w:t>á</w:t>
      </w:r>
      <w:r>
        <w:t xml:space="preserve"> samhliða notkun anakinra og annars</w:t>
      </w:r>
      <w:r w:rsidR="006E576B">
        <w:t xml:space="preserve"> </w:t>
      </w:r>
      <w:r>
        <w:t>TNF-blokka, etanercept</w:t>
      </w:r>
      <w:r w:rsidR="008E783C">
        <w:t>s</w:t>
      </w:r>
      <w:r>
        <w:t>,</w:t>
      </w:r>
      <w:r w:rsidR="009759D8">
        <w:t xml:space="preserve"> án nokkurs viðbótar klínísks ávinnings,</w:t>
      </w:r>
      <w:r w:rsidRPr="00B83AF2">
        <w:t xml:space="preserve"> samanborið við etanercept eitt sér</w:t>
      </w:r>
      <w:r>
        <w:t>. Vegna eðlis aukaverkana í tengslum við samhliða meðferð með etanercepti og anakinra, gætu svipaðar eiturverkanir einnig komið fram við samhliða notkun anakinra og annarra TNF-blokka. Því er ekki mælt með samhliða notkun adalimumabs og anakinra (sjá kafla</w:t>
      </w:r>
      <w:r w:rsidR="008E783C">
        <w:t> </w:t>
      </w:r>
      <w:r>
        <w:t>4.5).</w:t>
      </w:r>
    </w:p>
    <w:p w14:paraId="01122B7B" w14:textId="77777777" w:rsidR="00C355EC" w:rsidRPr="001043ED" w:rsidRDefault="00C355EC" w:rsidP="0009685B">
      <w:pPr>
        <w:pStyle w:val="BodyText"/>
        <w:widowControl/>
        <w:kinsoku w:val="0"/>
        <w:overflowPunct w:val="0"/>
        <w:ind w:left="0"/>
        <w:rPr>
          <w:szCs w:val="21"/>
        </w:rPr>
      </w:pPr>
    </w:p>
    <w:p w14:paraId="311AB552" w14:textId="77777777" w:rsidR="00C355EC" w:rsidRPr="000E0085" w:rsidRDefault="00C355EC" w:rsidP="0009685B">
      <w:pPr>
        <w:pStyle w:val="BodyText"/>
        <w:widowControl/>
        <w:kinsoku w:val="0"/>
        <w:overflowPunct w:val="0"/>
        <w:ind w:left="0"/>
      </w:pPr>
      <w:r>
        <w:t>Samhliða gjöf adalimumabs og annarra sjúkdómstemprandi líftæknigigtarlyfja (t.d. anakinra og abatacept) og annarra TNF-blokka er ekki ráðlögð, vegna hugsanlegrar aukinnar hættu á sýkingum, m.a. alvarlegum sýkingum og öðrum hugsanlegum lyfjafræðilegum milliverkunum (sjá kafla 4.5).</w:t>
      </w:r>
    </w:p>
    <w:p w14:paraId="68AAE800" w14:textId="77777777" w:rsidR="00C355EC" w:rsidRPr="001043ED" w:rsidRDefault="00C355EC" w:rsidP="0009685B">
      <w:pPr>
        <w:pStyle w:val="BodyText"/>
        <w:widowControl/>
        <w:kinsoku w:val="0"/>
        <w:overflowPunct w:val="0"/>
        <w:ind w:left="0"/>
        <w:rPr>
          <w:szCs w:val="21"/>
        </w:rPr>
      </w:pPr>
    </w:p>
    <w:p w14:paraId="7F932BD7" w14:textId="77777777" w:rsidR="00C355EC" w:rsidRPr="000E0085" w:rsidRDefault="00C355EC" w:rsidP="003826EF">
      <w:pPr>
        <w:pStyle w:val="BodyText"/>
        <w:keepNext/>
        <w:keepLines/>
        <w:widowControl/>
        <w:kinsoku w:val="0"/>
        <w:overflowPunct w:val="0"/>
        <w:ind w:left="0"/>
      </w:pPr>
      <w:r>
        <w:rPr>
          <w:u w:val="single"/>
        </w:rPr>
        <w:lastRenderedPageBreak/>
        <w:t>Skurðaðgerð</w:t>
      </w:r>
      <w:r w:rsidR="00BB3249">
        <w:rPr>
          <w:u w:val="single"/>
        </w:rPr>
        <w:t>ir</w:t>
      </w:r>
    </w:p>
    <w:p w14:paraId="4C05C58D" w14:textId="77777777" w:rsidR="00C355EC" w:rsidRPr="001043ED" w:rsidRDefault="00C355EC" w:rsidP="003826EF">
      <w:pPr>
        <w:pStyle w:val="BodyText"/>
        <w:keepNext/>
        <w:keepLines/>
        <w:widowControl/>
        <w:kinsoku w:val="0"/>
        <w:overflowPunct w:val="0"/>
        <w:ind w:left="0"/>
        <w:rPr>
          <w:szCs w:val="15"/>
        </w:rPr>
      </w:pPr>
    </w:p>
    <w:p w14:paraId="1478822D" w14:textId="77777777" w:rsidR="00C355EC" w:rsidRPr="000E0085" w:rsidRDefault="00C355EC" w:rsidP="003826EF">
      <w:pPr>
        <w:pStyle w:val="BodyText"/>
        <w:keepNext/>
        <w:keepLines/>
        <w:widowControl/>
        <w:kinsoku w:val="0"/>
        <w:overflowPunct w:val="0"/>
        <w:ind w:left="0"/>
      </w:pPr>
      <w:r>
        <w:t>Takmörkuð reynsla liggur fyrir varðandi öryggi við skurðaðgerðir hjá sjúklingum sem nota adalimumab. Hafa skal í huga langan helmingunartíma adalimumabs ef skurðaðgerð er fyrirhuguð. Sjúklingar sem þarfnast skurðaðgerðar á meðan þeir eru í meðferð með Amsparity skulu vera undir nánu eftirliti með tilliti til sýkinga og grípa skal til viðeigandi ráðstafana. Takmörkuð reynsla liggur fyrir varðandi öryggi við liðaðgerðir (arthroplasty) hjá sjúklingum sem nota adalimumab.</w:t>
      </w:r>
    </w:p>
    <w:p w14:paraId="6E26A48E" w14:textId="77777777" w:rsidR="008620EF" w:rsidRPr="001043ED" w:rsidRDefault="008620EF" w:rsidP="0009685B">
      <w:pPr>
        <w:pStyle w:val="BodyText"/>
        <w:widowControl/>
        <w:kinsoku w:val="0"/>
        <w:overflowPunct w:val="0"/>
        <w:ind w:left="0"/>
        <w:rPr>
          <w:u w:val="single"/>
        </w:rPr>
      </w:pPr>
    </w:p>
    <w:p w14:paraId="5B83BBDE" w14:textId="77777777" w:rsidR="00C355EC" w:rsidRPr="000E0085" w:rsidRDefault="00C355EC" w:rsidP="0009685B">
      <w:pPr>
        <w:pStyle w:val="BodyText"/>
        <w:keepNext/>
        <w:widowControl/>
        <w:kinsoku w:val="0"/>
        <w:overflowPunct w:val="0"/>
        <w:ind w:left="0"/>
      </w:pPr>
      <w:r>
        <w:rPr>
          <w:u w:val="single"/>
        </w:rPr>
        <w:t>Teppa í smágirni</w:t>
      </w:r>
    </w:p>
    <w:p w14:paraId="67CB1D38" w14:textId="77777777" w:rsidR="00C355EC" w:rsidRPr="001043ED" w:rsidRDefault="00C355EC" w:rsidP="0009685B">
      <w:pPr>
        <w:pStyle w:val="BodyText"/>
        <w:keepNext/>
        <w:widowControl/>
        <w:kinsoku w:val="0"/>
        <w:overflowPunct w:val="0"/>
        <w:ind w:left="0"/>
      </w:pPr>
    </w:p>
    <w:p w14:paraId="762CEAEC" w14:textId="77777777" w:rsidR="00C355EC" w:rsidRPr="000E0085" w:rsidRDefault="00C355EC" w:rsidP="00054A92">
      <w:pPr>
        <w:pStyle w:val="BodyText"/>
        <w:widowControl/>
        <w:kinsoku w:val="0"/>
        <w:overflowPunct w:val="0"/>
        <w:ind w:left="0"/>
      </w:pPr>
      <w:r>
        <w:t>Ef ekki kemur fram svörun við meðferð við Crohns sjúkdómi má vera að slíkt sé vísbending um örvefsþrengingar sem gæti þurft að fjarlægja með skurðaðgerð. Fyrirliggjandi upplýsingar benda til þess að adalimumab valdi ekki versnun eða myndun þrenginga.</w:t>
      </w:r>
    </w:p>
    <w:p w14:paraId="343D4A0F" w14:textId="77777777" w:rsidR="00C355EC" w:rsidRPr="001043ED" w:rsidRDefault="00C355EC" w:rsidP="0009685B">
      <w:pPr>
        <w:pStyle w:val="BodyText"/>
        <w:widowControl/>
        <w:kinsoku w:val="0"/>
        <w:overflowPunct w:val="0"/>
        <w:ind w:left="0"/>
      </w:pPr>
    </w:p>
    <w:p w14:paraId="2E4EF1B3" w14:textId="77777777" w:rsidR="00C355EC" w:rsidRPr="000E0085" w:rsidRDefault="00C355EC" w:rsidP="0009685B">
      <w:pPr>
        <w:pStyle w:val="BodyText"/>
        <w:keepNext/>
        <w:widowControl/>
        <w:kinsoku w:val="0"/>
        <w:overflowPunct w:val="0"/>
        <w:ind w:left="0"/>
      </w:pPr>
      <w:r>
        <w:rPr>
          <w:u w:val="single"/>
        </w:rPr>
        <w:t>Aldraðir</w:t>
      </w:r>
    </w:p>
    <w:p w14:paraId="259B281C" w14:textId="77777777" w:rsidR="00C355EC" w:rsidRPr="001043ED" w:rsidRDefault="00C355EC" w:rsidP="0009685B">
      <w:pPr>
        <w:pStyle w:val="BodyText"/>
        <w:keepNext/>
        <w:widowControl/>
        <w:kinsoku w:val="0"/>
        <w:overflowPunct w:val="0"/>
        <w:ind w:left="0"/>
      </w:pPr>
    </w:p>
    <w:p w14:paraId="4C5E89F8" w14:textId="77777777" w:rsidR="00C355EC" w:rsidRPr="000E0085" w:rsidRDefault="00C355EC" w:rsidP="0009685B">
      <w:pPr>
        <w:pStyle w:val="BodyText"/>
        <w:widowControl/>
        <w:kinsoku w:val="0"/>
        <w:overflowPunct w:val="0"/>
        <w:ind w:left="0"/>
      </w:pPr>
      <w:r>
        <w:t>Tíðni alvarlegra sýkinga hjá sjúklingum sem voru á meðferð með adalimumabi og voru eldri en 65 ára (3,7%) var hærri en hjá sjúklingum yngri en 65 ára (1,5%). Sum þessara tilfella voru banvæn. Gæta skal sérstakrar varúðar varðandi hættu á sýkingum við meðhöndlun aldraðra.</w:t>
      </w:r>
    </w:p>
    <w:p w14:paraId="61DFDA17" w14:textId="77777777" w:rsidR="00C355EC" w:rsidRPr="001043ED" w:rsidRDefault="00C355EC" w:rsidP="0009685B">
      <w:pPr>
        <w:pStyle w:val="BodyText"/>
        <w:widowControl/>
        <w:kinsoku w:val="0"/>
        <w:overflowPunct w:val="0"/>
        <w:ind w:left="0"/>
      </w:pPr>
    </w:p>
    <w:p w14:paraId="63BE8CE1" w14:textId="77777777" w:rsidR="00C355EC" w:rsidRPr="000E0085" w:rsidRDefault="00C355EC" w:rsidP="00054A92">
      <w:pPr>
        <w:pStyle w:val="BodyText"/>
        <w:keepNext/>
        <w:widowControl/>
        <w:kinsoku w:val="0"/>
        <w:overflowPunct w:val="0"/>
        <w:ind w:left="0"/>
      </w:pPr>
      <w:r>
        <w:rPr>
          <w:u w:val="single"/>
        </w:rPr>
        <w:t>Börn</w:t>
      </w:r>
    </w:p>
    <w:p w14:paraId="202F7C7E" w14:textId="77777777" w:rsidR="00C355EC" w:rsidRPr="001043ED" w:rsidRDefault="00C355EC" w:rsidP="00054A92">
      <w:pPr>
        <w:pStyle w:val="BodyText"/>
        <w:keepNext/>
        <w:widowControl/>
        <w:kinsoku w:val="0"/>
        <w:overflowPunct w:val="0"/>
        <w:ind w:left="0"/>
      </w:pPr>
    </w:p>
    <w:p w14:paraId="58C79EB3" w14:textId="77777777" w:rsidR="00C355EC" w:rsidRPr="000E0085" w:rsidRDefault="00C355EC" w:rsidP="0009685B">
      <w:pPr>
        <w:pStyle w:val="BodyText"/>
        <w:widowControl/>
        <w:kinsoku w:val="0"/>
        <w:overflowPunct w:val="0"/>
        <w:ind w:left="0"/>
      </w:pPr>
      <w:r>
        <w:t>Sjá kaflann Bólusetningar, hér að ofan.</w:t>
      </w:r>
    </w:p>
    <w:p w14:paraId="7D202A51" w14:textId="77777777" w:rsidR="008D74DD" w:rsidRPr="001043ED" w:rsidRDefault="008D74DD" w:rsidP="0009685B"/>
    <w:p w14:paraId="4143A86A" w14:textId="0B0D5AE2" w:rsidR="00F70537" w:rsidRPr="000E0085" w:rsidRDefault="00FC61A4" w:rsidP="00F70537">
      <w:pPr>
        <w:rPr>
          <w:u w:val="single"/>
        </w:rPr>
      </w:pPr>
      <w:r>
        <w:rPr>
          <w:u w:val="single"/>
        </w:rPr>
        <w:t xml:space="preserve">Hjálparefni </w:t>
      </w:r>
      <w:r w:rsidR="00F70537">
        <w:rPr>
          <w:u w:val="single"/>
        </w:rPr>
        <w:t>með þekkta verkun</w:t>
      </w:r>
    </w:p>
    <w:p w14:paraId="7FAABB07" w14:textId="77777777" w:rsidR="00FC61A4" w:rsidRPr="001043ED" w:rsidRDefault="00FC61A4" w:rsidP="0009685B"/>
    <w:p w14:paraId="53D5F946" w14:textId="77777777" w:rsidR="006E0FEB" w:rsidRPr="003826EF" w:rsidRDefault="006E0FEB" w:rsidP="006E0FEB">
      <w:pPr>
        <w:rPr>
          <w:i/>
          <w:iCs/>
        </w:rPr>
      </w:pPr>
      <w:r w:rsidRPr="003826EF">
        <w:rPr>
          <w:i/>
          <w:iCs/>
        </w:rPr>
        <w:t>Pólýsorbat</w:t>
      </w:r>
      <w:r w:rsidRPr="003826EF">
        <w:rPr>
          <w:i/>
          <w:iCs/>
        </w:rPr>
        <w:br/>
      </w:r>
    </w:p>
    <w:p w14:paraId="52C8C47A" w14:textId="12219373" w:rsidR="006E0FEB" w:rsidRPr="003C5385" w:rsidRDefault="006E0FEB" w:rsidP="006E0FEB">
      <w:pPr>
        <w:rPr>
          <w:i/>
          <w:iCs/>
          <w:rPrChange w:id="0" w:author="Author" w:date="2025-07-10T17:01:00Z" w16du:dateUtc="2025-07-10T16:01:00Z">
            <w:rPr>
              <w:i/>
              <w:iCs/>
              <w:lang w:val="en-GB"/>
            </w:rPr>
          </w:rPrChange>
        </w:rPr>
      </w:pPr>
      <w:r w:rsidRPr="003826EF">
        <w:t xml:space="preserve">Lyfið inniheldur pólýsorbat 80. </w:t>
      </w:r>
      <w:r w:rsidR="00454185">
        <w:t xml:space="preserve">Amsparity 20 mg stungulyf, lausn inniheldur 0,08 mg af pólýsorbat 80 í hverjum 0,4 ml stökum skammti í áfylltri sprautu, sem jafngildir 0,2 mg/ml af pólýsorbat 80. </w:t>
      </w:r>
      <w:r w:rsidRPr="003C5385">
        <w:rPr>
          <w:rPrChange w:id="1" w:author="Author" w:date="2025-07-10T17:01:00Z" w16du:dateUtc="2025-07-10T16:01:00Z">
            <w:rPr>
              <w:lang w:val="en-US"/>
            </w:rPr>
          </w:rPrChange>
        </w:rPr>
        <w:t>Pólýsorbat 80 getur valdið ofnæmisviðbrögðum.</w:t>
      </w:r>
    </w:p>
    <w:p w14:paraId="7B26522F" w14:textId="77777777" w:rsidR="006E0FEB" w:rsidRPr="003C5385" w:rsidRDefault="006E0FEB" w:rsidP="006E0FEB">
      <w:pPr>
        <w:rPr>
          <w:i/>
          <w:iCs/>
          <w:rPrChange w:id="2" w:author="Author" w:date="2025-07-10T17:01:00Z" w16du:dateUtc="2025-07-10T16:01:00Z">
            <w:rPr>
              <w:i/>
              <w:iCs/>
              <w:lang w:val="en-GB"/>
            </w:rPr>
          </w:rPrChange>
        </w:rPr>
      </w:pPr>
    </w:p>
    <w:p w14:paraId="082BDB6D" w14:textId="77777777" w:rsidR="006E0FEB" w:rsidRPr="003C5385" w:rsidRDefault="006E0FEB" w:rsidP="006E0FEB">
      <w:pPr>
        <w:rPr>
          <w:i/>
          <w:iCs/>
          <w:rPrChange w:id="3" w:author="Author" w:date="2025-07-10T17:01:00Z" w16du:dateUtc="2025-07-10T16:01:00Z">
            <w:rPr>
              <w:i/>
              <w:iCs/>
              <w:lang w:val="en-GB"/>
            </w:rPr>
          </w:rPrChange>
        </w:rPr>
      </w:pPr>
      <w:r w:rsidRPr="003C5385">
        <w:rPr>
          <w:i/>
          <w:iCs/>
          <w:rPrChange w:id="4" w:author="Author" w:date="2025-07-10T17:01:00Z" w16du:dateUtc="2025-07-10T16:01:00Z">
            <w:rPr>
              <w:i/>
              <w:iCs/>
              <w:lang w:val="en-GB"/>
            </w:rPr>
          </w:rPrChange>
        </w:rPr>
        <w:t>Natríum</w:t>
      </w:r>
      <w:r w:rsidRPr="003C5385">
        <w:rPr>
          <w:i/>
          <w:iCs/>
          <w:rPrChange w:id="5" w:author="Author" w:date="2025-07-10T17:01:00Z" w16du:dateUtc="2025-07-10T16:01:00Z">
            <w:rPr>
              <w:i/>
              <w:iCs/>
              <w:lang w:val="en-GB"/>
            </w:rPr>
          </w:rPrChange>
        </w:rPr>
        <w:br/>
      </w:r>
    </w:p>
    <w:p w14:paraId="158D8BF0" w14:textId="65496B4C" w:rsidR="00FC61A4" w:rsidRPr="000E0085" w:rsidRDefault="00FC61A4" w:rsidP="0009685B">
      <w:r>
        <w:t>Lyfið inniheldur minna en 1</w:t>
      </w:r>
      <w:r w:rsidR="009759D8">
        <w:t> </w:t>
      </w:r>
      <w:r>
        <w:t>mmól (23 mg) af natríum í hverjum 0,</w:t>
      </w:r>
      <w:r w:rsidR="006E0FEB">
        <w:t>4</w:t>
      </w:r>
      <w:r>
        <w:t> ml skammti, þ.e.a.s. er sem næst natríumlaust.</w:t>
      </w:r>
    </w:p>
    <w:p w14:paraId="723E3786" w14:textId="77777777" w:rsidR="00FC61A4" w:rsidRPr="001043ED" w:rsidRDefault="00FC61A4" w:rsidP="0009685B"/>
    <w:p w14:paraId="57E4F881" w14:textId="77777777" w:rsidR="00C355EC" w:rsidRPr="000E0085" w:rsidRDefault="006E247A" w:rsidP="004F5570">
      <w:pPr>
        <w:pStyle w:val="BodyText"/>
        <w:keepNext/>
        <w:widowControl/>
        <w:kinsoku w:val="0"/>
        <w:overflowPunct w:val="0"/>
        <w:spacing w:before="8"/>
        <w:ind w:left="0"/>
        <w:rPr>
          <w:b/>
          <w:bCs/>
        </w:rPr>
      </w:pPr>
      <w:r w:rsidRPr="004F5570">
        <w:rPr>
          <w:b/>
          <w:bCs/>
        </w:rPr>
        <w:t>4.5</w:t>
      </w:r>
      <w:r w:rsidRPr="004F5570">
        <w:rPr>
          <w:b/>
          <w:bCs/>
        </w:rPr>
        <w:tab/>
      </w:r>
      <w:r w:rsidR="00C355EC" w:rsidRPr="004F5570">
        <w:rPr>
          <w:b/>
          <w:bCs/>
        </w:rPr>
        <w:t>Milliverkanir við önnur lyf og aðrar milliverkanir</w:t>
      </w:r>
    </w:p>
    <w:p w14:paraId="061E4B34" w14:textId="77777777" w:rsidR="00C355EC" w:rsidRPr="00D05A3D" w:rsidRDefault="00C355EC" w:rsidP="0009685B">
      <w:pPr>
        <w:pStyle w:val="BodyText"/>
        <w:widowControl/>
        <w:kinsoku w:val="0"/>
        <w:overflowPunct w:val="0"/>
        <w:ind w:left="0"/>
        <w:rPr>
          <w:b/>
          <w:bCs/>
          <w:szCs w:val="21"/>
          <w:lang w:val="da-DK"/>
        </w:rPr>
      </w:pPr>
    </w:p>
    <w:p w14:paraId="5337B14D" w14:textId="77777777" w:rsidR="00C355EC" w:rsidRPr="000E0085" w:rsidRDefault="00F37FB1" w:rsidP="0009685B">
      <w:pPr>
        <w:pStyle w:val="BodyText"/>
        <w:widowControl/>
        <w:kinsoku w:val="0"/>
        <w:overflowPunct w:val="0"/>
        <w:ind w:left="0"/>
      </w:pPr>
      <w:r>
        <w:t>Adalimumab hefur verið rannsakað hjá sjúklingum með iktsýki, sjálfvakta fjölliðagigt hjá börnum og sjúklingum með sóraliðbólgu sem fá adalimumab eitt og sér og hjá sjúklingum sem nota metotrexat samtímis. Þegar adalimumab var gefið samtímis metotrexati var mótefnamyndun minni samanborið við þegar Amsparity var notað eitt og sér. Notkun adalimumabs án metotrexats leiddi til aukinnar mótefnamyndunar, aukinnar úthreinsunar og minni verkunar adalimumabs (sjá kafla</w:t>
      </w:r>
      <w:r w:rsidR="006153EC">
        <w:t> </w:t>
      </w:r>
      <w:r>
        <w:t>5.1).</w:t>
      </w:r>
    </w:p>
    <w:p w14:paraId="1A99C5A5" w14:textId="77777777" w:rsidR="00C355EC" w:rsidRPr="001043ED" w:rsidRDefault="00C355EC" w:rsidP="0009685B">
      <w:pPr>
        <w:pStyle w:val="BodyText"/>
        <w:widowControl/>
        <w:kinsoku w:val="0"/>
        <w:overflowPunct w:val="0"/>
        <w:ind w:left="0"/>
      </w:pPr>
    </w:p>
    <w:p w14:paraId="18400949" w14:textId="77777777" w:rsidR="00C355EC" w:rsidRPr="000E0085" w:rsidRDefault="00C355EC" w:rsidP="0009685B">
      <w:pPr>
        <w:pStyle w:val="BodyText"/>
        <w:widowControl/>
        <w:kinsoku w:val="0"/>
        <w:overflowPunct w:val="0"/>
        <w:ind w:left="0"/>
      </w:pPr>
      <w:r>
        <w:t>Ekki er mælt með samhliða notkun Amsparity og anakinra (sjá kafla</w:t>
      </w:r>
      <w:r w:rsidR="006C28DB">
        <w:t> </w:t>
      </w:r>
      <w:r>
        <w:t>4.4 „Sam</w:t>
      </w:r>
      <w:r w:rsidR="00C0145E" w:rsidRPr="00EB2310">
        <w:t xml:space="preserve">tímis gjöf </w:t>
      </w:r>
      <w:r>
        <w:t xml:space="preserve">sjúkdómstemprandi </w:t>
      </w:r>
      <w:r w:rsidR="006153EC">
        <w:t>líftækni</w:t>
      </w:r>
      <w:r>
        <w:t>gigtarlyfja eða TNF-blokka”).</w:t>
      </w:r>
    </w:p>
    <w:p w14:paraId="6BB0EDCA" w14:textId="77777777" w:rsidR="00C355EC" w:rsidRPr="001043ED" w:rsidRDefault="00C355EC" w:rsidP="0009685B">
      <w:pPr>
        <w:pStyle w:val="BodyText"/>
        <w:widowControl/>
        <w:kinsoku w:val="0"/>
        <w:overflowPunct w:val="0"/>
        <w:ind w:left="0"/>
        <w:rPr>
          <w:szCs w:val="21"/>
        </w:rPr>
      </w:pPr>
    </w:p>
    <w:p w14:paraId="7D9F4807" w14:textId="77777777" w:rsidR="00C355EC" w:rsidRPr="000E0085" w:rsidRDefault="00C355EC" w:rsidP="0009685B">
      <w:pPr>
        <w:pStyle w:val="BodyText"/>
        <w:widowControl/>
        <w:kinsoku w:val="0"/>
        <w:overflowPunct w:val="0"/>
        <w:ind w:left="0"/>
      </w:pPr>
      <w:r>
        <w:t>Ekki er mælt með samhliða notkun Amsparity og abatacept</w:t>
      </w:r>
      <w:r w:rsidR="008C100F">
        <w:t>s</w:t>
      </w:r>
      <w:r>
        <w:t xml:space="preserve"> (sjá kafla</w:t>
      </w:r>
      <w:r w:rsidR="006C28DB">
        <w:t> </w:t>
      </w:r>
      <w:r>
        <w:t>4.4 „Sam</w:t>
      </w:r>
      <w:r w:rsidR="00C0145E">
        <w:t>tímis gjöf</w:t>
      </w:r>
      <w:r>
        <w:t xml:space="preserve"> sjúkdómstemprandi </w:t>
      </w:r>
      <w:r w:rsidR="006153EC">
        <w:t>líftækni</w:t>
      </w:r>
      <w:r>
        <w:t>gigtarlyfja eða TNF-blokka”).</w:t>
      </w:r>
    </w:p>
    <w:p w14:paraId="629B393D" w14:textId="77777777" w:rsidR="00C355EC" w:rsidRPr="001043ED" w:rsidRDefault="00C355EC" w:rsidP="0009685B"/>
    <w:p w14:paraId="77EFCD5F" w14:textId="77777777" w:rsidR="00C355EC" w:rsidRPr="000E0085" w:rsidRDefault="006E247A" w:rsidP="004F5570">
      <w:pPr>
        <w:pStyle w:val="BodyText"/>
        <w:keepNext/>
        <w:widowControl/>
        <w:kinsoku w:val="0"/>
        <w:overflowPunct w:val="0"/>
        <w:spacing w:before="8"/>
        <w:ind w:left="0"/>
        <w:rPr>
          <w:b/>
          <w:bCs/>
        </w:rPr>
      </w:pPr>
      <w:r w:rsidRPr="004F5570">
        <w:rPr>
          <w:b/>
          <w:bCs/>
        </w:rPr>
        <w:lastRenderedPageBreak/>
        <w:t>4.6</w:t>
      </w:r>
      <w:r w:rsidRPr="004F5570">
        <w:rPr>
          <w:b/>
          <w:bCs/>
        </w:rPr>
        <w:tab/>
      </w:r>
      <w:r w:rsidR="00C355EC" w:rsidRPr="004F5570">
        <w:rPr>
          <w:b/>
          <w:bCs/>
        </w:rPr>
        <w:t>Frjósemi, meðganga og brjóstagjöf</w:t>
      </w:r>
    </w:p>
    <w:p w14:paraId="45A6AB26" w14:textId="77777777" w:rsidR="00785BDA" w:rsidRPr="006E247A" w:rsidRDefault="00785BDA" w:rsidP="002D3B8B">
      <w:pPr>
        <w:pStyle w:val="BodyText"/>
        <w:keepNext/>
        <w:keepLines/>
        <w:widowControl/>
        <w:kinsoku w:val="0"/>
        <w:overflowPunct w:val="0"/>
        <w:ind w:left="0"/>
        <w:rPr>
          <w:u w:val="single"/>
        </w:rPr>
      </w:pPr>
    </w:p>
    <w:p w14:paraId="2600B18A" w14:textId="77777777" w:rsidR="00785BDA" w:rsidRPr="000E0085" w:rsidRDefault="00785BDA" w:rsidP="002D3B8B">
      <w:pPr>
        <w:pStyle w:val="BodyText"/>
        <w:keepNext/>
        <w:keepLines/>
        <w:widowControl/>
        <w:kinsoku w:val="0"/>
        <w:overflowPunct w:val="0"/>
        <w:ind w:left="0"/>
        <w:rPr>
          <w:u w:val="single"/>
        </w:rPr>
      </w:pPr>
      <w:r>
        <w:rPr>
          <w:u w:val="single"/>
        </w:rPr>
        <w:t>Konur á barneignaraldri</w:t>
      </w:r>
    </w:p>
    <w:p w14:paraId="03A7C1B8" w14:textId="77777777" w:rsidR="00054A92" w:rsidRPr="006E247A" w:rsidRDefault="00054A92" w:rsidP="002D3B8B">
      <w:pPr>
        <w:pStyle w:val="BodyText"/>
        <w:keepNext/>
        <w:keepLines/>
        <w:widowControl/>
        <w:kinsoku w:val="0"/>
        <w:overflowPunct w:val="0"/>
        <w:ind w:left="0"/>
      </w:pPr>
    </w:p>
    <w:p w14:paraId="55BF675D" w14:textId="77777777" w:rsidR="00785BDA" w:rsidRPr="000E0085" w:rsidRDefault="00785BDA" w:rsidP="002D3B8B">
      <w:pPr>
        <w:pStyle w:val="BodyText"/>
        <w:keepNext/>
        <w:keepLines/>
        <w:widowControl/>
        <w:kinsoku w:val="0"/>
        <w:overflowPunct w:val="0"/>
        <w:ind w:left="0"/>
      </w:pPr>
      <w:r>
        <w:t>Konur á barneignaraldri skulu íhuga að nota örugga getnaðarvörn til að koma í veg fyrir þungun og halda notkun hennar áfram í að minnsta kosti fimm mánuði eftir að meðferð með Amsparity lýkur.</w:t>
      </w:r>
    </w:p>
    <w:p w14:paraId="2AED4B7B" w14:textId="77777777" w:rsidR="00785BDA" w:rsidRPr="00EB2310" w:rsidRDefault="00785BDA" w:rsidP="0009685B">
      <w:pPr>
        <w:pStyle w:val="BodyText"/>
        <w:widowControl/>
        <w:kinsoku w:val="0"/>
        <w:overflowPunct w:val="0"/>
        <w:ind w:left="0"/>
        <w:rPr>
          <w:u w:val="single"/>
        </w:rPr>
      </w:pPr>
    </w:p>
    <w:p w14:paraId="6C75685A" w14:textId="77777777" w:rsidR="00785BDA" w:rsidRPr="000E0085" w:rsidRDefault="00785BDA" w:rsidP="0009685B">
      <w:pPr>
        <w:pStyle w:val="BodyText"/>
        <w:widowControl/>
        <w:kinsoku w:val="0"/>
        <w:overflowPunct w:val="0"/>
        <w:ind w:left="0"/>
        <w:rPr>
          <w:u w:val="single"/>
        </w:rPr>
      </w:pPr>
      <w:r>
        <w:rPr>
          <w:u w:val="single"/>
        </w:rPr>
        <w:t>Meðganga</w:t>
      </w:r>
    </w:p>
    <w:p w14:paraId="6F312726" w14:textId="77777777" w:rsidR="00054A92" w:rsidRPr="00EB2310" w:rsidRDefault="00054A92" w:rsidP="0009685B">
      <w:pPr>
        <w:pStyle w:val="BodyText"/>
        <w:widowControl/>
        <w:kinsoku w:val="0"/>
        <w:overflowPunct w:val="0"/>
        <w:ind w:left="0"/>
      </w:pPr>
    </w:p>
    <w:p w14:paraId="4BB7D0B8" w14:textId="77777777" w:rsidR="00785BDA" w:rsidRPr="000E0085" w:rsidRDefault="00785BDA" w:rsidP="0009685B">
      <w:pPr>
        <w:pStyle w:val="BodyText"/>
        <w:widowControl/>
        <w:kinsoku w:val="0"/>
        <w:overflowPunct w:val="0"/>
        <w:ind w:left="0"/>
      </w:pPr>
      <w:r>
        <w:t>Upplýsingar sem safnað var með framsýnum hætti, um töluverðan fjölda (u.þ.b.</w:t>
      </w:r>
      <w:r w:rsidR="0092050E">
        <w:t> </w:t>
      </w:r>
      <w:r>
        <w:t>2.100) af meðgöngum sem útsettar voru fyrir adalimumabi og leiddu til fæðingar með þekktri útkomu, þ.m.t. fleiri en 1.500</w:t>
      </w:r>
      <w:r w:rsidR="006C28DB">
        <w:t> </w:t>
      </w:r>
      <w:r>
        <w:t>útsettar á fyrsta þriðjungi, benda ekki til aukningar í tíðni vansköpunar hjá nýburum.</w:t>
      </w:r>
    </w:p>
    <w:p w14:paraId="65CEFCAE" w14:textId="77777777" w:rsidR="00785BDA" w:rsidRPr="00573266" w:rsidRDefault="00785BDA" w:rsidP="0009685B">
      <w:pPr>
        <w:pStyle w:val="BodyText"/>
        <w:widowControl/>
        <w:kinsoku w:val="0"/>
        <w:overflowPunct w:val="0"/>
        <w:ind w:left="0"/>
      </w:pPr>
    </w:p>
    <w:p w14:paraId="50C0973F" w14:textId="77777777" w:rsidR="00785BDA" w:rsidRPr="000E0085" w:rsidRDefault="00785BDA" w:rsidP="0009685B">
      <w:pPr>
        <w:pStyle w:val="BodyText"/>
        <w:widowControl/>
        <w:kinsoku w:val="0"/>
        <w:overflowPunct w:val="0"/>
        <w:ind w:left="0"/>
      </w:pPr>
      <w:r>
        <w:t>Í framskyggnri þýðisskráningu voru skráðar 257</w:t>
      </w:r>
      <w:r w:rsidR="0092050E">
        <w:t> </w:t>
      </w:r>
      <w:r>
        <w:t>konur með iktsýki eða Crohns sjúkdóm sem fengu meðferð með adalimumabi á fyrsta þriðjungi meðgöngu að minnsta kosti og 120</w:t>
      </w:r>
      <w:r w:rsidR="0092050E">
        <w:t> </w:t>
      </w:r>
      <w:r>
        <w:t>konur með iktsýki eða Crohns sjúkdóm sem ekki fengu meðferð með adalimumabi. Aðalendapunkturinn var algengi meiriháttar fæðingargalla við fæðingu. Tíðni meðgangna sem lauk með fæðingu a.m.k. eins lifandi ungbarns með meiriháttar fæðingargalla var 6/69 (8,7%) hjá konunum sem fengu meðferð með adalimumabi við iktsýki og 5/74 (6,8%) hjá konum með iktsýki sem ekki fengu meðferð (óaðlagað líkindahlutfall 1,31; 95% CI 0,38</w:t>
      </w:r>
      <w:r w:rsidR="0092050E">
        <w:noBreakHyphen/>
      </w:r>
      <w:r>
        <w:t>4,52) og 16/152 (10,5%) hjá konum sem fengu meðferð með alalimumabi við Crohns sjúkdómi og 3/32 (9,4%) hjá konum með Crohns sjúkdóm sem ekki fengu meðferð (óaðlagað líkindahlutfall 1,14; 95% CI 0,31</w:t>
      </w:r>
      <w:r w:rsidR="0092050E">
        <w:noBreakHyphen/>
      </w:r>
      <w:r>
        <w:t>4,16). Aðlagað líkindahlutfall (tekið tillit til mismunar í upphafi) var 1,10 (95% CI 0,45</w:t>
      </w:r>
      <w:r w:rsidR="0092050E">
        <w:noBreakHyphen/>
      </w:r>
      <w:r>
        <w:t xml:space="preserve">2,73) með samanlagðri iktsýki og Chrohns sjúkdómi. Enginn greinilegur munur var milli kvenna sem fengu meðferð með adalimumabi og sem fengu ekki meðferð hvað varðar aukaendapunktana sjálfkrafa fósturlát, minniháttar fæðingargallar, fyrirburðarfæðing, fæðingarstærð og alvarlegar eða tækifærissýkingar og hvorki var greint frá andvana fæðingum né illkynja sjúkdómum. Túlkun þessara gagna gæti hafa orðið fyrir áhrifum af aðferðarfræðilegum takmörkunum rannsóknarinnar, þ.á m. </w:t>
      </w:r>
      <w:r w:rsidR="006E247A">
        <w:t>L</w:t>
      </w:r>
      <w:r>
        <w:t>itlu úrtaki og hönnun án slembiröðunar.</w:t>
      </w:r>
    </w:p>
    <w:p w14:paraId="07772548" w14:textId="77777777" w:rsidR="00785BDA" w:rsidRPr="001043ED" w:rsidRDefault="00785BDA" w:rsidP="0009685B">
      <w:pPr>
        <w:pStyle w:val="BodyText"/>
        <w:widowControl/>
        <w:kinsoku w:val="0"/>
        <w:overflowPunct w:val="0"/>
        <w:ind w:left="0"/>
      </w:pPr>
    </w:p>
    <w:p w14:paraId="00DDE306" w14:textId="77777777" w:rsidR="00785BDA" w:rsidRPr="000E0085" w:rsidRDefault="00785BDA" w:rsidP="0009685B">
      <w:pPr>
        <w:pStyle w:val="BodyText"/>
        <w:widowControl/>
        <w:kinsoku w:val="0"/>
        <w:overflowPunct w:val="0"/>
        <w:ind w:left="0"/>
      </w:pPr>
      <w:r>
        <w:t>Engar vísbendingar um eiturverkanir á móður, fósturvísiseitrun eða fósturskemmdir komu fram í rannsókn á eiturverkunum á þroska, sem gerð var á öpum. Forklínískar upplýsingar um eiturverkanir adalimumabs á afkvæmi eru ekki fyrirliggjandi (sjá kafla</w:t>
      </w:r>
      <w:r w:rsidR="00D7330D">
        <w:t> </w:t>
      </w:r>
      <w:r>
        <w:t>5.3).</w:t>
      </w:r>
    </w:p>
    <w:p w14:paraId="5B5B0291" w14:textId="77777777" w:rsidR="00785BDA" w:rsidRPr="001043ED" w:rsidRDefault="00785BDA" w:rsidP="0009685B">
      <w:pPr>
        <w:pStyle w:val="BodyText"/>
        <w:widowControl/>
        <w:kinsoku w:val="0"/>
        <w:overflowPunct w:val="0"/>
        <w:ind w:left="0"/>
      </w:pPr>
    </w:p>
    <w:p w14:paraId="4D7E6704" w14:textId="77777777" w:rsidR="00785BDA" w:rsidRPr="000E0085" w:rsidRDefault="00785BDA" w:rsidP="0009685B">
      <w:pPr>
        <w:pStyle w:val="BodyText"/>
        <w:widowControl/>
        <w:kinsoku w:val="0"/>
        <w:overflowPunct w:val="0"/>
        <w:ind w:left="0"/>
      </w:pPr>
      <w:r>
        <w:t>Vegna hömlunar TNFα, getur notkun adalimumabs á meðgöngu haft áhrif á eðlilega ónæmissvörun nýbura. Adalimumab skal einungis nota á meðgöngu ef greinileg þörf er á.</w:t>
      </w:r>
    </w:p>
    <w:p w14:paraId="0542F0CE" w14:textId="77777777" w:rsidR="00785BDA" w:rsidRPr="001043ED" w:rsidRDefault="00785BDA" w:rsidP="0009685B">
      <w:pPr>
        <w:pStyle w:val="BodyText"/>
        <w:widowControl/>
        <w:kinsoku w:val="0"/>
        <w:overflowPunct w:val="0"/>
        <w:ind w:left="0"/>
      </w:pPr>
    </w:p>
    <w:p w14:paraId="741CB4F9" w14:textId="77777777" w:rsidR="00785BDA" w:rsidRPr="000E0085" w:rsidRDefault="00785BDA" w:rsidP="0009685B">
      <w:pPr>
        <w:pStyle w:val="BodyText"/>
        <w:widowControl/>
        <w:kinsoku w:val="0"/>
        <w:overflowPunct w:val="0"/>
        <w:ind w:left="0"/>
      </w:pPr>
      <w:r>
        <w:t>Adalimumab getur farið yfir fylgju og borist í sermi ungbarna mæðra, sem fá adalimumab á meðgöngu. Þar af leiðandi geta þessi ungbörn verið</w:t>
      </w:r>
      <w:r w:rsidR="00D7330D">
        <w:t xml:space="preserve"> </w:t>
      </w:r>
      <w:r>
        <w:t xml:space="preserve">í aukinni hættu á að fá sýkingar. Ekki er </w:t>
      </w:r>
      <w:r w:rsidR="00D7330D">
        <w:t xml:space="preserve">mælt með því </w:t>
      </w:r>
      <w:r>
        <w:t xml:space="preserve">að gefa </w:t>
      </w:r>
      <w:r w:rsidR="00D7330D">
        <w:t>ung</w:t>
      </w:r>
      <w:r>
        <w:t>börnum, sem hafa verið útsett fyrir adalimumabi í móðurkviði, lifandi bóluefni (t.d. BCG bóluefni) í 5 mánuði eftir síðust</w:t>
      </w:r>
      <w:r w:rsidR="00DF3EF1">
        <w:t>a</w:t>
      </w:r>
      <w:r>
        <w:t xml:space="preserve"> adalimumab</w:t>
      </w:r>
      <w:r w:rsidR="00DF3EF1">
        <w:t xml:space="preserve"> </w:t>
      </w:r>
      <w:r>
        <w:t>s</w:t>
      </w:r>
      <w:r w:rsidR="00DF3EF1">
        <w:t>kammt</w:t>
      </w:r>
      <w:r>
        <w:t xml:space="preserve"> á meðgöngu.</w:t>
      </w:r>
    </w:p>
    <w:p w14:paraId="0C579FC2" w14:textId="77777777" w:rsidR="00785BDA" w:rsidRPr="001043ED" w:rsidRDefault="00785BDA" w:rsidP="0009685B">
      <w:pPr>
        <w:pStyle w:val="BodyText"/>
        <w:widowControl/>
        <w:kinsoku w:val="0"/>
        <w:overflowPunct w:val="0"/>
        <w:ind w:left="0"/>
        <w:rPr>
          <w:u w:val="single"/>
        </w:rPr>
      </w:pPr>
    </w:p>
    <w:p w14:paraId="18988D27" w14:textId="77777777" w:rsidR="00785BDA" w:rsidRPr="000E0085" w:rsidRDefault="00785BDA" w:rsidP="0009685B">
      <w:pPr>
        <w:pStyle w:val="BodyText"/>
        <w:widowControl/>
        <w:kinsoku w:val="0"/>
        <w:overflowPunct w:val="0"/>
        <w:ind w:left="0"/>
        <w:rPr>
          <w:u w:val="single"/>
        </w:rPr>
      </w:pPr>
      <w:r>
        <w:rPr>
          <w:u w:val="single"/>
        </w:rPr>
        <w:t>Brjóstagjöf</w:t>
      </w:r>
    </w:p>
    <w:p w14:paraId="2F6BC312" w14:textId="77777777" w:rsidR="00054A92" w:rsidRPr="001043ED" w:rsidRDefault="00054A92" w:rsidP="0009685B">
      <w:pPr>
        <w:pStyle w:val="BodyText"/>
        <w:widowControl/>
        <w:kinsoku w:val="0"/>
        <w:overflowPunct w:val="0"/>
        <w:ind w:left="0"/>
      </w:pPr>
    </w:p>
    <w:p w14:paraId="54276254" w14:textId="77777777" w:rsidR="00785BDA" w:rsidRPr="000E0085" w:rsidRDefault="00785BDA" w:rsidP="0009685B">
      <w:pPr>
        <w:pStyle w:val="BodyText"/>
        <w:widowControl/>
        <w:kinsoku w:val="0"/>
        <w:overflowPunct w:val="0"/>
        <w:ind w:left="0"/>
      </w:pPr>
      <w:r>
        <w:t>Takmarkaðar upplýsingar úr birtum greinum benda til þess að adalimumab skiljist út í brjóstamjólk í mjög lágri þéttni með adalimumab til staðar í brjóstamjólk í þéttninni 0,1% til 1% af þéttni í sermi móður. Immunoglobulin</w:t>
      </w:r>
      <w:r w:rsidR="00A342E5">
        <w:t> </w:t>
      </w:r>
      <w:r>
        <w:t>G prótein sem gefin eru til inntöku gangast undir próteinsundrun í þörmum og hafa lélegt aðgengi. Ekki er búist við neinum áhrifum á nýbura/ungbarn á brjósti. Þess vegna má nota Amsparity meðan á brjóstagjöf stendur.</w:t>
      </w:r>
    </w:p>
    <w:p w14:paraId="05F413B9" w14:textId="77777777" w:rsidR="00785BDA" w:rsidRPr="001043ED" w:rsidRDefault="00785BDA" w:rsidP="0009685B">
      <w:pPr>
        <w:pStyle w:val="BodyText"/>
        <w:widowControl/>
        <w:kinsoku w:val="0"/>
        <w:overflowPunct w:val="0"/>
        <w:ind w:left="0"/>
      </w:pPr>
    </w:p>
    <w:p w14:paraId="7FA56690" w14:textId="77777777" w:rsidR="00785BDA" w:rsidRPr="000E0085" w:rsidRDefault="00785BDA" w:rsidP="007A59E6">
      <w:pPr>
        <w:pStyle w:val="BodyText"/>
        <w:keepNext/>
        <w:keepLines/>
        <w:widowControl/>
        <w:kinsoku w:val="0"/>
        <w:overflowPunct w:val="0"/>
        <w:ind w:left="0"/>
        <w:rPr>
          <w:u w:val="single"/>
        </w:rPr>
      </w:pPr>
      <w:r>
        <w:rPr>
          <w:u w:val="single"/>
        </w:rPr>
        <w:t>Frjósemi</w:t>
      </w:r>
    </w:p>
    <w:p w14:paraId="075C91A9" w14:textId="77777777" w:rsidR="00054A92" w:rsidRPr="001043ED" w:rsidRDefault="00054A92" w:rsidP="007A59E6">
      <w:pPr>
        <w:pStyle w:val="BodyText"/>
        <w:keepNext/>
        <w:keepLines/>
        <w:widowControl/>
        <w:kinsoku w:val="0"/>
        <w:overflowPunct w:val="0"/>
        <w:ind w:left="0"/>
      </w:pPr>
    </w:p>
    <w:p w14:paraId="054CB0E1" w14:textId="77777777" w:rsidR="00785BDA" w:rsidRPr="000E0085" w:rsidRDefault="00785BDA" w:rsidP="0009685B">
      <w:pPr>
        <w:pStyle w:val="BodyText"/>
        <w:widowControl/>
        <w:kinsoku w:val="0"/>
        <w:overflowPunct w:val="0"/>
        <w:ind w:left="0"/>
      </w:pPr>
      <w:r>
        <w:t>Forklínískar upplýsingar um áhrif adalimumabs á frjósemi liggja ekki fyrir.</w:t>
      </w:r>
    </w:p>
    <w:p w14:paraId="6A2A48DB" w14:textId="77777777" w:rsidR="00785BDA" w:rsidRPr="001043ED" w:rsidRDefault="00785BDA" w:rsidP="0009685B">
      <w:pPr>
        <w:pStyle w:val="BodyText"/>
        <w:widowControl/>
        <w:kinsoku w:val="0"/>
        <w:overflowPunct w:val="0"/>
        <w:ind w:left="0"/>
        <w:rPr>
          <w:u w:val="single"/>
        </w:rPr>
      </w:pPr>
    </w:p>
    <w:p w14:paraId="7339DE56" w14:textId="77777777" w:rsidR="00C355EC" w:rsidRPr="000E0085" w:rsidRDefault="006E247A" w:rsidP="004F5570">
      <w:pPr>
        <w:pStyle w:val="BodyText"/>
        <w:keepNext/>
        <w:widowControl/>
        <w:kinsoku w:val="0"/>
        <w:overflowPunct w:val="0"/>
        <w:spacing w:before="8"/>
        <w:ind w:left="0"/>
        <w:rPr>
          <w:b/>
          <w:bCs/>
        </w:rPr>
      </w:pPr>
      <w:r w:rsidRPr="004F5570">
        <w:rPr>
          <w:b/>
          <w:bCs/>
        </w:rPr>
        <w:t>4.7</w:t>
      </w:r>
      <w:r w:rsidRPr="004F5570">
        <w:rPr>
          <w:b/>
          <w:bCs/>
        </w:rPr>
        <w:tab/>
      </w:r>
      <w:r w:rsidR="00C355EC" w:rsidRPr="004F5570">
        <w:rPr>
          <w:b/>
          <w:bCs/>
        </w:rPr>
        <w:t>Áhrif á hæfni til aksturs og notkunar véla</w:t>
      </w:r>
    </w:p>
    <w:p w14:paraId="0E136ED9" w14:textId="77777777" w:rsidR="00C355EC" w:rsidRPr="001043ED" w:rsidRDefault="00C355EC" w:rsidP="0009685B">
      <w:pPr>
        <w:pStyle w:val="BodyText"/>
        <w:keepNext/>
        <w:widowControl/>
        <w:kinsoku w:val="0"/>
        <w:overflowPunct w:val="0"/>
        <w:ind w:left="0"/>
        <w:rPr>
          <w:bCs/>
          <w:szCs w:val="21"/>
        </w:rPr>
      </w:pPr>
    </w:p>
    <w:p w14:paraId="1A903A00" w14:textId="77777777" w:rsidR="00C355EC" w:rsidRPr="000E0085" w:rsidRDefault="00DA19A6" w:rsidP="0009685B">
      <w:pPr>
        <w:pStyle w:val="BodyText"/>
        <w:widowControl/>
        <w:kinsoku w:val="0"/>
        <w:overflowPunct w:val="0"/>
        <w:ind w:left="0"/>
      </w:pPr>
      <w:r>
        <w:t>Adalimumab getur haft minniháttar áhrif á hæfni til aksturs eða notkunar véla. Svimi og sjóntruflanir geta komið fram eftir gjöf Amsparity (sjá kafla</w:t>
      </w:r>
      <w:r w:rsidR="00D7330D">
        <w:t> </w:t>
      </w:r>
      <w:r>
        <w:t>4.8).</w:t>
      </w:r>
    </w:p>
    <w:p w14:paraId="2A0DCA33" w14:textId="77777777" w:rsidR="00C355EC" w:rsidRPr="001043ED" w:rsidRDefault="00C355EC" w:rsidP="0009685B">
      <w:pPr>
        <w:pStyle w:val="BodyText"/>
        <w:widowControl/>
        <w:kinsoku w:val="0"/>
        <w:overflowPunct w:val="0"/>
        <w:ind w:left="0"/>
      </w:pPr>
    </w:p>
    <w:p w14:paraId="6E12C2D8" w14:textId="77777777" w:rsidR="00C355EC" w:rsidRPr="000E0085" w:rsidRDefault="006E247A" w:rsidP="004F5570">
      <w:pPr>
        <w:pStyle w:val="BodyText"/>
        <w:keepNext/>
        <w:widowControl/>
        <w:kinsoku w:val="0"/>
        <w:overflowPunct w:val="0"/>
        <w:spacing w:before="8"/>
        <w:ind w:left="0"/>
        <w:rPr>
          <w:b/>
          <w:bCs/>
        </w:rPr>
      </w:pPr>
      <w:r w:rsidRPr="004F5570">
        <w:rPr>
          <w:b/>
          <w:bCs/>
        </w:rPr>
        <w:t>4.8</w:t>
      </w:r>
      <w:r w:rsidRPr="004F5570">
        <w:rPr>
          <w:b/>
          <w:bCs/>
        </w:rPr>
        <w:tab/>
      </w:r>
      <w:r w:rsidR="00C355EC" w:rsidRPr="004F5570">
        <w:rPr>
          <w:b/>
          <w:bCs/>
        </w:rPr>
        <w:t>Aukaverkanir</w:t>
      </w:r>
    </w:p>
    <w:p w14:paraId="60C9BAC6" w14:textId="77777777" w:rsidR="00C355EC" w:rsidRPr="00EB2310" w:rsidRDefault="00C355EC" w:rsidP="0009685B">
      <w:pPr>
        <w:pStyle w:val="BodyText"/>
        <w:widowControl/>
        <w:kinsoku w:val="0"/>
        <w:overflowPunct w:val="0"/>
        <w:ind w:left="0"/>
        <w:rPr>
          <w:bCs/>
        </w:rPr>
      </w:pPr>
    </w:p>
    <w:p w14:paraId="360F23C2" w14:textId="77777777" w:rsidR="00C355EC" w:rsidRPr="000E0085" w:rsidRDefault="00C355EC" w:rsidP="0009685B">
      <w:pPr>
        <w:pStyle w:val="BodyText"/>
        <w:widowControl/>
        <w:kinsoku w:val="0"/>
        <w:overflowPunct w:val="0"/>
        <w:ind w:left="0"/>
      </w:pPr>
      <w:r>
        <w:rPr>
          <w:u w:val="single"/>
        </w:rPr>
        <w:t>Samantekt á öryggi</w:t>
      </w:r>
    </w:p>
    <w:p w14:paraId="7DDB9D8B" w14:textId="77777777" w:rsidR="00C355EC" w:rsidRPr="00EB2310" w:rsidRDefault="00C355EC" w:rsidP="0009685B">
      <w:pPr>
        <w:pStyle w:val="BodyText"/>
        <w:widowControl/>
        <w:kinsoku w:val="0"/>
        <w:overflowPunct w:val="0"/>
        <w:ind w:left="0"/>
      </w:pPr>
    </w:p>
    <w:p w14:paraId="6D37D60E" w14:textId="77777777" w:rsidR="00C355EC" w:rsidRPr="000E0085" w:rsidRDefault="00DA19A6" w:rsidP="0009685B">
      <w:pPr>
        <w:pStyle w:val="BodyText"/>
        <w:widowControl/>
        <w:kinsoku w:val="0"/>
        <w:overflowPunct w:val="0"/>
        <w:ind w:left="0"/>
      </w:pPr>
      <w:r>
        <w:t>Adalimumab var rannsakað hjá 9.506</w:t>
      </w:r>
      <w:r w:rsidR="00D7330D">
        <w:t> </w:t>
      </w:r>
      <w:r>
        <w:t>sjúklingum í lykilsamanburðarrannsóknum og opnum rannsóknum í allt að 60 mánuði eða lengur. Í rannsóknunum tóku þátt iktsýkisjúklingar með nýlegan eða langvarandi sjúkdóm, sjúklingar með sjálfvakta liðagigt hjá börnum (sjálfvakta fjölliðagigt hjá börnum og festumeinstengda liðagigt), sem og sjúklingar með áslægan hryggbólgusjúkdóm (hryggikt og áslægan hryggbólgusjúkdóm án vísbendinga um hryggikt samkvæmt myndgreiningu), sóraliðbólgu, Crohns sjúkdóm, sáraristilbólgu, sóra, graftarmyndandi svitakirtlabólgu og sjúklingar með æðahjúpsbólgu. Lykilsamanburðarrannsóknirnar náðu til 6.089</w:t>
      </w:r>
      <w:r w:rsidR="00D7330D">
        <w:t> </w:t>
      </w:r>
      <w:r>
        <w:t>sjúklinga sem fengu adalimumab og 3.801</w:t>
      </w:r>
      <w:r w:rsidR="00D7330D">
        <w:t> </w:t>
      </w:r>
      <w:r>
        <w:t>sjúklings sem fékk lyfleysu eða virkt samanburðarlyf á samanburðartímabilinu.</w:t>
      </w:r>
    </w:p>
    <w:p w14:paraId="121BBAF8" w14:textId="77777777" w:rsidR="00C355EC" w:rsidRPr="001043ED" w:rsidRDefault="00C355EC" w:rsidP="0009685B">
      <w:pPr>
        <w:pStyle w:val="BodyText"/>
        <w:widowControl/>
        <w:kinsoku w:val="0"/>
        <w:overflowPunct w:val="0"/>
        <w:ind w:left="0"/>
      </w:pPr>
    </w:p>
    <w:p w14:paraId="4CE07484" w14:textId="77777777" w:rsidR="00C355EC" w:rsidRPr="000E0085" w:rsidRDefault="00C355EC" w:rsidP="007C4B2C">
      <w:pPr>
        <w:pStyle w:val="BodyText"/>
        <w:widowControl/>
        <w:kinsoku w:val="0"/>
        <w:overflowPunct w:val="0"/>
        <w:ind w:left="0"/>
      </w:pPr>
      <w:r>
        <w:t>Hlutfall sjúklinga sem hættu meðferð vegna aukaverkana í tvíblinda samanburðarhluta lykilrannsóknanna var 5,9% hjá sjúklingum sem fengu adalimumab og 5,4% hjá samanburðarsjúklingum.</w:t>
      </w:r>
    </w:p>
    <w:p w14:paraId="59E2BD2D" w14:textId="77777777" w:rsidR="00C355EC" w:rsidRPr="001043ED" w:rsidRDefault="00C355EC" w:rsidP="0009685B">
      <w:pPr>
        <w:pStyle w:val="BodyText"/>
        <w:widowControl/>
        <w:kinsoku w:val="0"/>
        <w:overflowPunct w:val="0"/>
        <w:ind w:left="0"/>
        <w:rPr>
          <w:szCs w:val="21"/>
        </w:rPr>
      </w:pPr>
    </w:p>
    <w:p w14:paraId="6A803D4A" w14:textId="77777777" w:rsidR="00C355EC" w:rsidRPr="000E0085" w:rsidRDefault="00C355EC" w:rsidP="0009685B">
      <w:pPr>
        <w:pStyle w:val="BodyText"/>
        <w:widowControl/>
        <w:kinsoku w:val="0"/>
        <w:overflowPunct w:val="0"/>
        <w:ind w:left="0"/>
      </w:pPr>
      <w:r>
        <w:t>Algengustu aukaverkanirnar sem greint hefur verið frá eru sýkingar (t.d. nefkoksbólga, sýking í efri öndunarvegi og skútabólga), aukaverkanir á stungustað (hörundsroði, kláði, blæðing, verkur eða þroti), höfuðverkur og verkur í stoðkerfi.</w:t>
      </w:r>
    </w:p>
    <w:p w14:paraId="54BC26D5" w14:textId="77777777" w:rsidR="00C355EC" w:rsidRPr="001043ED" w:rsidRDefault="00C355EC" w:rsidP="0009685B">
      <w:pPr>
        <w:pStyle w:val="BodyText"/>
        <w:widowControl/>
        <w:kinsoku w:val="0"/>
        <w:overflowPunct w:val="0"/>
        <w:ind w:left="0"/>
      </w:pPr>
    </w:p>
    <w:p w14:paraId="512AA93F" w14:textId="77777777" w:rsidR="00C355EC" w:rsidRPr="000E0085" w:rsidRDefault="00C355EC" w:rsidP="0009685B">
      <w:pPr>
        <w:pStyle w:val="BodyText"/>
        <w:widowControl/>
        <w:kinsoku w:val="0"/>
        <w:overflowPunct w:val="0"/>
        <w:ind w:left="0"/>
      </w:pPr>
      <w:r>
        <w:t>Greint hefur verið frá alvarlegum aukaverkunum adalimumabs. TNF-hemlar eins og adalimumab hafa áhrif á ónæmiskerfið og notkun þeirra ge</w:t>
      </w:r>
      <w:r w:rsidRPr="00017641">
        <w:t>t</w:t>
      </w:r>
      <w:r w:rsidR="00084DFC" w:rsidRPr="00017641">
        <w:t>ur</w:t>
      </w:r>
      <w:r>
        <w:t xml:space="preserve"> haft áhrif á varnir líkamans gegn sýkingum og krabbameini. Einnig hefur verið greint frá banvænum og lífshættulegum sýkingum (m.a. sýklasótt, tækifærissýkingum og berklum), endurvirkjun lifrarbólgu</w:t>
      </w:r>
      <w:r w:rsidR="00A342E5">
        <w:t> </w:t>
      </w:r>
      <w:r>
        <w:t>B og ýmsum illkynja sjúkdómum (m.a.hvítblæði, eitilæxli og T-frumueitilæxli í lifur og milta) við notkun adalimumabs.</w:t>
      </w:r>
    </w:p>
    <w:p w14:paraId="6CABB6FE" w14:textId="77777777" w:rsidR="00C355EC" w:rsidRPr="001043ED" w:rsidRDefault="00C355EC" w:rsidP="0009685B">
      <w:pPr>
        <w:pStyle w:val="BodyText"/>
        <w:widowControl/>
        <w:kinsoku w:val="0"/>
        <w:overflowPunct w:val="0"/>
        <w:ind w:left="0"/>
      </w:pPr>
    </w:p>
    <w:p w14:paraId="129817B3" w14:textId="77777777" w:rsidR="00C355EC" w:rsidRPr="000E0085" w:rsidRDefault="00C355EC" w:rsidP="0009685B">
      <w:pPr>
        <w:pStyle w:val="BodyText"/>
        <w:widowControl/>
        <w:kinsoku w:val="0"/>
        <w:overflowPunct w:val="0"/>
        <w:ind w:left="0"/>
      </w:pPr>
      <w:r>
        <w:t xml:space="preserve">Einnig hefur verið greint frá alvarlegum </w:t>
      </w:r>
      <w:r w:rsidR="00A342E5">
        <w:t xml:space="preserve">áhrifum á </w:t>
      </w:r>
      <w:r w:rsidRPr="00017641">
        <w:t>blóð</w:t>
      </w:r>
      <w:r w:rsidRPr="00EF76C0">
        <w:t>, tauga</w:t>
      </w:r>
      <w:r w:rsidR="00A342E5">
        <w:t>r</w:t>
      </w:r>
      <w:r>
        <w:t xml:space="preserve"> og sjálfsnæmisviðbrögðum. Þar á meðal hefur í mjög sjaldgæfum tilvikum verið greint frá blóðfrumnafæð, vanmyndunarblóðleysi, mið- og útlægum afmýlingarkvilla, einnig hefur verið greint frá rauðum úlfum, ástandi sem tengist rauðum úlfum og Stevens-Johnson heilkenni.</w:t>
      </w:r>
    </w:p>
    <w:p w14:paraId="6FD1F761" w14:textId="77777777" w:rsidR="00C355EC" w:rsidRPr="001043ED" w:rsidRDefault="00C355EC" w:rsidP="0009685B">
      <w:pPr>
        <w:pStyle w:val="BodyText"/>
        <w:widowControl/>
        <w:kinsoku w:val="0"/>
        <w:overflowPunct w:val="0"/>
        <w:ind w:left="0"/>
      </w:pPr>
    </w:p>
    <w:p w14:paraId="650C3DC5" w14:textId="77777777" w:rsidR="00C355EC" w:rsidRPr="000E0085" w:rsidRDefault="00C355EC" w:rsidP="0009685B">
      <w:pPr>
        <w:pStyle w:val="BodyText"/>
        <w:widowControl/>
        <w:kinsoku w:val="0"/>
        <w:overflowPunct w:val="0"/>
        <w:ind w:left="0"/>
      </w:pPr>
      <w:r>
        <w:rPr>
          <w:u w:val="single"/>
        </w:rPr>
        <w:t>Börn</w:t>
      </w:r>
    </w:p>
    <w:p w14:paraId="21AAA062" w14:textId="77777777" w:rsidR="00C355EC" w:rsidRPr="001043ED" w:rsidRDefault="00C355EC" w:rsidP="0009685B">
      <w:pPr>
        <w:pStyle w:val="BodyText"/>
        <w:widowControl/>
        <w:kinsoku w:val="0"/>
        <w:overflowPunct w:val="0"/>
        <w:ind w:left="0"/>
      </w:pPr>
    </w:p>
    <w:p w14:paraId="29D7A612" w14:textId="77777777" w:rsidR="00C355EC" w:rsidRPr="000E0085" w:rsidRDefault="00C355EC" w:rsidP="0009685B">
      <w:pPr>
        <w:pStyle w:val="BodyText"/>
        <w:widowControl/>
        <w:kinsoku w:val="0"/>
        <w:overflowPunct w:val="0"/>
        <w:ind w:left="0"/>
      </w:pPr>
      <w:r>
        <w:t>Aukaverkanir voru almennt svipaðar hjá börnum og fullorðnum sjúklingum hvað varðar tíðni og tegund.</w:t>
      </w:r>
    </w:p>
    <w:p w14:paraId="510ACB8B" w14:textId="77777777" w:rsidR="008620EF" w:rsidRPr="001043ED" w:rsidRDefault="008620EF" w:rsidP="0009685B">
      <w:pPr>
        <w:pStyle w:val="BodyText"/>
        <w:widowControl/>
        <w:kinsoku w:val="0"/>
        <w:overflowPunct w:val="0"/>
        <w:ind w:left="0"/>
        <w:rPr>
          <w:u w:val="single"/>
        </w:rPr>
      </w:pPr>
    </w:p>
    <w:p w14:paraId="262F6685" w14:textId="77777777" w:rsidR="00C355EC" w:rsidRPr="000E0085" w:rsidRDefault="00C355EC" w:rsidP="0009685B">
      <w:pPr>
        <w:pStyle w:val="BodyText"/>
        <w:widowControl/>
        <w:kinsoku w:val="0"/>
        <w:overflowPunct w:val="0"/>
        <w:ind w:left="0"/>
      </w:pPr>
      <w:r>
        <w:rPr>
          <w:u w:val="single"/>
        </w:rPr>
        <w:t>Tafla yfir aukaverkanir</w:t>
      </w:r>
    </w:p>
    <w:p w14:paraId="037CB9B0" w14:textId="77777777" w:rsidR="00C355EC" w:rsidRPr="001043ED" w:rsidRDefault="00C355EC" w:rsidP="0009685B">
      <w:pPr>
        <w:pStyle w:val="BodyText"/>
        <w:widowControl/>
        <w:kinsoku w:val="0"/>
        <w:overflowPunct w:val="0"/>
        <w:ind w:left="0"/>
      </w:pPr>
    </w:p>
    <w:p w14:paraId="62EC3F58" w14:textId="77777777" w:rsidR="00C355EC" w:rsidRPr="000E0085" w:rsidRDefault="00C355EC" w:rsidP="0009685B">
      <w:pPr>
        <w:pStyle w:val="BodyText"/>
        <w:widowControl/>
        <w:kinsoku w:val="0"/>
        <w:overflowPunct w:val="0"/>
        <w:ind w:left="0"/>
      </w:pPr>
      <w:r>
        <w:t>Eftirfarandi aukaverkanir byggjast á klínískum rannsóknum og reynslu eftir markaðssetningu og eru flokkaðar eftir líffærum og tíðni í töflu 6 hér á eftir</w:t>
      </w:r>
      <w:r w:rsidR="0076488A">
        <w:t>:</w:t>
      </w:r>
      <w:r>
        <w:t xml:space="preserve"> mjög algengar (≥ 1/10); algengar (≥ 1/100 til &lt; 1/10); sjaldgæfar (≥ 1/1.000 til ≤ 1/100); mjög sjaldgæfar (≥ 1/10.000 til &lt; 1/1.000) og tíðni ekki þekkt (ekki hægt að áætla tíðni út frá fyrirliggjandi gögnum). Innan tíðniflokka eru alvarlegustu aukaverkanirnar taldar upp fyrst. Hæsta tíðni sem sést hefur við hinum mismunandi ábendingum hefur verið innifalin. Stjarna (*) er sýnd í dálkinum Líffæri ef frekari upplýsingar er að finna annars staðar í köflum</w:t>
      </w:r>
      <w:r w:rsidR="002B1C12">
        <w:t> </w:t>
      </w:r>
      <w:r>
        <w:t>4.3,</w:t>
      </w:r>
      <w:r w:rsidR="002B1C12">
        <w:t> </w:t>
      </w:r>
      <w:r>
        <w:t>4.4 og</w:t>
      </w:r>
      <w:r w:rsidR="002B1C12">
        <w:t> </w:t>
      </w:r>
      <w:r>
        <w:t>4.8.</w:t>
      </w:r>
    </w:p>
    <w:p w14:paraId="1C470BD5" w14:textId="77777777" w:rsidR="00452285" w:rsidRPr="001043ED" w:rsidRDefault="00452285" w:rsidP="0009685B">
      <w:pPr>
        <w:pStyle w:val="BodyText"/>
        <w:widowControl/>
        <w:kinsoku w:val="0"/>
        <w:overflowPunct w:val="0"/>
        <w:ind w:left="0"/>
      </w:pPr>
    </w:p>
    <w:p w14:paraId="6C9D9D54" w14:textId="77777777" w:rsidR="00452285" w:rsidRPr="000E0085" w:rsidRDefault="00452285" w:rsidP="007A59E6">
      <w:pPr>
        <w:pStyle w:val="BodyText"/>
        <w:keepNext/>
        <w:keepLines/>
        <w:widowControl/>
        <w:kinsoku w:val="0"/>
        <w:overflowPunct w:val="0"/>
        <w:ind w:left="0"/>
        <w:rPr>
          <w:b/>
        </w:rPr>
      </w:pPr>
      <w:r>
        <w:rPr>
          <w:b/>
        </w:rPr>
        <w:t>Tafla 6</w:t>
      </w:r>
      <w:r w:rsidR="000C5CD7">
        <w:rPr>
          <w:b/>
        </w:rPr>
        <w:t>.</w:t>
      </w:r>
      <w:r>
        <w:rPr>
          <w:b/>
        </w:rPr>
        <w:t xml:space="preserve"> Aukaverkanir</w:t>
      </w:r>
    </w:p>
    <w:p w14:paraId="75A98D22" w14:textId="77777777" w:rsidR="00452285" w:rsidRPr="000E0085" w:rsidRDefault="00452285" w:rsidP="0009685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21"/>
        <w:gridCol w:w="4816"/>
      </w:tblGrid>
      <w:tr w:rsidR="00452285" w:rsidRPr="000E0085" w14:paraId="07D4D281" w14:textId="77777777" w:rsidTr="00054A92">
        <w:trPr>
          <w:cantSplit/>
          <w:tblHeader/>
        </w:trPr>
        <w:tc>
          <w:tcPr>
            <w:tcW w:w="2628" w:type="dxa"/>
            <w:tcBorders>
              <w:top w:val="single" w:sz="4" w:space="0" w:color="auto"/>
              <w:left w:val="single" w:sz="4" w:space="0" w:color="auto"/>
              <w:bottom w:val="single" w:sz="4" w:space="0" w:color="auto"/>
              <w:right w:val="single" w:sz="4" w:space="0" w:color="auto"/>
            </w:tcBorders>
            <w:hideMark/>
          </w:tcPr>
          <w:p w14:paraId="049847AB" w14:textId="77777777" w:rsidR="00452285" w:rsidRPr="000E0085" w:rsidRDefault="00452285" w:rsidP="00982118">
            <w:pPr>
              <w:jc w:val="center"/>
              <w:rPr>
                <w:b/>
              </w:rPr>
            </w:pPr>
            <w:r>
              <w:rPr>
                <w:b/>
              </w:rPr>
              <w:t>Líffæri</w:t>
            </w:r>
          </w:p>
        </w:tc>
        <w:tc>
          <w:tcPr>
            <w:tcW w:w="1621" w:type="dxa"/>
            <w:tcBorders>
              <w:top w:val="single" w:sz="4" w:space="0" w:color="auto"/>
              <w:left w:val="single" w:sz="4" w:space="0" w:color="auto"/>
              <w:bottom w:val="single" w:sz="4" w:space="0" w:color="auto"/>
              <w:right w:val="single" w:sz="4" w:space="0" w:color="auto"/>
            </w:tcBorders>
            <w:hideMark/>
          </w:tcPr>
          <w:p w14:paraId="61021767" w14:textId="77777777" w:rsidR="00452285" w:rsidRPr="000E0085" w:rsidRDefault="00452285" w:rsidP="00982118">
            <w:pPr>
              <w:jc w:val="center"/>
              <w:rPr>
                <w:b/>
              </w:rPr>
            </w:pPr>
            <w:r>
              <w:rPr>
                <w:b/>
              </w:rPr>
              <w:t>Tíðni</w:t>
            </w:r>
          </w:p>
        </w:tc>
        <w:tc>
          <w:tcPr>
            <w:tcW w:w="0" w:type="auto"/>
            <w:tcBorders>
              <w:top w:val="single" w:sz="4" w:space="0" w:color="auto"/>
              <w:left w:val="single" w:sz="4" w:space="0" w:color="auto"/>
              <w:bottom w:val="single" w:sz="4" w:space="0" w:color="auto"/>
              <w:right w:val="single" w:sz="4" w:space="0" w:color="auto"/>
            </w:tcBorders>
            <w:hideMark/>
          </w:tcPr>
          <w:p w14:paraId="2848B1AC" w14:textId="77777777" w:rsidR="00452285" w:rsidRPr="000E0085" w:rsidRDefault="00452285" w:rsidP="00982118">
            <w:pPr>
              <w:jc w:val="center"/>
              <w:rPr>
                <w:b/>
              </w:rPr>
            </w:pPr>
            <w:r>
              <w:rPr>
                <w:b/>
              </w:rPr>
              <w:t>Aukaverkun</w:t>
            </w:r>
          </w:p>
        </w:tc>
      </w:tr>
      <w:tr w:rsidR="00452285" w:rsidRPr="000E0085" w14:paraId="1E2D0E57"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0A9C4920" w14:textId="77777777" w:rsidR="00452285" w:rsidRPr="000E0085" w:rsidRDefault="00452285" w:rsidP="00982118">
            <w:r>
              <w:t>Sýkingar af völdum sýkla og sníkjudýra*</w:t>
            </w:r>
          </w:p>
        </w:tc>
        <w:tc>
          <w:tcPr>
            <w:tcW w:w="1621" w:type="dxa"/>
            <w:tcBorders>
              <w:top w:val="single" w:sz="4" w:space="0" w:color="auto"/>
              <w:left w:val="single" w:sz="4" w:space="0" w:color="auto"/>
              <w:right w:val="single" w:sz="4" w:space="0" w:color="auto"/>
            </w:tcBorders>
          </w:tcPr>
          <w:p w14:paraId="28AE1530" w14:textId="77777777" w:rsidR="00452285" w:rsidRPr="000E0085" w:rsidRDefault="00452285" w:rsidP="00982118">
            <w:r>
              <w:t>Mjög algengar</w:t>
            </w:r>
          </w:p>
          <w:p w14:paraId="396F8DA2" w14:textId="77777777" w:rsidR="00452285" w:rsidRPr="000E0085" w:rsidRDefault="00452285" w:rsidP="00982118">
            <w:pPr>
              <w:rPr>
                <w:lang w:val="en-GB"/>
              </w:rPr>
            </w:pPr>
          </w:p>
        </w:tc>
        <w:tc>
          <w:tcPr>
            <w:tcW w:w="0" w:type="auto"/>
            <w:tcBorders>
              <w:top w:val="single" w:sz="4" w:space="0" w:color="auto"/>
              <w:left w:val="single" w:sz="4" w:space="0" w:color="auto"/>
              <w:bottom w:val="single" w:sz="4" w:space="0" w:color="auto"/>
              <w:right w:val="single" w:sz="4" w:space="0" w:color="auto"/>
            </w:tcBorders>
          </w:tcPr>
          <w:p w14:paraId="0799465D" w14:textId="77777777" w:rsidR="00452285" w:rsidRPr="000E0085" w:rsidRDefault="00452285" w:rsidP="007A59E6">
            <w:pPr>
              <w:rPr>
                <w:lang w:val="en-GB"/>
              </w:rPr>
            </w:pPr>
            <w:r>
              <w:t>Sýkingar í öndunarvegi (þ.m.t. sýkingar í neðri og efri öndunarvegi, lungnabólga, skútabólga, kokbólga, nefkoksbólga og lungnabólga af völdum herpesveiru)</w:t>
            </w:r>
          </w:p>
        </w:tc>
      </w:tr>
      <w:tr w:rsidR="00452285" w:rsidRPr="000E0085" w14:paraId="1D3ACAA3" w14:textId="77777777" w:rsidTr="00054A92">
        <w:trPr>
          <w:cantSplit/>
        </w:trPr>
        <w:tc>
          <w:tcPr>
            <w:tcW w:w="2628" w:type="dxa"/>
            <w:vMerge/>
            <w:tcBorders>
              <w:left w:val="single" w:sz="4" w:space="0" w:color="auto"/>
              <w:right w:val="single" w:sz="4" w:space="0" w:color="auto"/>
            </w:tcBorders>
          </w:tcPr>
          <w:p w14:paraId="418BEE0E" w14:textId="77777777" w:rsidR="00452285" w:rsidRPr="000E0085" w:rsidRDefault="00452285" w:rsidP="00982118">
            <w:pPr>
              <w:rPr>
                <w:lang w:val="en-GB"/>
              </w:rPr>
            </w:pPr>
          </w:p>
        </w:tc>
        <w:tc>
          <w:tcPr>
            <w:tcW w:w="1621" w:type="dxa"/>
            <w:tcBorders>
              <w:left w:val="single" w:sz="4" w:space="0" w:color="auto"/>
              <w:right w:val="single" w:sz="4" w:space="0" w:color="auto"/>
            </w:tcBorders>
          </w:tcPr>
          <w:p w14:paraId="30386FBF" w14:textId="77777777" w:rsidR="00452285" w:rsidRPr="000E0085" w:rsidRDefault="00452285" w:rsidP="00982118">
            <w:r>
              <w:t>Algengar</w:t>
            </w:r>
          </w:p>
          <w:p w14:paraId="0023B201" w14:textId="77777777" w:rsidR="00452285" w:rsidRPr="000E0085" w:rsidRDefault="00452285" w:rsidP="00982118">
            <w:pPr>
              <w:rPr>
                <w:lang w:val="en-GB"/>
              </w:rPr>
            </w:pPr>
          </w:p>
        </w:tc>
        <w:tc>
          <w:tcPr>
            <w:tcW w:w="0" w:type="auto"/>
            <w:tcBorders>
              <w:top w:val="single" w:sz="4" w:space="0" w:color="auto"/>
              <w:left w:val="single" w:sz="4" w:space="0" w:color="auto"/>
              <w:bottom w:val="single" w:sz="4" w:space="0" w:color="auto"/>
              <w:right w:val="single" w:sz="4" w:space="0" w:color="auto"/>
            </w:tcBorders>
          </w:tcPr>
          <w:p w14:paraId="74708C01" w14:textId="77777777" w:rsidR="00452285" w:rsidRPr="000E0085" w:rsidRDefault="00452285" w:rsidP="00982118">
            <w:r w:rsidRPr="00017641">
              <w:t>Al</w:t>
            </w:r>
            <w:r w:rsidR="00A342E5">
              <w:t>mennar</w:t>
            </w:r>
            <w:r>
              <w:t xml:space="preserve"> sýkingar (þar á meðal blóðsýking, hvítsveppasýking og inflúensa), </w:t>
            </w:r>
          </w:p>
          <w:p w14:paraId="1CB7F2AF" w14:textId="77777777" w:rsidR="00452285" w:rsidRPr="000E0085" w:rsidRDefault="00452285" w:rsidP="00982118">
            <w:r>
              <w:t xml:space="preserve">sýkingar í þörmum (þ.m.t. maga- og garnabólga af völdum veirusýkingar), </w:t>
            </w:r>
          </w:p>
          <w:p w14:paraId="57E5F03A" w14:textId="77777777" w:rsidR="00452285" w:rsidRPr="000E0085" w:rsidRDefault="00452285" w:rsidP="00982118">
            <w:r>
              <w:t xml:space="preserve">sýkingar í húð og mjúkvef (þ.m.t. naglgerðisbólga, húðbeðsbólga, hrúðurgeit, sinafellsbólga með drepi og ristill), </w:t>
            </w:r>
          </w:p>
          <w:p w14:paraId="2B3DB3F1" w14:textId="77777777" w:rsidR="00452285" w:rsidRPr="000E0085" w:rsidRDefault="00452285" w:rsidP="00982118">
            <w:r>
              <w:t xml:space="preserve">sýkingar í eyra, </w:t>
            </w:r>
          </w:p>
          <w:p w14:paraId="792CFA57" w14:textId="77777777" w:rsidR="00452285" w:rsidRPr="000E0085" w:rsidRDefault="00452285" w:rsidP="00982118">
            <w:r>
              <w:t xml:space="preserve">sýkingar í munni (þ.m.t. áblásturssótt, áblástur í munni og tannsýkingar), </w:t>
            </w:r>
          </w:p>
          <w:p w14:paraId="4D8CDAFC" w14:textId="77777777" w:rsidR="00452285" w:rsidRPr="000E0085" w:rsidRDefault="00452285" w:rsidP="00982118">
            <w:r>
              <w:t xml:space="preserve">sýkingar í kynfærum (þ.m.t. sveppasýking í sköpum og leggöngum), </w:t>
            </w:r>
          </w:p>
          <w:p w14:paraId="2FB9C74C" w14:textId="77777777" w:rsidR="00452285" w:rsidRPr="000E0085" w:rsidRDefault="00452285" w:rsidP="00982118">
            <w:r>
              <w:t xml:space="preserve">sýkingar í þvagfærum (þ.m.t. nýra- og skjóðubólga), </w:t>
            </w:r>
          </w:p>
          <w:p w14:paraId="051F689C" w14:textId="77777777" w:rsidR="00452285" w:rsidRPr="000E0085" w:rsidRDefault="00452285" w:rsidP="00982118">
            <w:r>
              <w:t xml:space="preserve">sveppasýkingar, </w:t>
            </w:r>
          </w:p>
          <w:p w14:paraId="20FCCC6A" w14:textId="77777777" w:rsidR="00452285" w:rsidRPr="000E0085" w:rsidDel="00955F88" w:rsidRDefault="004A322E" w:rsidP="007A59E6">
            <w:pPr>
              <w:rPr>
                <w:lang w:val="en-GB"/>
              </w:rPr>
            </w:pPr>
            <w:r>
              <w:t>lið</w:t>
            </w:r>
            <w:r w:rsidR="00452285">
              <w:t>sýking</w:t>
            </w:r>
            <w:r>
              <w:t>ar</w:t>
            </w:r>
          </w:p>
        </w:tc>
      </w:tr>
      <w:tr w:rsidR="00452285" w:rsidRPr="000E0085" w14:paraId="595E29A4" w14:textId="77777777" w:rsidTr="00054A92">
        <w:trPr>
          <w:cantSplit/>
        </w:trPr>
        <w:tc>
          <w:tcPr>
            <w:tcW w:w="2628" w:type="dxa"/>
            <w:vMerge/>
            <w:tcBorders>
              <w:left w:val="single" w:sz="4" w:space="0" w:color="auto"/>
              <w:bottom w:val="single" w:sz="4" w:space="0" w:color="auto"/>
              <w:right w:val="single" w:sz="4" w:space="0" w:color="auto"/>
            </w:tcBorders>
          </w:tcPr>
          <w:p w14:paraId="737C97AB" w14:textId="77777777" w:rsidR="00452285" w:rsidRPr="000E0085" w:rsidRDefault="00452285" w:rsidP="00982118">
            <w:pPr>
              <w:rPr>
                <w:lang w:val="en-GB"/>
              </w:rPr>
            </w:pPr>
          </w:p>
        </w:tc>
        <w:tc>
          <w:tcPr>
            <w:tcW w:w="1621" w:type="dxa"/>
            <w:tcBorders>
              <w:left w:val="single" w:sz="4" w:space="0" w:color="auto"/>
              <w:bottom w:val="single" w:sz="4" w:space="0" w:color="auto"/>
              <w:right w:val="single" w:sz="4" w:space="0" w:color="auto"/>
            </w:tcBorders>
          </w:tcPr>
          <w:p w14:paraId="0DD36DC4" w14:textId="77777777" w:rsidR="00452285" w:rsidRPr="000E0085" w:rsidRDefault="00452285" w:rsidP="00982118">
            <w:r>
              <w:t>Sjaldgæfar</w:t>
            </w:r>
          </w:p>
        </w:tc>
        <w:tc>
          <w:tcPr>
            <w:tcW w:w="0" w:type="auto"/>
            <w:tcBorders>
              <w:top w:val="single" w:sz="4" w:space="0" w:color="auto"/>
              <w:left w:val="single" w:sz="4" w:space="0" w:color="auto"/>
              <w:bottom w:val="single" w:sz="4" w:space="0" w:color="auto"/>
              <w:right w:val="single" w:sz="4" w:space="0" w:color="auto"/>
            </w:tcBorders>
          </w:tcPr>
          <w:p w14:paraId="0326A863" w14:textId="77777777" w:rsidR="00452285" w:rsidRPr="000E0085" w:rsidRDefault="00452285" w:rsidP="00982118">
            <w:pPr>
              <w:keepNext/>
              <w:autoSpaceDE w:val="0"/>
              <w:autoSpaceDN w:val="0"/>
              <w:adjustRightInd w:val="0"/>
            </w:pPr>
            <w:r>
              <w:t>Sýkingar í taugakerfi (þ.m.t. veirumengisbólga)</w:t>
            </w:r>
          </w:p>
          <w:p w14:paraId="7D168992" w14:textId="77777777" w:rsidR="00452285" w:rsidRPr="000E0085" w:rsidRDefault="00452285" w:rsidP="00982118">
            <w:pPr>
              <w:keepNext/>
              <w:autoSpaceDE w:val="0"/>
              <w:autoSpaceDN w:val="0"/>
              <w:adjustRightInd w:val="0"/>
            </w:pPr>
            <w:r>
              <w:t xml:space="preserve">tækifærissýkingar og berklar (þ.m.t þekjumygla (coccidioidomycosis), váfumygla (histoplasmosis) og </w:t>
            </w:r>
            <w:r w:rsidRPr="00573266">
              <w:rPr>
                <w:i/>
              </w:rPr>
              <w:t>mycobacterium avium</w:t>
            </w:r>
            <w:r>
              <w:t xml:space="preserve"> complex sýking),</w:t>
            </w:r>
          </w:p>
          <w:p w14:paraId="64A89B4D" w14:textId="77777777" w:rsidR="00452285" w:rsidRPr="000E0085" w:rsidRDefault="00452285" w:rsidP="00982118">
            <w:pPr>
              <w:keepNext/>
              <w:autoSpaceDE w:val="0"/>
              <w:autoSpaceDN w:val="0"/>
              <w:adjustRightInd w:val="0"/>
            </w:pPr>
            <w:r>
              <w:t>bakteríusýkingar,</w:t>
            </w:r>
          </w:p>
          <w:p w14:paraId="335AD415" w14:textId="77777777" w:rsidR="00452285" w:rsidRPr="000E0085" w:rsidRDefault="00452285" w:rsidP="00982118">
            <w:pPr>
              <w:keepNext/>
              <w:autoSpaceDE w:val="0"/>
              <w:autoSpaceDN w:val="0"/>
              <w:adjustRightInd w:val="0"/>
            </w:pPr>
            <w:r>
              <w:t>augnsýkingar,</w:t>
            </w:r>
          </w:p>
          <w:p w14:paraId="3E86EDD0" w14:textId="77777777" w:rsidR="00452285" w:rsidRPr="000E0085" w:rsidDel="00955F88" w:rsidRDefault="00452285" w:rsidP="007A59E6">
            <w:pPr>
              <w:rPr>
                <w:lang w:val="en-GB"/>
              </w:rPr>
            </w:pPr>
            <w:r>
              <w:t>sarpbólga</w:t>
            </w:r>
            <w:r>
              <w:rPr>
                <w:vertAlign w:val="superscript"/>
              </w:rPr>
              <w:t>1</w:t>
            </w:r>
          </w:p>
        </w:tc>
      </w:tr>
      <w:tr w:rsidR="00452285" w:rsidRPr="000E0085" w14:paraId="5C66276B"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0C7053B2" w14:textId="77777777" w:rsidR="00452285" w:rsidRPr="000E0085" w:rsidRDefault="00452285" w:rsidP="00982118">
            <w:r>
              <w:t>Æxli, góðkynja, illkynja og ótilgreind (einnig blöðrur og separ)*</w:t>
            </w:r>
          </w:p>
        </w:tc>
        <w:tc>
          <w:tcPr>
            <w:tcW w:w="1621" w:type="dxa"/>
            <w:tcBorders>
              <w:top w:val="single" w:sz="4" w:space="0" w:color="auto"/>
              <w:left w:val="single" w:sz="4" w:space="0" w:color="auto"/>
              <w:bottom w:val="single" w:sz="4" w:space="0" w:color="auto"/>
              <w:right w:val="single" w:sz="4" w:space="0" w:color="auto"/>
            </w:tcBorders>
          </w:tcPr>
          <w:p w14:paraId="4C478258" w14:textId="77777777" w:rsidR="00452285" w:rsidRPr="000E0085" w:rsidRDefault="00452285" w:rsidP="00982118">
            <w:r>
              <w:t>Algengar</w:t>
            </w:r>
          </w:p>
          <w:p w14:paraId="6E604A06" w14:textId="77777777" w:rsidR="00452285" w:rsidRPr="000E0085" w:rsidRDefault="00452285" w:rsidP="00982118">
            <w:pPr>
              <w:rPr>
                <w:lang w:val="en-GB"/>
              </w:rPr>
            </w:pPr>
          </w:p>
        </w:tc>
        <w:tc>
          <w:tcPr>
            <w:tcW w:w="0" w:type="auto"/>
            <w:tcBorders>
              <w:top w:val="single" w:sz="4" w:space="0" w:color="auto"/>
              <w:left w:val="single" w:sz="4" w:space="0" w:color="auto"/>
              <w:right w:val="single" w:sz="4" w:space="0" w:color="auto"/>
            </w:tcBorders>
          </w:tcPr>
          <w:p w14:paraId="7F04C322" w14:textId="77777777" w:rsidR="00452285" w:rsidRPr="000E0085" w:rsidRDefault="00452285" w:rsidP="00982118">
            <w:r>
              <w:t>Húðkrabbamein fyrir utan sortuæxli (þ.m.t. grunnfrumukrabbamein og flöguþekjukrabbamein),</w:t>
            </w:r>
          </w:p>
          <w:p w14:paraId="74BEF266" w14:textId="77777777" w:rsidR="00452285" w:rsidRPr="000E0085" w:rsidRDefault="00452285" w:rsidP="007A59E6">
            <w:pPr>
              <w:rPr>
                <w:lang w:val="en-GB"/>
              </w:rPr>
            </w:pPr>
            <w:r>
              <w:t>góðkynja æxli</w:t>
            </w:r>
          </w:p>
        </w:tc>
      </w:tr>
      <w:tr w:rsidR="00452285" w:rsidRPr="000E0085" w14:paraId="46555431" w14:textId="77777777" w:rsidTr="00054A92">
        <w:trPr>
          <w:cantSplit/>
        </w:trPr>
        <w:tc>
          <w:tcPr>
            <w:tcW w:w="2628" w:type="dxa"/>
            <w:vMerge/>
            <w:tcBorders>
              <w:left w:val="single" w:sz="4" w:space="0" w:color="auto"/>
              <w:right w:val="single" w:sz="4" w:space="0" w:color="auto"/>
            </w:tcBorders>
          </w:tcPr>
          <w:p w14:paraId="56031128"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EB60AD7" w14:textId="77777777" w:rsidR="00452285" w:rsidRPr="000E0085" w:rsidRDefault="00452285" w:rsidP="00982118">
            <w:r>
              <w:t>Sjaldgæfar</w:t>
            </w:r>
          </w:p>
        </w:tc>
        <w:tc>
          <w:tcPr>
            <w:tcW w:w="0" w:type="auto"/>
            <w:tcBorders>
              <w:left w:val="single" w:sz="4" w:space="0" w:color="auto"/>
              <w:right w:val="single" w:sz="4" w:space="0" w:color="auto"/>
            </w:tcBorders>
          </w:tcPr>
          <w:p w14:paraId="38CAB5BE" w14:textId="77777777" w:rsidR="00452285" w:rsidRPr="000E0085" w:rsidRDefault="00452285" w:rsidP="00982118">
            <w:r>
              <w:t>Eitilæxli**,</w:t>
            </w:r>
          </w:p>
          <w:p w14:paraId="53AB197B" w14:textId="77777777" w:rsidR="00452285" w:rsidRPr="000E0085" w:rsidRDefault="00452285" w:rsidP="00982118">
            <w:r>
              <w:t>æxli í líffærum (þ.m.t. brjóstakrabbamein, lungnaæxli og æxli í skjaldkirtli),</w:t>
            </w:r>
          </w:p>
          <w:p w14:paraId="65FD6D41" w14:textId="77777777" w:rsidR="00452285" w:rsidRPr="000E0085" w:rsidRDefault="00452285" w:rsidP="007A59E6">
            <w:pPr>
              <w:rPr>
                <w:lang w:val="en-GB"/>
              </w:rPr>
            </w:pPr>
            <w:r>
              <w:t>sortuæxli**</w:t>
            </w:r>
          </w:p>
        </w:tc>
      </w:tr>
      <w:tr w:rsidR="00452285" w:rsidRPr="000E0085" w14:paraId="5490D469" w14:textId="77777777" w:rsidTr="00054A92">
        <w:trPr>
          <w:cantSplit/>
        </w:trPr>
        <w:tc>
          <w:tcPr>
            <w:tcW w:w="2628" w:type="dxa"/>
            <w:vMerge/>
            <w:tcBorders>
              <w:left w:val="single" w:sz="4" w:space="0" w:color="auto"/>
              <w:right w:val="single" w:sz="4" w:space="0" w:color="auto"/>
            </w:tcBorders>
          </w:tcPr>
          <w:p w14:paraId="528BC620"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73C89CC" w14:textId="77777777" w:rsidR="00452285" w:rsidRPr="000E0085" w:rsidRDefault="00452285" w:rsidP="00982118">
            <w:r>
              <w:t>Mjög sjaldgæfar</w:t>
            </w:r>
          </w:p>
        </w:tc>
        <w:tc>
          <w:tcPr>
            <w:tcW w:w="0" w:type="auto"/>
            <w:tcBorders>
              <w:left w:val="single" w:sz="4" w:space="0" w:color="auto"/>
              <w:right w:val="single" w:sz="4" w:space="0" w:color="auto"/>
            </w:tcBorders>
          </w:tcPr>
          <w:p w14:paraId="487F3E96" w14:textId="77777777" w:rsidR="00452285" w:rsidRPr="000E0085" w:rsidRDefault="00452285" w:rsidP="007A59E6">
            <w:pPr>
              <w:rPr>
                <w:lang w:val="en-GB"/>
              </w:rPr>
            </w:pPr>
            <w:r>
              <w:t>Hvítblæði</w:t>
            </w:r>
            <w:r>
              <w:rPr>
                <w:vertAlign w:val="superscript"/>
              </w:rPr>
              <w:t>1</w:t>
            </w:r>
          </w:p>
        </w:tc>
      </w:tr>
      <w:tr w:rsidR="00452285" w:rsidRPr="000E0085" w14:paraId="4E1F1E58" w14:textId="77777777" w:rsidTr="00054A92">
        <w:trPr>
          <w:cantSplit/>
        </w:trPr>
        <w:tc>
          <w:tcPr>
            <w:tcW w:w="2628" w:type="dxa"/>
            <w:vMerge/>
            <w:tcBorders>
              <w:left w:val="single" w:sz="4" w:space="0" w:color="auto"/>
              <w:bottom w:val="single" w:sz="4" w:space="0" w:color="auto"/>
              <w:right w:val="single" w:sz="4" w:space="0" w:color="auto"/>
            </w:tcBorders>
          </w:tcPr>
          <w:p w14:paraId="5331AAC4"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3710D40" w14:textId="77777777" w:rsidR="00452285" w:rsidRPr="000E0085" w:rsidRDefault="00452285" w:rsidP="00982118">
            <w:r>
              <w:t>Tíðni ekki þekkt</w:t>
            </w:r>
          </w:p>
        </w:tc>
        <w:tc>
          <w:tcPr>
            <w:tcW w:w="0" w:type="auto"/>
            <w:tcBorders>
              <w:left w:val="single" w:sz="4" w:space="0" w:color="auto"/>
              <w:bottom w:val="single" w:sz="4" w:space="0" w:color="auto"/>
              <w:right w:val="single" w:sz="4" w:space="0" w:color="auto"/>
            </w:tcBorders>
          </w:tcPr>
          <w:p w14:paraId="1316273F" w14:textId="77777777" w:rsidR="00452285" w:rsidRPr="000E0085" w:rsidRDefault="00452285" w:rsidP="00982118">
            <w:r>
              <w:t>T-frumueitilæxli í lifur og milta</w:t>
            </w:r>
            <w:r>
              <w:rPr>
                <w:vertAlign w:val="superscript"/>
              </w:rPr>
              <w:t>1</w:t>
            </w:r>
            <w:r>
              <w:t>,</w:t>
            </w:r>
          </w:p>
          <w:p w14:paraId="53EC4AF1" w14:textId="77777777" w:rsidR="00452285" w:rsidRPr="00F6475C" w:rsidRDefault="00452285" w:rsidP="007A59E6">
            <w:r>
              <w:t>merkel-frumu krabbamein (taugainnkirtlaæxli í húð)</w:t>
            </w:r>
            <w:r>
              <w:rPr>
                <w:vertAlign w:val="superscript"/>
              </w:rPr>
              <w:t>1</w:t>
            </w:r>
            <w:r w:rsidR="000C05F1">
              <w:t>,</w:t>
            </w:r>
          </w:p>
          <w:p w14:paraId="2B03DC17" w14:textId="77777777" w:rsidR="00EB2310" w:rsidRPr="00EB2310" w:rsidRDefault="00EB2310" w:rsidP="007A59E6">
            <w:r>
              <w:t>Kaposi-sarkmein</w:t>
            </w:r>
          </w:p>
        </w:tc>
      </w:tr>
      <w:tr w:rsidR="00452285" w:rsidRPr="000E0085" w14:paraId="59008802"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1ADBF475" w14:textId="77777777" w:rsidR="00452285" w:rsidRPr="000E0085" w:rsidRDefault="00452285" w:rsidP="00982118">
            <w:r>
              <w:t>Blóð og eitlar*</w:t>
            </w:r>
          </w:p>
        </w:tc>
        <w:tc>
          <w:tcPr>
            <w:tcW w:w="1621" w:type="dxa"/>
            <w:tcBorders>
              <w:top w:val="single" w:sz="4" w:space="0" w:color="auto"/>
              <w:left w:val="single" w:sz="4" w:space="0" w:color="auto"/>
              <w:bottom w:val="single" w:sz="4" w:space="0" w:color="auto"/>
              <w:right w:val="single" w:sz="4" w:space="0" w:color="auto"/>
            </w:tcBorders>
          </w:tcPr>
          <w:p w14:paraId="033DE1DB" w14:textId="77777777" w:rsidR="00452285" w:rsidRPr="000E0085" w:rsidRDefault="00452285" w:rsidP="00982118">
            <w:r>
              <w:t>Mjög algengar</w:t>
            </w:r>
          </w:p>
          <w:p w14:paraId="780E4E9F" w14:textId="77777777" w:rsidR="00452285" w:rsidRPr="000E0085" w:rsidRDefault="00452285" w:rsidP="00982118">
            <w:pPr>
              <w:rPr>
                <w:lang w:val="en-GB"/>
              </w:rPr>
            </w:pPr>
          </w:p>
        </w:tc>
        <w:tc>
          <w:tcPr>
            <w:tcW w:w="0" w:type="auto"/>
            <w:tcBorders>
              <w:top w:val="single" w:sz="4" w:space="0" w:color="auto"/>
              <w:left w:val="single" w:sz="4" w:space="0" w:color="auto"/>
              <w:right w:val="single" w:sz="4" w:space="0" w:color="auto"/>
            </w:tcBorders>
          </w:tcPr>
          <w:p w14:paraId="57EB0F37" w14:textId="77777777" w:rsidR="00452285" w:rsidRPr="000E0085" w:rsidRDefault="00452285" w:rsidP="00982118">
            <w:pPr>
              <w:autoSpaceDE w:val="0"/>
              <w:autoSpaceDN w:val="0"/>
              <w:adjustRightInd w:val="0"/>
            </w:pPr>
            <w:r>
              <w:t>Hvítfrumnafæð (þ.m.t. daufkyrningafæð og kyrningaleysi),</w:t>
            </w:r>
          </w:p>
          <w:p w14:paraId="6FB39FA6" w14:textId="77777777" w:rsidR="00452285" w:rsidRPr="000E0085" w:rsidRDefault="00452285" w:rsidP="007A59E6">
            <w:pPr>
              <w:rPr>
                <w:lang w:val="en-GB"/>
              </w:rPr>
            </w:pPr>
            <w:r>
              <w:t>blóðleysi</w:t>
            </w:r>
          </w:p>
        </w:tc>
      </w:tr>
      <w:tr w:rsidR="00452285" w:rsidRPr="000E0085" w14:paraId="79872754" w14:textId="77777777" w:rsidTr="00054A92">
        <w:trPr>
          <w:cantSplit/>
        </w:trPr>
        <w:tc>
          <w:tcPr>
            <w:tcW w:w="2628" w:type="dxa"/>
            <w:vMerge/>
            <w:tcBorders>
              <w:left w:val="single" w:sz="4" w:space="0" w:color="auto"/>
              <w:right w:val="single" w:sz="4" w:space="0" w:color="auto"/>
            </w:tcBorders>
          </w:tcPr>
          <w:p w14:paraId="046E935D"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1181A13" w14:textId="77777777" w:rsidR="00452285" w:rsidRPr="000E0085" w:rsidRDefault="00452285" w:rsidP="00982118">
            <w:r>
              <w:t>Algengar</w:t>
            </w:r>
          </w:p>
          <w:p w14:paraId="34AD02BA" w14:textId="77777777" w:rsidR="00452285" w:rsidRPr="000E0085" w:rsidRDefault="00452285" w:rsidP="00982118">
            <w:pPr>
              <w:rPr>
                <w:lang w:val="en-GB"/>
              </w:rPr>
            </w:pPr>
          </w:p>
        </w:tc>
        <w:tc>
          <w:tcPr>
            <w:tcW w:w="0" w:type="auto"/>
            <w:tcBorders>
              <w:left w:val="single" w:sz="4" w:space="0" w:color="auto"/>
              <w:right w:val="single" w:sz="4" w:space="0" w:color="auto"/>
            </w:tcBorders>
          </w:tcPr>
          <w:p w14:paraId="6C4E5968" w14:textId="77777777" w:rsidR="00452285" w:rsidRPr="000E0085" w:rsidRDefault="00452285" w:rsidP="00982118">
            <w:pPr>
              <w:autoSpaceDE w:val="0"/>
              <w:autoSpaceDN w:val="0"/>
              <w:adjustRightInd w:val="0"/>
            </w:pPr>
            <w:r>
              <w:t>Hvítfrumnafjölgun,</w:t>
            </w:r>
          </w:p>
          <w:p w14:paraId="14C8E1B2" w14:textId="77777777" w:rsidR="00452285" w:rsidRPr="000E0085" w:rsidDel="00437FA1" w:rsidRDefault="00452285" w:rsidP="007A59E6">
            <w:pPr>
              <w:rPr>
                <w:lang w:val="en-GB"/>
              </w:rPr>
            </w:pPr>
            <w:r>
              <w:t>blóðflagnafæð</w:t>
            </w:r>
          </w:p>
        </w:tc>
      </w:tr>
      <w:tr w:rsidR="00452285" w:rsidRPr="000E0085" w14:paraId="2CDBD30E" w14:textId="77777777" w:rsidTr="00054A92">
        <w:trPr>
          <w:cantSplit/>
        </w:trPr>
        <w:tc>
          <w:tcPr>
            <w:tcW w:w="2628" w:type="dxa"/>
            <w:vMerge/>
            <w:tcBorders>
              <w:left w:val="single" w:sz="4" w:space="0" w:color="auto"/>
              <w:right w:val="single" w:sz="4" w:space="0" w:color="auto"/>
            </w:tcBorders>
          </w:tcPr>
          <w:p w14:paraId="50FCAE29"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8B2436C" w14:textId="77777777" w:rsidR="00452285" w:rsidRPr="000E0085" w:rsidRDefault="00452285" w:rsidP="007A59E6">
            <w:pPr>
              <w:rPr>
                <w:lang w:val="en-GB"/>
              </w:rPr>
            </w:pPr>
            <w:r>
              <w:t>Sjaldgæfar</w:t>
            </w:r>
          </w:p>
        </w:tc>
        <w:tc>
          <w:tcPr>
            <w:tcW w:w="0" w:type="auto"/>
            <w:tcBorders>
              <w:left w:val="single" w:sz="4" w:space="0" w:color="auto"/>
              <w:right w:val="single" w:sz="4" w:space="0" w:color="auto"/>
            </w:tcBorders>
          </w:tcPr>
          <w:p w14:paraId="39D1489F" w14:textId="77777777" w:rsidR="00452285" w:rsidRPr="000E0085" w:rsidDel="00437FA1" w:rsidRDefault="00452285" w:rsidP="007A59E6">
            <w:pPr>
              <w:rPr>
                <w:lang w:val="en-GB"/>
              </w:rPr>
            </w:pPr>
            <w:r>
              <w:t>Sjálfvakinn blóðflagnafæðarpurpuri</w:t>
            </w:r>
          </w:p>
        </w:tc>
      </w:tr>
      <w:tr w:rsidR="00452285" w:rsidRPr="000E0085" w14:paraId="41A20CE1" w14:textId="77777777" w:rsidTr="00054A92">
        <w:trPr>
          <w:cantSplit/>
        </w:trPr>
        <w:tc>
          <w:tcPr>
            <w:tcW w:w="2628" w:type="dxa"/>
            <w:vMerge/>
            <w:tcBorders>
              <w:left w:val="single" w:sz="4" w:space="0" w:color="auto"/>
              <w:bottom w:val="single" w:sz="4" w:space="0" w:color="auto"/>
              <w:right w:val="single" w:sz="4" w:space="0" w:color="auto"/>
            </w:tcBorders>
          </w:tcPr>
          <w:p w14:paraId="083C8B05"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5ADE482" w14:textId="77777777" w:rsidR="00452285" w:rsidRPr="000E0085" w:rsidRDefault="00452285" w:rsidP="007A59E6">
            <w:pPr>
              <w:rPr>
                <w:lang w:val="en-GB"/>
              </w:rPr>
            </w:pPr>
            <w:r>
              <w:t>Mjög sjaldgæfar</w:t>
            </w:r>
          </w:p>
        </w:tc>
        <w:tc>
          <w:tcPr>
            <w:tcW w:w="0" w:type="auto"/>
            <w:tcBorders>
              <w:left w:val="single" w:sz="4" w:space="0" w:color="auto"/>
              <w:bottom w:val="single" w:sz="4" w:space="0" w:color="auto"/>
              <w:right w:val="single" w:sz="4" w:space="0" w:color="auto"/>
            </w:tcBorders>
          </w:tcPr>
          <w:p w14:paraId="4B2410B7" w14:textId="77777777" w:rsidR="00452285" w:rsidRPr="000E0085" w:rsidDel="00437FA1" w:rsidRDefault="00452285" w:rsidP="00982118">
            <w:pPr>
              <w:autoSpaceDE w:val="0"/>
              <w:autoSpaceDN w:val="0"/>
              <w:adjustRightInd w:val="0"/>
            </w:pPr>
            <w:r>
              <w:t>Blóðfrumnafæð</w:t>
            </w:r>
          </w:p>
        </w:tc>
      </w:tr>
      <w:tr w:rsidR="00452285" w:rsidRPr="000E0085" w14:paraId="3EF4B8A6"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00D4E9C3" w14:textId="77777777" w:rsidR="00452285" w:rsidRPr="000E0085" w:rsidRDefault="00452285" w:rsidP="00982118">
            <w:r>
              <w:t>Ónæmiskerfi*</w:t>
            </w:r>
          </w:p>
        </w:tc>
        <w:tc>
          <w:tcPr>
            <w:tcW w:w="1621" w:type="dxa"/>
            <w:tcBorders>
              <w:top w:val="single" w:sz="4" w:space="0" w:color="auto"/>
              <w:left w:val="single" w:sz="4" w:space="0" w:color="auto"/>
              <w:bottom w:val="single" w:sz="4" w:space="0" w:color="auto"/>
              <w:right w:val="single" w:sz="4" w:space="0" w:color="auto"/>
            </w:tcBorders>
          </w:tcPr>
          <w:p w14:paraId="03187F0A" w14:textId="77777777" w:rsidR="00452285" w:rsidRPr="000E0085" w:rsidRDefault="00452285" w:rsidP="00982118">
            <w:r>
              <w:t>Algengar</w:t>
            </w:r>
          </w:p>
          <w:p w14:paraId="5DCE41A7" w14:textId="77777777" w:rsidR="00452285" w:rsidRPr="000E0085" w:rsidRDefault="00452285" w:rsidP="00982118">
            <w:pPr>
              <w:rPr>
                <w:lang w:val="en-GB"/>
              </w:rPr>
            </w:pPr>
          </w:p>
        </w:tc>
        <w:tc>
          <w:tcPr>
            <w:tcW w:w="0" w:type="auto"/>
            <w:tcBorders>
              <w:top w:val="single" w:sz="4" w:space="0" w:color="auto"/>
              <w:left w:val="single" w:sz="4" w:space="0" w:color="auto"/>
              <w:right w:val="single" w:sz="4" w:space="0" w:color="auto"/>
            </w:tcBorders>
          </w:tcPr>
          <w:p w14:paraId="4CB990A6" w14:textId="77777777" w:rsidR="00452285" w:rsidRPr="000E0085" w:rsidRDefault="00452285" w:rsidP="00982118">
            <w:r>
              <w:t>Ofnæmi</w:t>
            </w:r>
            <w:r w:rsidR="00105350">
              <w:t xml:space="preserve"> (hypersensitivity)</w:t>
            </w:r>
            <w:r>
              <w:t>,</w:t>
            </w:r>
          </w:p>
          <w:p w14:paraId="05EF0DE5" w14:textId="77777777" w:rsidR="00452285" w:rsidRPr="000E0085" w:rsidRDefault="00452285" w:rsidP="007A59E6">
            <w:pPr>
              <w:rPr>
                <w:lang w:val="en-GB"/>
              </w:rPr>
            </w:pPr>
            <w:r>
              <w:t>ofnæmi (þ.m.t. árstíðabundið ofnæmi)</w:t>
            </w:r>
          </w:p>
        </w:tc>
      </w:tr>
      <w:tr w:rsidR="00452285" w:rsidRPr="000E0085" w14:paraId="31839D7D" w14:textId="77777777" w:rsidTr="00054A92">
        <w:trPr>
          <w:cantSplit/>
        </w:trPr>
        <w:tc>
          <w:tcPr>
            <w:tcW w:w="2628" w:type="dxa"/>
            <w:vMerge/>
            <w:tcBorders>
              <w:left w:val="single" w:sz="4" w:space="0" w:color="auto"/>
              <w:right w:val="single" w:sz="4" w:space="0" w:color="auto"/>
            </w:tcBorders>
          </w:tcPr>
          <w:p w14:paraId="4D5C8375"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12C0075" w14:textId="77777777" w:rsidR="00452285" w:rsidRPr="000E0085" w:rsidRDefault="00452285" w:rsidP="00982118">
            <w:r>
              <w:t>Sjaldgæfar</w:t>
            </w:r>
          </w:p>
          <w:p w14:paraId="401A8A5B" w14:textId="77777777" w:rsidR="00452285" w:rsidRPr="000E0085" w:rsidRDefault="00452285" w:rsidP="00982118">
            <w:pPr>
              <w:rPr>
                <w:lang w:val="en-GB"/>
              </w:rPr>
            </w:pPr>
          </w:p>
        </w:tc>
        <w:tc>
          <w:tcPr>
            <w:tcW w:w="0" w:type="auto"/>
            <w:tcBorders>
              <w:left w:val="single" w:sz="4" w:space="0" w:color="auto"/>
              <w:right w:val="single" w:sz="4" w:space="0" w:color="auto"/>
            </w:tcBorders>
          </w:tcPr>
          <w:p w14:paraId="553A96A8" w14:textId="77777777" w:rsidR="00452285" w:rsidRPr="000E0085" w:rsidRDefault="00452285" w:rsidP="00982118">
            <w:r>
              <w:t>Sarklíki</w:t>
            </w:r>
            <w:r>
              <w:rPr>
                <w:vertAlign w:val="superscript"/>
              </w:rPr>
              <w:t>1</w:t>
            </w:r>
            <w:r>
              <w:t>,</w:t>
            </w:r>
          </w:p>
          <w:p w14:paraId="43B27D74" w14:textId="77777777" w:rsidR="00452285" w:rsidRPr="000E0085" w:rsidRDefault="00452285" w:rsidP="007A59E6">
            <w:pPr>
              <w:rPr>
                <w:lang w:val="en-GB"/>
              </w:rPr>
            </w:pPr>
            <w:r>
              <w:t>æðabólga</w:t>
            </w:r>
          </w:p>
        </w:tc>
      </w:tr>
      <w:tr w:rsidR="00452285" w:rsidRPr="000E0085" w14:paraId="770BE2BB" w14:textId="77777777" w:rsidTr="00054A92">
        <w:trPr>
          <w:cantSplit/>
        </w:trPr>
        <w:tc>
          <w:tcPr>
            <w:tcW w:w="2628" w:type="dxa"/>
            <w:vMerge/>
            <w:tcBorders>
              <w:left w:val="single" w:sz="4" w:space="0" w:color="auto"/>
              <w:bottom w:val="single" w:sz="4" w:space="0" w:color="auto"/>
              <w:right w:val="single" w:sz="4" w:space="0" w:color="auto"/>
            </w:tcBorders>
          </w:tcPr>
          <w:p w14:paraId="213D8FCA"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1C207E2" w14:textId="77777777" w:rsidR="00452285" w:rsidRPr="000E0085" w:rsidRDefault="00452285" w:rsidP="00982118">
            <w:r>
              <w:t>Mjög sjaldgæfar</w:t>
            </w:r>
          </w:p>
        </w:tc>
        <w:tc>
          <w:tcPr>
            <w:tcW w:w="0" w:type="auto"/>
            <w:tcBorders>
              <w:left w:val="single" w:sz="4" w:space="0" w:color="auto"/>
              <w:bottom w:val="single" w:sz="4" w:space="0" w:color="auto"/>
              <w:right w:val="single" w:sz="4" w:space="0" w:color="auto"/>
            </w:tcBorders>
          </w:tcPr>
          <w:p w14:paraId="1BB5383A" w14:textId="77777777" w:rsidR="00452285" w:rsidRPr="000E0085" w:rsidRDefault="007A3C6D" w:rsidP="00982118">
            <w:r>
              <w:t>Bráðaofnæmi</w:t>
            </w:r>
            <w:r w:rsidR="00452285">
              <w:rPr>
                <w:vertAlign w:val="superscript"/>
              </w:rPr>
              <w:t>1</w:t>
            </w:r>
          </w:p>
          <w:p w14:paraId="123ADBB8" w14:textId="77777777" w:rsidR="00452285" w:rsidRPr="000E0085" w:rsidRDefault="00452285" w:rsidP="00982118">
            <w:pPr>
              <w:rPr>
                <w:lang w:val="en-GB"/>
              </w:rPr>
            </w:pPr>
          </w:p>
        </w:tc>
      </w:tr>
      <w:tr w:rsidR="00452285" w:rsidRPr="000E0085" w14:paraId="27CE7596"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1E060550" w14:textId="77777777" w:rsidR="00452285" w:rsidRPr="000E0085" w:rsidRDefault="00452285" w:rsidP="00F42997">
            <w:pPr>
              <w:keepNext/>
              <w:keepLines/>
            </w:pPr>
            <w:r>
              <w:lastRenderedPageBreak/>
              <w:t>Efnaskipti og næring</w:t>
            </w:r>
          </w:p>
        </w:tc>
        <w:tc>
          <w:tcPr>
            <w:tcW w:w="1621" w:type="dxa"/>
            <w:tcBorders>
              <w:top w:val="single" w:sz="4" w:space="0" w:color="auto"/>
              <w:left w:val="single" w:sz="4" w:space="0" w:color="auto"/>
              <w:bottom w:val="single" w:sz="4" w:space="0" w:color="auto"/>
              <w:right w:val="single" w:sz="4" w:space="0" w:color="auto"/>
            </w:tcBorders>
          </w:tcPr>
          <w:p w14:paraId="68069EC2" w14:textId="77777777" w:rsidR="00452285" w:rsidRPr="000E0085" w:rsidRDefault="00452285" w:rsidP="00F42997">
            <w:pPr>
              <w:keepNext/>
              <w:keepLines/>
              <w:rPr>
                <w:lang w:val="en-GB"/>
              </w:rPr>
            </w:pPr>
            <w:r>
              <w:t>Mjög algengar</w:t>
            </w:r>
          </w:p>
        </w:tc>
        <w:tc>
          <w:tcPr>
            <w:tcW w:w="0" w:type="auto"/>
            <w:tcBorders>
              <w:top w:val="single" w:sz="4" w:space="0" w:color="auto"/>
              <w:left w:val="single" w:sz="4" w:space="0" w:color="auto"/>
              <w:right w:val="single" w:sz="4" w:space="0" w:color="auto"/>
            </w:tcBorders>
          </w:tcPr>
          <w:p w14:paraId="61056A5E" w14:textId="77777777" w:rsidR="00452285" w:rsidRPr="000E0085" w:rsidRDefault="00452285" w:rsidP="00F42997">
            <w:pPr>
              <w:keepNext/>
              <w:keepLines/>
              <w:rPr>
                <w:lang w:val="en-GB"/>
              </w:rPr>
            </w:pPr>
            <w:r>
              <w:t>Blóðfituhækkun</w:t>
            </w:r>
          </w:p>
        </w:tc>
      </w:tr>
      <w:tr w:rsidR="00452285" w:rsidRPr="000E0085" w14:paraId="095BE30E" w14:textId="77777777" w:rsidTr="00054A92">
        <w:trPr>
          <w:cantSplit/>
        </w:trPr>
        <w:tc>
          <w:tcPr>
            <w:tcW w:w="2628" w:type="dxa"/>
            <w:vMerge/>
            <w:tcBorders>
              <w:left w:val="single" w:sz="4" w:space="0" w:color="auto"/>
              <w:bottom w:val="single" w:sz="4" w:space="0" w:color="auto"/>
              <w:right w:val="single" w:sz="4" w:space="0" w:color="auto"/>
            </w:tcBorders>
          </w:tcPr>
          <w:p w14:paraId="3681C260"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B0AB046" w14:textId="77777777" w:rsidR="00452285" w:rsidRPr="000E0085" w:rsidRDefault="00452285" w:rsidP="00982118">
            <w:r>
              <w:t>Algengar</w:t>
            </w:r>
          </w:p>
        </w:tc>
        <w:tc>
          <w:tcPr>
            <w:tcW w:w="0" w:type="auto"/>
            <w:tcBorders>
              <w:left w:val="single" w:sz="4" w:space="0" w:color="auto"/>
              <w:bottom w:val="single" w:sz="4" w:space="0" w:color="auto"/>
              <w:right w:val="single" w:sz="4" w:space="0" w:color="auto"/>
            </w:tcBorders>
          </w:tcPr>
          <w:p w14:paraId="54192746" w14:textId="77777777" w:rsidR="00452285" w:rsidRPr="000E0085" w:rsidRDefault="00452285" w:rsidP="00982118">
            <w:r>
              <w:t>Blóðkalíumlækkun,</w:t>
            </w:r>
          </w:p>
          <w:p w14:paraId="64048AF5" w14:textId="77777777" w:rsidR="00452285" w:rsidRPr="000E0085" w:rsidRDefault="00452285" w:rsidP="00982118">
            <w:r>
              <w:t>blóðþvagsýruhækkun,</w:t>
            </w:r>
          </w:p>
          <w:p w14:paraId="1D53D3BD" w14:textId="77777777" w:rsidR="00452285" w:rsidRPr="000E0085" w:rsidRDefault="00452285" w:rsidP="00982118">
            <w:pPr>
              <w:autoSpaceDE w:val="0"/>
              <w:autoSpaceDN w:val="0"/>
              <w:adjustRightInd w:val="0"/>
            </w:pPr>
            <w:r>
              <w:t>óeðlilegt natríum í blóði,</w:t>
            </w:r>
          </w:p>
          <w:p w14:paraId="33EEC15E" w14:textId="77777777" w:rsidR="00452285" w:rsidRPr="000E0085" w:rsidRDefault="00452285" w:rsidP="00982118">
            <w:pPr>
              <w:autoSpaceDE w:val="0"/>
              <w:autoSpaceDN w:val="0"/>
              <w:adjustRightInd w:val="0"/>
            </w:pPr>
            <w:r>
              <w:t>blóðkalsíumlækkun,</w:t>
            </w:r>
          </w:p>
          <w:p w14:paraId="697D0677" w14:textId="77777777" w:rsidR="00452285" w:rsidRPr="000E0085" w:rsidRDefault="00452285" w:rsidP="00982118">
            <w:pPr>
              <w:autoSpaceDE w:val="0"/>
              <w:autoSpaceDN w:val="0"/>
              <w:adjustRightInd w:val="0"/>
            </w:pPr>
            <w:r>
              <w:t>blóðsykurshækkun,</w:t>
            </w:r>
          </w:p>
          <w:p w14:paraId="7C6E02D4" w14:textId="77777777" w:rsidR="00452285" w:rsidRPr="000E0085" w:rsidRDefault="00452285" w:rsidP="00982118">
            <w:pPr>
              <w:autoSpaceDE w:val="0"/>
              <w:autoSpaceDN w:val="0"/>
              <w:adjustRightInd w:val="0"/>
            </w:pPr>
            <w:r>
              <w:t>blóðfosfatskortur,</w:t>
            </w:r>
          </w:p>
          <w:p w14:paraId="236F8C08" w14:textId="77777777" w:rsidR="00452285" w:rsidRPr="000E0085" w:rsidDel="00437FA1" w:rsidRDefault="007A3C6D" w:rsidP="007A59E6">
            <w:pPr>
              <w:rPr>
                <w:lang w:val="en-GB"/>
              </w:rPr>
            </w:pPr>
            <w:r>
              <w:t>vessaþurrð</w:t>
            </w:r>
          </w:p>
        </w:tc>
      </w:tr>
      <w:tr w:rsidR="00452285" w:rsidRPr="000E0085" w14:paraId="57F9E728"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252242E4" w14:textId="77777777" w:rsidR="00452285" w:rsidRPr="000E0085" w:rsidRDefault="00452285" w:rsidP="00982118">
            <w:r>
              <w:t>Geðræn vandamál</w:t>
            </w:r>
          </w:p>
        </w:tc>
        <w:tc>
          <w:tcPr>
            <w:tcW w:w="1621" w:type="dxa"/>
            <w:tcBorders>
              <w:top w:val="single" w:sz="4" w:space="0" w:color="auto"/>
              <w:left w:val="single" w:sz="4" w:space="0" w:color="auto"/>
              <w:bottom w:val="single" w:sz="4" w:space="0" w:color="auto"/>
              <w:right w:val="single" w:sz="4" w:space="0" w:color="auto"/>
            </w:tcBorders>
            <w:hideMark/>
          </w:tcPr>
          <w:p w14:paraId="2E6CDE26" w14:textId="77777777" w:rsidR="00452285" w:rsidRPr="000E0085" w:rsidRDefault="00452285" w:rsidP="00982118">
            <w:r>
              <w:t>Algengar</w:t>
            </w:r>
          </w:p>
        </w:tc>
        <w:tc>
          <w:tcPr>
            <w:tcW w:w="0" w:type="auto"/>
            <w:tcBorders>
              <w:top w:val="single" w:sz="4" w:space="0" w:color="auto"/>
              <w:left w:val="single" w:sz="4" w:space="0" w:color="auto"/>
              <w:bottom w:val="single" w:sz="4" w:space="0" w:color="auto"/>
              <w:right w:val="single" w:sz="4" w:space="0" w:color="auto"/>
            </w:tcBorders>
          </w:tcPr>
          <w:p w14:paraId="21932FEC" w14:textId="77777777" w:rsidR="00452285" w:rsidRPr="000E0085" w:rsidRDefault="00452285" w:rsidP="00982118">
            <w:pPr>
              <w:autoSpaceDE w:val="0"/>
              <w:autoSpaceDN w:val="0"/>
              <w:adjustRightInd w:val="0"/>
            </w:pPr>
            <w:r>
              <w:t>Skapsveiflur (þ.m.t. þunglyndi),</w:t>
            </w:r>
          </w:p>
          <w:p w14:paraId="26A23B97" w14:textId="77777777" w:rsidR="00452285" w:rsidRPr="000E0085" w:rsidRDefault="00452285" w:rsidP="00982118">
            <w:pPr>
              <w:autoSpaceDE w:val="0"/>
              <w:autoSpaceDN w:val="0"/>
              <w:adjustRightInd w:val="0"/>
            </w:pPr>
            <w:r>
              <w:t>kvíði,</w:t>
            </w:r>
          </w:p>
          <w:p w14:paraId="38D4D4F1" w14:textId="77777777" w:rsidR="00452285" w:rsidRPr="000E0085" w:rsidRDefault="00452285" w:rsidP="007A59E6">
            <w:pPr>
              <w:rPr>
                <w:lang w:val="en-GB"/>
              </w:rPr>
            </w:pPr>
            <w:r>
              <w:t>svefnleysi</w:t>
            </w:r>
          </w:p>
        </w:tc>
      </w:tr>
      <w:tr w:rsidR="00452285" w:rsidRPr="000E0085" w14:paraId="086CA1B7"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2925DFEB" w14:textId="77777777" w:rsidR="00452285" w:rsidRPr="000E0085" w:rsidRDefault="00452285" w:rsidP="00982118">
            <w:r>
              <w:t>Taugakerfi*</w:t>
            </w:r>
          </w:p>
        </w:tc>
        <w:tc>
          <w:tcPr>
            <w:tcW w:w="1621" w:type="dxa"/>
            <w:tcBorders>
              <w:top w:val="single" w:sz="4" w:space="0" w:color="auto"/>
              <w:left w:val="single" w:sz="4" w:space="0" w:color="auto"/>
              <w:bottom w:val="single" w:sz="4" w:space="0" w:color="auto"/>
              <w:right w:val="single" w:sz="4" w:space="0" w:color="auto"/>
            </w:tcBorders>
          </w:tcPr>
          <w:p w14:paraId="2D0C13E9" w14:textId="77777777" w:rsidR="00452285" w:rsidRPr="000E0085" w:rsidRDefault="00452285" w:rsidP="007A59E6">
            <w:pPr>
              <w:rPr>
                <w:lang w:val="en-GB"/>
              </w:rPr>
            </w:pPr>
            <w:r>
              <w:t>Mjög algengar</w:t>
            </w:r>
          </w:p>
        </w:tc>
        <w:tc>
          <w:tcPr>
            <w:tcW w:w="0" w:type="auto"/>
            <w:tcBorders>
              <w:top w:val="single" w:sz="4" w:space="0" w:color="auto"/>
              <w:left w:val="single" w:sz="4" w:space="0" w:color="auto"/>
              <w:right w:val="single" w:sz="4" w:space="0" w:color="auto"/>
            </w:tcBorders>
          </w:tcPr>
          <w:p w14:paraId="4364ADCE" w14:textId="77777777" w:rsidR="00452285" w:rsidRPr="000E0085" w:rsidRDefault="00452285" w:rsidP="007A59E6">
            <w:pPr>
              <w:rPr>
                <w:lang w:val="en-GB"/>
              </w:rPr>
            </w:pPr>
            <w:r>
              <w:t>Höfuðverkur</w:t>
            </w:r>
          </w:p>
        </w:tc>
      </w:tr>
      <w:tr w:rsidR="00452285" w:rsidRPr="000E0085" w14:paraId="56671124" w14:textId="77777777" w:rsidTr="00054A92">
        <w:trPr>
          <w:cantSplit/>
        </w:trPr>
        <w:tc>
          <w:tcPr>
            <w:tcW w:w="2628" w:type="dxa"/>
            <w:vMerge/>
            <w:tcBorders>
              <w:left w:val="single" w:sz="4" w:space="0" w:color="auto"/>
              <w:right w:val="single" w:sz="4" w:space="0" w:color="auto"/>
            </w:tcBorders>
          </w:tcPr>
          <w:p w14:paraId="4A848FD8"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A8F2B4E" w14:textId="77777777" w:rsidR="00452285" w:rsidRPr="000E0085" w:rsidRDefault="00452285" w:rsidP="00982118">
            <w:r>
              <w:t>Algengar</w:t>
            </w:r>
          </w:p>
          <w:p w14:paraId="417D475F" w14:textId="77777777" w:rsidR="00452285" w:rsidRPr="000E0085" w:rsidRDefault="00452285" w:rsidP="00982118">
            <w:pPr>
              <w:rPr>
                <w:lang w:val="en-GB"/>
              </w:rPr>
            </w:pPr>
          </w:p>
        </w:tc>
        <w:tc>
          <w:tcPr>
            <w:tcW w:w="0" w:type="auto"/>
            <w:tcBorders>
              <w:left w:val="single" w:sz="4" w:space="0" w:color="auto"/>
              <w:right w:val="single" w:sz="4" w:space="0" w:color="auto"/>
            </w:tcBorders>
          </w:tcPr>
          <w:p w14:paraId="7E27E0E6" w14:textId="77777777" w:rsidR="00452285" w:rsidRPr="000E0085" w:rsidRDefault="00452285" w:rsidP="00982118">
            <w:pPr>
              <w:autoSpaceDE w:val="0"/>
              <w:autoSpaceDN w:val="0"/>
              <w:adjustRightInd w:val="0"/>
            </w:pPr>
            <w:r>
              <w:t>Náladofi (þ.m.t. snertiskynsminnkun),</w:t>
            </w:r>
          </w:p>
          <w:p w14:paraId="5AEBCC24" w14:textId="77777777" w:rsidR="00452285" w:rsidRPr="000E0085" w:rsidRDefault="00452285" w:rsidP="00982118">
            <w:pPr>
              <w:autoSpaceDE w:val="0"/>
              <w:autoSpaceDN w:val="0"/>
              <w:adjustRightInd w:val="0"/>
            </w:pPr>
            <w:r>
              <w:t>mígreni,</w:t>
            </w:r>
          </w:p>
          <w:p w14:paraId="23037332" w14:textId="77777777" w:rsidR="00C95465" w:rsidRPr="000E0085" w:rsidRDefault="00452285" w:rsidP="007A59E6">
            <w:pPr>
              <w:rPr>
                <w:lang w:val="en-GB"/>
              </w:rPr>
            </w:pPr>
            <w:r>
              <w:t>þrýstingur á taugarót</w:t>
            </w:r>
          </w:p>
        </w:tc>
      </w:tr>
      <w:tr w:rsidR="00452285" w:rsidRPr="000E0085" w14:paraId="2E2310B7" w14:textId="77777777" w:rsidTr="00054A92">
        <w:trPr>
          <w:cantSplit/>
        </w:trPr>
        <w:tc>
          <w:tcPr>
            <w:tcW w:w="2628" w:type="dxa"/>
            <w:vMerge/>
            <w:tcBorders>
              <w:left w:val="single" w:sz="4" w:space="0" w:color="auto"/>
              <w:right w:val="single" w:sz="4" w:space="0" w:color="auto"/>
            </w:tcBorders>
          </w:tcPr>
          <w:p w14:paraId="4B0972F6"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48C1BE3" w14:textId="77777777" w:rsidR="00452285" w:rsidRPr="000E0085" w:rsidRDefault="00452285" w:rsidP="00982118">
            <w:r>
              <w:t>Sjaldgæfar</w:t>
            </w:r>
          </w:p>
          <w:p w14:paraId="4E16A91B" w14:textId="77777777" w:rsidR="00452285" w:rsidRPr="000E0085" w:rsidRDefault="00452285" w:rsidP="00982118">
            <w:pPr>
              <w:rPr>
                <w:lang w:val="en-GB"/>
              </w:rPr>
            </w:pPr>
          </w:p>
        </w:tc>
        <w:tc>
          <w:tcPr>
            <w:tcW w:w="0" w:type="auto"/>
            <w:tcBorders>
              <w:left w:val="single" w:sz="4" w:space="0" w:color="auto"/>
              <w:right w:val="single" w:sz="4" w:space="0" w:color="auto"/>
            </w:tcBorders>
          </w:tcPr>
          <w:p w14:paraId="56626240" w14:textId="77777777" w:rsidR="00452285" w:rsidRPr="000E0085" w:rsidRDefault="00452285" w:rsidP="00982118">
            <w:r>
              <w:t>Heilablóðfall</w:t>
            </w:r>
            <w:r>
              <w:rPr>
                <w:vertAlign w:val="superscript"/>
              </w:rPr>
              <w:t>1</w:t>
            </w:r>
            <w:r>
              <w:t>,</w:t>
            </w:r>
          </w:p>
          <w:p w14:paraId="17600B3E" w14:textId="77777777" w:rsidR="00452285" w:rsidRPr="000E0085" w:rsidRDefault="00452285" w:rsidP="00982118">
            <w:r>
              <w:t>skjálfti,</w:t>
            </w:r>
          </w:p>
          <w:p w14:paraId="5A9C02C4" w14:textId="77777777" w:rsidR="00452285" w:rsidRPr="000E0085" w:rsidRDefault="00452285" w:rsidP="007A59E6">
            <w:pPr>
              <w:rPr>
                <w:lang w:val="en-GB"/>
              </w:rPr>
            </w:pPr>
            <w:r>
              <w:t>taugakvilli</w:t>
            </w:r>
          </w:p>
        </w:tc>
      </w:tr>
      <w:tr w:rsidR="00452285" w:rsidRPr="000E0085" w14:paraId="3ED469C0" w14:textId="77777777" w:rsidTr="00054A92">
        <w:trPr>
          <w:cantSplit/>
        </w:trPr>
        <w:tc>
          <w:tcPr>
            <w:tcW w:w="2628" w:type="dxa"/>
            <w:vMerge/>
            <w:tcBorders>
              <w:left w:val="single" w:sz="4" w:space="0" w:color="auto"/>
              <w:bottom w:val="single" w:sz="4" w:space="0" w:color="auto"/>
              <w:right w:val="single" w:sz="4" w:space="0" w:color="auto"/>
            </w:tcBorders>
          </w:tcPr>
          <w:p w14:paraId="12450B75"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DD54C36" w14:textId="77777777" w:rsidR="00452285" w:rsidRPr="000E0085" w:rsidRDefault="00452285" w:rsidP="00982118">
            <w:r>
              <w:t>Mjög sjaldgæfar</w:t>
            </w:r>
          </w:p>
          <w:p w14:paraId="7AD9A31B" w14:textId="77777777" w:rsidR="00452285" w:rsidRPr="000E0085" w:rsidRDefault="00452285" w:rsidP="00982118">
            <w:pPr>
              <w:rPr>
                <w:lang w:val="en-GB"/>
              </w:rPr>
            </w:pPr>
          </w:p>
        </w:tc>
        <w:tc>
          <w:tcPr>
            <w:tcW w:w="0" w:type="auto"/>
            <w:tcBorders>
              <w:left w:val="single" w:sz="4" w:space="0" w:color="auto"/>
              <w:bottom w:val="single" w:sz="4" w:space="0" w:color="auto"/>
              <w:right w:val="single" w:sz="4" w:space="0" w:color="auto"/>
            </w:tcBorders>
          </w:tcPr>
          <w:p w14:paraId="0A534DCE" w14:textId="77777777" w:rsidR="00452285" w:rsidRPr="000E0085" w:rsidRDefault="00452285" w:rsidP="00982118">
            <w:r>
              <w:t>Heila- og mænusigg,</w:t>
            </w:r>
          </w:p>
          <w:p w14:paraId="38DC8937" w14:textId="77777777" w:rsidR="00452285" w:rsidRPr="000E0085" w:rsidRDefault="00452285" w:rsidP="00982118">
            <w:r>
              <w:t>Afmýlingarraskanir (t.d. sjóntaugarbólga,</w:t>
            </w:r>
          </w:p>
          <w:p w14:paraId="7F88D15A" w14:textId="77777777" w:rsidR="00452285" w:rsidRPr="000E0085" w:rsidRDefault="00452285" w:rsidP="007A59E6">
            <w:pPr>
              <w:rPr>
                <w:lang w:val="en-GB"/>
              </w:rPr>
            </w:pPr>
            <w:r>
              <w:t>Guillain-Barré heilkenni)</w:t>
            </w:r>
            <w:r>
              <w:rPr>
                <w:vertAlign w:val="superscript"/>
              </w:rPr>
              <w:t>1</w:t>
            </w:r>
          </w:p>
        </w:tc>
      </w:tr>
      <w:tr w:rsidR="00452285" w:rsidRPr="000E0085" w14:paraId="76DFEFCD"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75E9AE8F" w14:textId="77777777" w:rsidR="00452285" w:rsidRPr="000E0085" w:rsidRDefault="00452285" w:rsidP="00982118">
            <w:r>
              <w:t>Augu</w:t>
            </w:r>
          </w:p>
        </w:tc>
        <w:tc>
          <w:tcPr>
            <w:tcW w:w="1621" w:type="dxa"/>
            <w:tcBorders>
              <w:top w:val="single" w:sz="4" w:space="0" w:color="auto"/>
              <w:left w:val="single" w:sz="4" w:space="0" w:color="auto"/>
              <w:right w:val="single" w:sz="4" w:space="0" w:color="auto"/>
            </w:tcBorders>
          </w:tcPr>
          <w:p w14:paraId="20DA8C8D" w14:textId="77777777" w:rsidR="00452285" w:rsidRPr="000E0085" w:rsidRDefault="00452285" w:rsidP="00982118">
            <w:r>
              <w:t>Algengar</w:t>
            </w:r>
          </w:p>
          <w:p w14:paraId="7B4EC693" w14:textId="77777777" w:rsidR="00452285" w:rsidRPr="000E0085" w:rsidRDefault="00452285" w:rsidP="00982118">
            <w:pPr>
              <w:rPr>
                <w:lang w:val="en-GB"/>
              </w:rPr>
            </w:pPr>
          </w:p>
        </w:tc>
        <w:tc>
          <w:tcPr>
            <w:tcW w:w="0" w:type="auto"/>
            <w:tcBorders>
              <w:top w:val="single" w:sz="4" w:space="0" w:color="auto"/>
              <w:left w:val="single" w:sz="4" w:space="0" w:color="auto"/>
              <w:bottom w:val="single" w:sz="4" w:space="0" w:color="auto"/>
              <w:right w:val="single" w:sz="4" w:space="0" w:color="auto"/>
            </w:tcBorders>
          </w:tcPr>
          <w:p w14:paraId="1824EEF0" w14:textId="77777777" w:rsidR="00452285" w:rsidRPr="000E0085" w:rsidRDefault="00452285" w:rsidP="00982118">
            <w:pPr>
              <w:autoSpaceDE w:val="0"/>
              <w:autoSpaceDN w:val="0"/>
              <w:adjustRightInd w:val="0"/>
            </w:pPr>
            <w:r>
              <w:t>Sjóntruflanir,</w:t>
            </w:r>
          </w:p>
          <w:p w14:paraId="5BEF38A4" w14:textId="77777777" w:rsidR="00452285" w:rsidRPr="000E0085" w:rsidRDefault="00452285" w:rsidP="00982118">
            <w:pPr>
              <w:autoSpaceDE w:val="0"/>
              <w:autoSpaceDN w:val="0"/>
              <w:adjustRightInd w:val="0"/>
            </w:pPr>
            <w:r>
              <w:t>tárubólga,</w:t>
            </w:r>
          </w:p>
          <w:p w14:paraId="035CC20D" w14:textId="77777777" w:rsidR="00452285" w:rsidRPr="000E0085" w:rsidRDefault="00452285" w:rsidP="00982118">
            <w:pPr>
              <w:autoSpaceDE w:val="0"/>
              <w:autoSpaceDN w:val="0"/>
              <w:adjustRightInd w:val="0"/>
            </w:pPr>
            <w:r>
              <w:t>hvarmabólga,</w:t>
            </w:r>
          </w:p>
          <w:p w14:paraId="188D115E" w14:textId="77777777" w:rsidR="00452285" w:rsidRPr="000E0085" w:rsidRDefault="00452285" w:rsidP="007A59E6">
            <w:pPr>
              <w:rPr>
                <w:lang w:val="en-GB"/>
              </w:rPr>
            </w:pPr>
            <w:r>
              <w:t>augnbólga</w:t>
            </w:r>
          </w:p>
        </w:tc>
      </w:tr>
      <w:tr w:rsidR="00452285" w:rsidRPr="000E0085" w14:paraId="0080E2CA" w14:textId="77777777" w:rsidTr="00054A92">
        <w:trPr>
          <w:cantSplit/>
        </w:trPr>
        <w:tc>
          <w:tcPr>
            <w:tcW w:w="2628" w:type="dxa"/>
            <w:vMerge/>
            <w:tcBorders>
              <w:left w:val="single" w:sz="4" w:space="0" w:color="auto"/>
              <w:bottom w:val="single" w:sz="4" w:space="0" w:color="auto"/>
              <w:right w:val="single" w:sz="4" w:space="0" w:color="auto"/>
            </w:tcBorders>
          </w:tcPr>
          <w:p w14:paraId="07FF9592" w14:textId="77777777" w:rsidR="00452285" w:rsidRPr="000E0085" w:rsidRDefault="00452285" w:rsidP="00982118">
            <w:pPr>
              <w:rPr>
                <w:lang w:val="en-GB"/>
              </w:rPr>
            </w:pPr>
          </w:p>
        </w:tc>
        <w:tc>
          <w:tcPr>
            <w:tcW w:w="1621" w:type="dxa"/>
            <w:tcBorders>
              <w:left w:val="single" w:sz="4" w:space="0" w:color="auto"/>
              <w:bottom w:val="single" w:sz="4" w:space="0" w:color="auto"/>
              <w:right w:val="single" w:sz="4" w:space="0" w:color="auto"/>
            </w:tcBorders>
          </w:tcPr>
          <w:p w14:paraId="7319AC85" w14:textId="77777777" w:rsidR="00452285" w:rsidRPr="000E0085" w:rsidRDefault="00452285" w:rsidP="007A59E6">
            <w:pPr>
              <w:rPr>
                <w:lang w:val="en-GB"/>
              </w:rPr>
            </w:pPr>
            <w:r>
              <w:t>Sjaldgæfar</w:t>
            </w:r>
          </w:p>
        </w:tc>
        <w:tc>
          <w:tcPr>
            <w:tcW w:w="0" w:type="auto"/>
            <w:tcBorders>
              <w:top w:val="single" w:sz="4" w:space="0" w:color="auto"/>
              <w:left w:val="single" w:sz="4" w:space="0" w:color="auto"/>
              <w:bottom w:val="single" w:sz="4" w:space="0" w:color="auto"/>
              <w:right w:val="single" w:sz="4" w:space="0" w:color="auto"/>
            </w:tcBorders>
          </w:tcPr>
          <w:p w14:paraId="3AFC6A25" w14:textId="77777777" w:rsidR="00452285" w:rsidRPr="000E0085" w:rsidRDefault="00452285" w:rsidP="007A59E6">
            <w:pPr>
              <w:rPr>
                <w:lang w:val="en-GB"/>
              </w:rPr>
            </w:pPr>
            <w:r>
              <w:t>Tvísýni</w:t>
            </w:r>
          </w:p>
        </w:tc>
      </w:tr>
      <w:tr w:rsidR="00452285" w:rsidRPr="000E0085" w14:paraId="27AA2A4C"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6B890E96" w14:textId="77777777" w:rsidR="00452285" w:rsidRPr="000E0085" w:rsidRDefault="00452285" w:rsidP="00982118">
            <w:r>
              <w:t>Eyru og völundarhús</w:t>
            </w:r>
          </w:p>
        </w:tc>
        <w:tc>
          <w:tcPr>
            <w:tcW w:w="1621" w:type="dxa"/>
            <w:tcBorders>
              <w:top w:val="single" w:sz="4" w:space="0" w:color="auto"/>
              <w:left w:val="single" w:sz="4" w:space="0" w:color="auto"/>
              <w:bottom w:val="single" w:sz="4" w:space="0" w:color="auto"/>
              <w:right w:val="single" w:sz="4" w:space="0" w:color="auto"/>
            </w:tcBorders>
          </w:tcPr>
          <w:p w14:paraId="04017AF8" w14:textId="77777777" w:rsidR="00452285" w:rsidRPr="000E0085" w:rsidRDefault="00452285" w:rsidP="007A59E6">
            <w:pPr>
              <w:rPr>
                <w:lang w:val="en-GB"/>
              </w:rPr>
            </w:pPr>
            <w:r>
              <w:t>Algengar</w:t>
            </w:r>
          </w:p>
        </w:tc>
        <w:tc>
          <w:tcPr>
            <w:tcW w:w="0" w:type="auto"/>
            <w:tcBorders>
              <w:top w:val="single" w:sz="4" w:space="0" w:color="auto"/>
              <w:left w:val="single" w:sz="4" w:space="0" w:color="auto"/>
              <w:right w:val="single" w:sz="4" w:space="0" w:color="auto"/>
            </w:tcBorders>
          </w:tcPr>
          <w:p w14:paraId="47D73F74" w14:textId="77777777" w:rsidR="00452285" w:rsidRPr="000E0085" w:rsidRDefault="00452285" w:rsidP="007A59E6">
            <w:pPr>
              <w:rPr>
                <w:lang w:val="en-GB"/>
              </w:rPr>
            </w:pPr>
            <w:r>
              <w:t>Svimi</w:t>
            </w:r>
          </w:p>
        </w:tc>
      </w:tr>
      <w:tr w:rsidR="00452285" w:rsidRPr="000E0085" w14:paraId="02866E41" w14:textId="77777777" w:rsidTr="00054A92">
        <w:trPr>
          <w:cantSplit/>
        </w:trPr>
        <w:tc>
          <w:tcPr>
            <w:tcW w:w="2628" w:type="dxa"/>
            <w:vMerge/>
            <w:tcBorders>
              <w:left w:val="single" w:sz="4" w:space="0" w:color="auto"/>
              <w:bottom w:val="single" w:sz="4" w:space="0" w:color="auto"/>
              <w:right w:val="single" w:sz="4" w:space="0" w:color="auto"/>
            </w:tcBorders>
          </w:tcPr>
          <w:p w14:paraId="46256154"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313A471" w14:textId="77777777" w:rsidR="00452285" w:rsidRPr="000E0085" w:rsidRDefault="00452285" w:rsidP="00982118">
            <w:r>
              <w:t>Sjaldgæfar</w:t>
            </w:r>
          </w:p>
        </w:tc>
        <w:tc>
          <w:tcPr>
            <w:tcW w:w="0" w:type="auto"/>
            <w:tcBorders>
              <w:left w:val="single" w:sz="4" w:space="0" w:color="auto"/>
              <w:bottom w:val="single" w:sz="4" w:space="0" w:color="auto"/>
              <w:right w:val="single" w:sz="4" w:space="0" w:color="auto"/>
            </w:tcBorders>
          </w:tcPr>
          <w:p w14:paraId="43983D1F" w14:textId="77777777" w:rsidR="00452285" w:rsidRPr="000E0085" w:rsidRDefault="00452285" w:rsidP="00982118">
            <w:r>
              <w:t>Heyrnarleysi</w:t>
            </w:r>
            <w:r w:rsidR="007A3C6D">
              <w:t>,</w:t>
            </w:r>
          </w:p>
          <w:p w14:paraId="426D9F56" w14:textId="77777777" w:rsidR="00452285" w:rsidRPr="000E0085" w:rsidRDefault="00452285" w:rsidP="007A59E6">
            <w:pPr>
              <w:rPr>
                <w:lang w:val="en-GB"/>
              </w:rPr>
            </w:pPr>
            <w:r>
              <w:t>suð fyrir eyrum</w:t>
            </w:r>
          </w:p>
        </w:tc>
      </w:tr>
      <w:tr w:rsidR="00452285" w:rsidRPr="000E0085" w14:paraId="2CB59152"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7A405614" w14:textId="77777777" w:rsidR="00452285" w:rsidRPr="000E0085" w:rsidRDefault="00452285" w:rsidP="00982118">
            <w:r>
              <w:t>Hjarta*</w:t>
            </w:r>
          </w:p>
        </w:tc>
        <w:tc>
          <w:tcPr>
            <w:tcW w:w="1621" w:type="dxa"/>
            <w:tcBorders>
              <w:top w:val="single" w:sz="4" w:space="0" w:color="auto"/>
              <w:left w:val="single" w:sz="4" w:space="0" w:color="auto"/>
              <w:bottom w:val="single" w:sz="4" w:space="0" w:color="auto"/>
              <w:right w:val="single" w:sz="4" w:space="0" w:color="auto"/>
            </w:tcBorders>
          </w:tcPr>
          <w:p w14:paraId="11332C64" w14:textId="77777777" w:rsidR="00452285" w:rsidRPr="000E0085" w:rsidRDefault="00452285" w:rsidP="007A59E6">
            <w:pPr>
              <w:rPr>
                <w:lang w:val="en-GB"/>
              </w:rPr>
            </w:pPr>
            <w:r>
              <w:t>Algengar</w:t>
            </w:r>
          </w:p>
        </w:tc>
        <w:tc>
          <w:tcPr>
            <w:tcW w:w="0" w:type="auto"/>
            <w:tcBorders>
              <w:top w:val="single" w:sz="4" w:space="0" w:color="auto"/>
              <w:left w:val="single" w:sz="4" w:space="0" w:color="auto"/>
              <w:right w:val="single" w:sz="4" w:space="0" w:color="auto"/>
            </w:tcBorders>
          </w:tcPr>
          <w:p w14:paraId="733AAAC1" w14:textId="77777777" w:rsidR="00452285" w:rsidRPr="000E0085" w:rsidRDefault="00452285" w:rsidP="007A59E6">
            <w:pPr>
              <w:rPr>
                <w:lang w:val="en-GB"/>
              </w:rPr>
            </w:pPr>
            <w:r>
              <w:t>Hraðsláttur</w:t>
            </w:r>
          </w:p>
        </w:tc>
      </w:tr>
      <w:tr w:rsidR="00452285" w:rsidRPr="000E0085" w14:paraId="5DA9FDF6" w14:textId="77777777" w:rsidTr="00054A92">
        <w:trPr>
          <w:cantSplit/>
        </w:trPr>
        <w:tc>
          <w:tcPr>
            <w:tcW w:w="2628" w:type="dxa"/>
            <w:vMerge/>
            <w:tcBorders>
              <w:left w:val="single" w:sz="4" w:space="0" w:color="auto"/>
              <w:right w:val="single" w:sz="4" w:space="0" w:color="auto"/>
            </w:tcBorders>
          </w:tcPr>
          <w:p w14:paraId="4C94BD25"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12923CA" w14:textId="77777777" w:rsidR="00452285" w:rsidRPr="000E0085" w:rsidRDefault="00452285" w:rsidP="00982118">
            <w:r>
              <w:t>Sjaldgæfar</w:t>
            </w:r>
          </w:p>
          <w:p w14:paraId="224EACB7" w14:textId="77777777" w:rsidR="00452285" w:rsidRPr="000E0085" w:rsidRDefault="00452285" w:rsidP="00982118">
            <w:pPr>
              <w:rPr>
                <w:lang w:val="en-GB"/>
              </w:rPr>
            </w:pPr>
          </w:p>
        </w:tc>
        <w:tc>
          <w:tcPr>
            <w:tcW w:w="0" w:type="auto"/>
            <w:tcBorders>
              <w:left w:val="single" w:sz="4" w:space="0" w:color="auto"/>
              <w:right w:val="single" w:sz="4" w:space="0" w:color="auto"/>
            </w:tcBorders>
          </w:tcPr>
          <w:p w14:paraId="3F44A207" w14:textId="77777777" w:rsidR="00452285" w:rsidRPr="000E0085" w:rsidRDefault="00452285" w:rsidP="00982118">
            <w:pPr>
              <w:autoSpaceDE w:val="0"/>
              <w:autoSpaceDN w:val="0"/>
              <w:adjustRightInd w:val="0"/>
            </w:pPr>
            <w:r>
              <w:t>Hjartadrep</w:t>
            </w:r>
            <w:r>
              <w:rPr>
                <w:szCs w:val="20"/>
                <w:vertAlign w:val="superscript"/>
              </w:rPr>
              <w:t>1</w:t>
            </w:r>
            <w:r>
              <w:t>,</w:t>
            </w:r>
          </w:p>
          <w:p w14:paraId="4708B8B4" w14:textId="77777777" w:rsidR="00452285" w:rsidRPr="000E0085" w:rsidRDefault="00452285" w:rsidP="00982118">
            <w:pPr>
              <w:autoSpaceDE w:val="0"/>
              <w:autoSpaceDN w:val="0"/>
              <w:adjustRightInd w:val="0"/>
            </w:pPr>
            <w:r>
              <w:t>hjartsláttartruflun,</w:t>
            </w:r>
          </w:p>
          <w:p w14:paraId="34A29E91" w14:textId="77777777" w:rsidR="00452285" w:rsidRPr="000E0085" w:rsidRDefault="00452285" w:rsidP="007A59E6">
            <w:pPr>
              <w:rPr>
                <w:lang w:val="en-GB"/>
              </w:rPr>
            </w:pPr>
            <w:r>
              <w:t>hjartabilun</w:t>
            </w:r>
          </w:p>
        </w:tc>
      </w:tr>
      <w:tr w:rsidR="00452285" w:rsidRPr="000E0085" w14:paraId="33C9D6E8" w14:textId="77777777" w:rsidTr="00054A92">
        <w:trPr>
          <w:cantSplit/>
        </w:trPr>
        <w:tc>
          <w:tcPr>
            <w:tcW w:w="2628" w:type="dxa"/>
            <w:vMerge/>
            <w:tcBorders>
              <w:left w:val="single" w:sz="4" w:space="0" w:color="auto"/>
              <w:bottom w:val="single" w:sz="4" w:space="0" w:color="auto"/>
              <w:right w:val="single" w:sz="4" w:space="0" w:color="auto"/>
            </w:tcBorders>
          </w:tcPr>
          <w:p w14:paraId="5D80A5AD"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B60B97D" w14:textId="77777777" w:rsidR="00452285" w:rsidRPr="000E0085" w:rsidRDefault="00452285" w:rsidP="007A59E6">
            <w:pPr>
              <w:rPr>
                <w:lang w:val="en-GB"/>
              </w:rPr>
            </w:pPr>
            <w:r>
              <w:t>Mjög sjaldgæfar</w:t>
            </w:r>
          </w:p>
        </w:tc>
        <w:tc>
          <w:tcPr>
            <w:tcW w:w="0" w:type="auto"/>
            <w:tcBorders>
              <w:left w:val="single" w:sz="4" w:space="0" w:color="auto"/>
              <w:bottom w:val="single" w:sz="4" w:space="0" w:color="auto"/>
              <w:right w:val="single" w:sz="4" w:space="0" w:color="auto"/>
            </w:tcBorders>
          </w:tcPr>
          <w:p w14:paraId="38B8A982" w14:textId="77777777" w:rsidR="00452285" w:rsidRPr="000E0085" w:rsidRDefault="00452285" w:rsidP="00982118">
            <w:r>
              <w:t>Hjartastopp</w:t>
            </w:r>
          </w:p>
          <w:p w14:paraId="1F4BA371" w14:textId="77777777" w:rsidR="00452285" w:rsidRPr="000E0085" w:rsidRDefault="00452285" w:rsidP="00982118">
            <w:pPr>
              <w:rPr>
                <w:lang w:val="en-GB"/>
              </w:rPr>
            </w:pPr>
          </w:p>
        </w:tc>
      </w:tr>
      <w:tr w:rsidR="00452285" w:rsidRPr="000E0085" w14:paraId="02FB0A2D"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6146463D" w14:textId="77777777" w:rsidR="00452285" w:rsidRPr="000E0085" w:rsidRDefault="00452285" w:rsidP="00982118">
            <w:r>
              <w:t>Æðar</w:t>
            </w:r>
          </w:p>
        </w:tc>
        <w:tc>
          <w:tcPr>
            <w:tcW w:w="1621" w:type="dxa"/>
            <w:tcBorders>
              <w:top w:val="single" w:sz="4" w:space="0" w:color="auto"/>
              <w:left w:val="single" w:sz="4" w:space="0" w:color="auto"/>
              <w:bottom w:val="single" w:sz="4" w:space="0" w:color="auto"/>
              <w:right w:val="single" w:sz="4" w:space="0" w:color="auto"/>
            </w:tcBorders>
          </w:tcPr>
          <w:p w14:paraId="600188B2" w14:textId="77777777" w:rsidR="00452285" w:rsidRPr="000E0085" w:rsidRDefault="00452285" w:rsidP="00982118">
            <w:r>
              <w:t>Algengar</w:t>
            </w:r>
          </w:p>
          <w:p w14:paraId="35E5FC24" w14:textId="77777777" w:rsidR="00452285" w:rsidRPr="000E0085" w:rsidRDefault="00452285" w:rsidP="00982118">
            <w:pPr>
              <w:rPr>
                <w:lang w:val="en-GB"/>
              </w:rPr>
            </w:pPr>
          </w:p>
        </w:tc>
        <w:tc>
          <w:tcPr>
            <w:tcW w:w="0" w:type="auto"/>
            <w:tcBorders>
              <w:top w:val="single" w:sz="4" w:space="0" w:color="auto"/>
              <w:left w:val="single" w:sz="4" w:space="0" w:color="auto"/>
              <w:right w:val="single" w:sz="4" w:space="0" w:color="auto"/>
            </w:tcBorders>
          </w:tcPr>
          <w:p w14:paraId="5306C4FF" w14:textId="77777777" w:rsidR="00452285" w:rsidRPr="000E0085" w:rsidRDefault="00452285" w:rsidP="00982118">
            <w:pPr>
              <w:autoSpaceDE w:val="0"/>
              <w:autoSpaceDN w:val="0"/>
              <w:adjustRightInd w:val="0"/>
            </w:pPr>
            <w:r>
              <w:t>Háþrýstingur,</w:t>
            </w:r>
          </w:p>
          <w:p w14:paraId="45C05542" w14:textId="77777777" w:rsidR="00452285" w:rsidRPr="000E0085" w:rsidRDefault="00452285" w:rsidP="00982118">
            <w:pPr>
              <w:autoSpaceDE w:val="0"/>
              <w:autoSpaceDN w:val="0"/>
              <w:adjustRightInd w:val="0"/>
            </w:pPr>
            <w:r>
              <w:t>hitaroði í andliti og/eða á hálsi,</w:t>
            </w:r>
          </w:p>
          <w:p w14:paraId="7E93B105" w14:textId="77777777" w:rsidR="00452285" w:rsidRPr="000E0085" w:rsidRDefault="00452285" w:rsidP="007A59E6">
            <w:pPr>
              <w:rPr>
                <w:lang w:val="en-GB"/>
              </w:rPr>
            </w:pPr>
            <w:r>
              <w:t>margúll</w:t>
            </w:r>
          </w:p>
        </w:tc>
      </w:tr>
      <w:tr w:rsidR="00452285" w:rsidRPr="000E0085" w14:paraId="19EFE2FD" w14:textId="77777777" w:rsidTr="00054A92">
        <w:trPr>
          <w:cantSplit/>
        </w:trPr>
        <w:tc>
          <w:tcPr>
            <w:tcW w:w="2628" w:type="dxa"/>
            <w:vMerge/>
            <w:tcBorders>
              <w:left w:val="single" w:sz="4" w:space="0" w:color="auto"/>
              <w:bottom w:val="single" w:sz="4" w:space="0" w:color="auto"/>
              <w:right w:val="single" w:sz="4" w:space="0" w:color="auto"/>
            </w:tcBorders>
          </w:tcPr>
          <w:p w14:paraId="73C20F7A"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6D89ED3" w14:textId="77777777" w:rsidR="00452285" w:rsidRPr="000E0085" w:rsidRDefault="00452285" w:rsidP="00982118">
            <w:r>
              <w:t>Sjaldgæfar</w:t>
            </w:r>
          </w:p>
        </w:tc>
        <w:tc>
          <w:tcPr>
            <w:tcW w:w="0" w:type="auto"/>
            <w:tcBorders>
              <w:left w:val="single" w:sz="4" w:space="0" w:color="auto"/>
              <w:bottom w:val="single" w:sz="4" w:space="0" w:color="auto"/>
              <w:right w:val="single" w:sz="4" w:space="0" w:color="auto"/>
            </w:tcBorders>
          </w:tcPr>
          <w:p w14:paraId="6F51FDF5" w14:textId="77777777" w:rsidR="00452285" w:rsidRPr="000E0085" w:rsidRDefault="00452285" w:rsidP="00982118">
            <w:pPr>
              <w:autoSpaceDE w:val="0"/>
              <w:autoSpaceDN w:val="0"/>
              <w:adjustRightInd w:val="0"/>
            </w:pPr>
            <w:r>
              <w:t>Ósæðargúll,</w:t>
            </w:r>
          </w:p>
          <w:p w14:paraId="3788A334" w14:textId="77777777" w:rsidR="00452285" w:rsidRPr="000E0085" w:rsidRDefault="00452285" w:rsidP="00982118">
            <w:pPr>
              <w:autoSpaceDE w:val="0"/>
              <w:autoSpaceDN w:val="0"/>
              <w:adjustRightInd w:val="0"/>
            </w:pPr>
            <w:r>
              <w:t>slagæðastífla,</w:t>
            </w:r>
          </w:p>
          <w:p w14:paraId="0FE9DDD5" w14:textId="77777777" w:rsidR="00452285" w:rsidRPr="000E0085" w:rsidDel="00B633E5" w:rsidRDefault="00452285" w:rsidP="007A59E6">
            <w:pPr>
              <w:rPr>
                <w:lang w:val="en-GB"/>
              </w:rPr>
            </w:pPr>
            <w:r>
              <w:t>segabláæðabólga</w:t>
            </w:r>
          </w:p>
        </w:tc>
      </w:tr>
      <w:tr w:rsidR="00452285" w:rsidRPr="000E0085" w14:paraId="1A19044C" w14:textId="77777777" w:rsidTr="00054A92">
        <w:trPr>
          <w:cantSplit/>
        </w:trPr>
        <w:tc>
          <w:tcPr>
            <w:tcW w:w="2628" w:type="dxa"/>
            <w:vMerge w:val="restart"/>
            <w:tcBorders>
              <w:top w:val="single" w:sz="4" w:space="0" w:color="auto"/>
              <w:left w:val="single" w:sz="4" w:space="0" w:color="auto"/>
              <w:right w:val="single" w:sz="4" w:space="0" w:color="auto"/>
            </w:tcBorders>
            <w:shd w:val="clear" w:color="auto" w:fill="auto"/>
            <w:hideMark/>
          </w:tcPr>
          <w:p w14:paraId="22E3B6A4" w14:textId="77777777" w:rsidR="00BB0131" w:rsidRPr="000E0085" w:rsidRDefault="00452285" w:rsidP="007A59E6">
            <w:pPr>
              <w:autoSpaceDE w:val="0"/>
              <w:autoSpaceDN w:val="0"/>
              <w:adjustRightInd w:val="0"/>
            </w:pPr>
            <w:r>
              <w:t>Öndunarfæri, brjósthol og miðmæti*</w:t>
            </w:r>
          </w:p>
          <w:p w14:paraId="14E263EF" w14:textId="77777777" w:rsidR="00452285" w:rsidRPr="000E0085" w:rsidRDefault="00452285" w:rsidP="007A59E6">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C207DB2" w14:textId="77777777" w:rsidR="00452285" w:rsidRPr="000E0085" w:rsidRDefault="00452285" w:rsidP="007A59E6">
            <w:r>
              <w:t>Algengar</w:t>
            </w:r>
          </w:p>
          <w:p w14:paraId="15830682" w14:textId="77777777" w:rsidR="00452285" w:rsidRPr="000E0085" w:rsidRDefault="00452285" w:rsidP="007A59E6">
            <w:pPr>
              <w:rPr>
                <w:lang w:val="en-GB"/>
              </w:rPr>
            </w:pPr>
          </w:p>
        </w:tc>
        <w:tc>
          <w:tcPr>
            <w:tcW w:w="0" w:type="auto"/>
            <w:tcBorders>
              <w:top w:val="single" w:sz="4" w:space="0" w:color="auto"/>
              <w:left w:val="single" w:sz="4" w:space="0" w:color="auto"/>
              <w:right w:val="single" w:sz="4" w:space="0" w:color="auto"/>
            </w:tcBorders>
          </w:tcPr>
          <w:p w14:paraId="5E9D71D5" w14:textId="77777777" w:rsidR="00452285" w:rsidRPr="000E0085" w:rsidRDefault="00452285" w:rsidP="007A59E6">
            <w:pPr>
              <w:autoSpaceDE w:val="0"/>
              <w:autoSpaceDN w:val="0"/>
              <w:adjustRightInd w:val="0"/>
            </w:pPr>
            <w:r>
              <w:t>Astmi,</w:t>
            </w:r>
          </w:p>
          <w:p w14:paraId="5924D297" w14:textId="77777777" w:rsidR="00452285" w:rsidRPr="000E0085" w:rsidRDefault="00452285" w:rsidP="007A59E6">
            <w:pPr>
              <w:autoSpaceDE w:val="0"/>
              <w:autoSpaceDN w:val="0"/>
              <w:adjustRightInd w:val="0"/>
            </w:pPr>
            <w:r>
              <w:t>mæði,</w:t>
            </w:r>
          </w:p>
          <w:p w14:paraId="74AFDF5E" w14:textId="77777777" w:rsidR="00452285" w:rsidRPr="000E0085" w:rsidRDefault="00452285" w:rsidP="007A59E6">
            <w:pPr>
              <w:autoSpaceDE w:val="0"/>
              <w:autoSpaceDN w:val="0"/>
              <w:adjustRightInd w:val="0"/>
              <w:rPr>
                <w:lang w:val="en-GB"/>
              </w:rPr>
            </w:pPr>
            <w:r>
              <w:t>hósti</w:t>
            </w:r>
          </w:p>
        </w:tc>
      </w:tr>
      <w:tr w:rsidR="00452285" w:rsidRPr="000E0085" w14:paraId="14A7C289" w14:textId="77777777" w:rsidTr="00054A92">
        <w:trPr>
          <w:cantSplit/>
        </w:trPr>
        <w:tc>
          <w:tcPr>
            <w:tcW w:w="2628" w:type="dxa"/>
            <w:vMerge/>
            <w:tcBorders>
              <w:left w:val="single" w:sz="4" w:space="0" w:color="auto"/>
              <w:right w:val="single" w:sz="4" w:space="0" w:color="auto"/>
            </w:tcBorders>
            <w:shd w:val="clear" w:color="auto" w:fill="auto"/>
          </w:tcPr>
          <w:p w14:paraId="4CC6A7DB" w14:textId="77777777" w:rsidR="00452285" w:rsidRPr="000E0085" w:rsidRDefault="00452285" w:rsidP="007A59E6">
            <w:pPr>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7C226B00" w14:textId="77777777" w:rsidR="00452285" w:rsidRPr="000E0085" w:rsidRDefault="00452285" w:rsidP="007A59E6">
            <w:r>
              <w:t>Sjaldgæfar</w:t>
            </w:r>
          </w:p>
          <w:p w14:paraId="4F6FD529" w14:textId="77777777" w:rsidR="00452285" w:rsidRPr="000E0085" w:rsidRDefault="00452285" w:rsidP="007A59E6">
            <w:pPr>
              <w:rPr>
                <w:lang w:val="en-GB"/>
              </w:rPr>
            </w:pPr>
          </w:p>
        </w:tc>
        <w:tc>
          <w:tcPr>
            <w:tcW w:w="0" w:type="auto"/>
            <w:tcBorders>
              <w:left w:val="single" w:sz="4" w:space="0" w:color="auto"/>
              <w:right w:val="single" w:sz="4" w:space="0" w:color="auto"/>
            </w:tcBorders>
          </w:tcPr>
          <w:p w14:paraId="105170F8" w14:textId="77777777" w:rsidR="00452285" w:rsidRPr="000E0085" w:rsidRDefault="00452285" w:rsidP="007A59E6">
            <w:pPr>
              <w:autoSpaceDE w:val="0"/>
              <w:autoSpaceDN w:val="0"/>
              <w:adjustRightInd w:val="0"/>
            </w:pPr>
            <w:r>
              <w:t>Lungablóðrek</w:t>
            </w:r>
            <w:r>
              <w:rPr>
                <w:vertAlign w:val="superscript"/>
              </w:rPr>
              <w:t>1</w:t>
            </w:r>
            <w:r>
              <w:t>,</w:t>
            </w:r>
          </w:p>
          <w:p w14:paraId="1F67A33A" w14:textId="77777777" w:rsidR="00452285" w:rsidRPr="000E0085" w:rsidRDefault="00452285" w:rsidP="007A59E6">
            <w:pPr>
              <w:autoSpaceDE w:val="0"/>
              <w:autoSpaceDN w:val="0"/>
              <w:adjustRightInd w:val="0"/>
            </w:pPr>
            <w:r>
              <w:t>millivefslungnasjúkdómur,</w:t>
            </w:r>
          </w:p>
          <w:p w14:paraId="65EDA655" w14:textId="77777777" w:rsidR="00452285" w:rsidRPr="000E0085" w:rsidRDefault="00452285" w:rsidP="007A59E6">
            <w:pPr>
              <w:autoSpaceDE w:val="0"/>
              <w:autoSpaceDN w:val="0"/>
              <w:adjustRightInd w:val="0"/>
            </w:pPr>
            <w:r>
              <w:t>langvinn lungnateppa,</w:t>
            </w:r>
          </w:p>
          <w:p w14:paraId="691308E8" w14:textId="77777777" w:rsidR="00452285" w:rsidRPr="000E0085" w:rsidRDefault="00452285" w:rsidP="007A59E6">
            <w:pPr>
              <w:autoSpaceDE w:val="0"/>
              <w:autoSpaceDN w:val="0"/>
              <w:adjustRightInd w:val="0"/>
            </w:pPr>
            <w:r>
              <w:t>lungnabólga</w:t>
            </w:r>
            <w:r w:rsidR="007A3C6D">
              <w:t xml:space="preserve"> (pneumonitis),</w:t>
            </w:r>
          </w:p>
          <w:p w14:paraId="1A499A0E" w14:textId="77777777" w:rsidR="00452285" w:rsidRPr="000E0085" w:rsidRDefault="00452285" w:rsidP="007A59E6">
            <w:pPr>
              <w:autoSpaceDE w:val="0"/>
              <w:autoSpaceDN w:val="0"/>
              <w:adjustRightInd w:val="0"/>
              <w:rPr>
                <w:lang w:val="en-GB"/>
              </w:rPr>
            </w:pPr>
            <w:r>
              <w:t>fleiðruvökvi</w:t>
            </w:r>
            <w:r>
              <w:rPr>
                <w:vertAlign w:val="superscript"/>
              </w:rPr>
              <w:t>1</w:t>
            </w:r>
          </w:p>
        </w:tc>
      </w:tr>
      <w:tr w:rsidR="00452285" w:rsidRPr="000E0085" w14:paraId="431772A8" w14:textId="77777777" w:rsidTr="00054A92">
        <w:trPr>
          <w:cantSplit/>
        </w:trPr>
        <w:tc>
          <w:tcPr>
            <w:tcW w:w="2628" w:type="dxa"/>
            <w:vMerge/>
            <w:tcBorders>
              <w:left w:val="single" w:sz="4" w:space="0" w:color="auto"/>
              <w:bottom w:val="single" w:sz="4" w:space="0" w:color="auto"/>
              <w:right w:val="single" w:sz="4" w:space="0" w:color="auto"/>
            </w:tcBorders>
            <w:shd w:val="clear" w:color="auto" w:fill="auto"/>
          </w:tcPr>
          <w:p w14:paraId="02DEC522" w14:textId="77777777" w:rsidR="00452285" w:rsidRPr="000E0085" w:rsidRDefault="00452285" w:rsidP="007A59E6">
            <w:pPr>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373D6824" w14:textId="77777777" w:rsidR="00452285" w:rsidRPr="000E0085" w:rsidRDefault="00452285" w:rsidP="007A59E6">
            <w:pPr>
              <w:rPr>
                <w:lang w:val="en-GB"/>
              </w:rPr>
            </w:pPr>
            <w:r>
              <w:t>Mjög sjaldgæfar</w:t>
            </w:r>
          </w:p>
        </w:tc>
        <w:tc>
          <w:tcPr>
            <w:tcW w:w="0" w:type="auto"/>
            <w:tcBorders>
              <w:left w:val="single" w:sz="4" w:space="0" w:color="auto"/>
              <w:bottom w:val="single" w:sz="4" w:space="0" w:color="auto"/>
              <w:right w:val="single" w:sz="4" w:space="0" w:color="auto"/>
            </w:tcBorders>
          </w:tcPr>
          <w:p w14:paraId="49D10F29" w14:textId="77777777" w:rsidR="00452285" w:rsidRPr="000E0085" w:rsidRDefault="00452285" w:rsidP="007A59E6">
            <w:pPr>
              <w:autoSpaceDE w:val="0"/>
              <w:autoSpaceDN w:val="0"/>
              <w:adjustRightInd w:val="0"/>
            </w:pPr>
            <w:r>
              <w:t>Bandvefsmyndun í lungum</w:t>
            </w:r>
            <w:r>
              <w:rPr>
                <w:vertAlign w:val="superscript"/>
              </w:rPr>
              <w:t>1</w:t>
            </w:r>
          </w:p>
          <w:p w14:paraId="743F7FD1" w14:textId="77777777" w:rsidR="00452285" w:rsidRPr="000E0085" w:rsidRDefault="00452285" w:rsidP="007A59E6">
            <w:pPr>
              <w:autoSpaceDE w:val="0"/>
              <w:autoSpaceDN w:val="0"/>
              <w:adjustRightInd w:val="0"/>
              <w:rPr>
                <w:lang w:val="en-GB"/>
              </w:rPr>
            </w:pPr>
          </w:p>
        </w:tc>
      </w:tr>
      <w:tr w:rsidR="00452285" w:rsidRPr="000E0085" w14:paraId="282B6955"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75966913" w14:textId="77777777" w:rsidR="00452285" w:rsidRPr="000E0085" w:rsidRDefault="00452285" w:rsidP="007A59E6">
            <w:pPr>
              <w:keepNext/>
              <w:keepLines/>
            </w:pPr>
            <w:r>
              <w:lastRenderedPageBreak/>
              <w:t>Meltingarfæri</w:t>
            </w:r>
          </w:p>
        </w:tc>
        <w:tc>
          <w:tcPr>
            <w:tcW w:w="1621" w:type="dxa"/>
            <w:tcBorders>
              <w:top w:val="single" w:sz="4" w:space="0" w:color="auto"/>
              <w:left w:val="single" w:sz="4" w:space="0" w:color="auto"/>
              <w:bottom w:val="single" w:sz="4" w:space="0" w:color="auto"/>
              <w:right w:val="single" w:sz="4" w:space="0" w:color="auto"/>
            </w:tcBorders>
          </w:tcPr>
          <w:p w14:paraId="2649FA23" w14:textId="77777777" w:rsidR="00452285" w:rsidRPr="000E0085" w:rsidRDefault="00452285" w:rsidP="007A59E6">
            <w:pPr>
              <w:keepNext/>
              <w:keepLines/>
            </w:pPr>
            <w:r>
              <w:t>Mjög algengar</w:t>
            </w:r>
          </w:p>
          <w:p w14:paraId="7F0DCA7B" w14:textId="77777777" w:rsidR="00452285" w:rsidRPr="000E0085" w:rsidRDefault="00452285" w:rsidP="007A59E6">
            <w:pPr>
              <w:keepNext/>
              <w:keepLines/>
              <w:rPr>
                <w:lang w:val="en-GB"/>
              </w:rPr>
            </w:pPr>
          </w:p>
        </w:tc>
        <w:tc>
          <w:tcPr>
            <w:tcW w:w="0" w:type="auto"/>
            <w:tcBorders>
              <w:top w:val="single" w:sz="4" w:space="0" w:color="auto"/>
              <w:left w:val="single" w:sz="4" w:space="0" w:color="auto"/>
              <w:right w:val="single" w:sz="4" w:space="0" w:color="auto"/>
            </w:tcBorders>
          </w:tcPr>
          <w:p w14:paraId="4F1DD29C" w14:textId="77777777" w:rsidR="00452285" w:rsidRPr="000E0085" w:rsidRDefault="00452285" w:rsidP="007A59E6">
            <w:pPr>
              <w:keepNext/>
              <w:keepLines/>
              <w:autoSpaceDE w:val="0"/>
              <w:autoSpaceDN w:val="0"/>
              <w:adjustRightInd w:val="0"/>
            </w:pPr>
            <w:r>
              <w:t>Kviðverkir,</w:t>
            </w:r>
          </w:p>
          <w:p w14:paraId="46258350" w14:textId="77777777" w:rsidR="00452285" w:rsidRPr="000E0085" w:rsidRDefault="00452285" w:rsidP="007A59E6">
            <w:pPr>
              <w:keepNext/>
              <w:keepLines/>
              <w:autoSpaceDE w:val="0"/>
              <w:autoSpaceDN w:val="0"/>
              <w:adjustRightInd w:val="0"/>
              <w:rPr>
                <w:lang w:val="en-GB"/>
              </w:rPr>
            </w:pPr>
            <w:r>
              <w:t>ógleði og uppköst</w:t>
            </w:r>
          </w:p>
        </w:tc>
      </w:tr>
      <w:tr w:rsidR="00452285" w:rsidRPr="000E0085" w14:paraId="36420909" w14:textId="77777777" w:rsidTr="00054A92">
        <w:trPr>
          <w:cantSplit/>
        </w:trPr>
        <w:tc>
          <w:tcPr>
            <w:tcW w:w="2628" w:type="dxa"/>
            <w:vMerge/>
            <w:tcBorders>
              <w:left w:val="single" w:sz="4" w:space="0" w:color="auto"/>
              <w:right w:val="single" w:sz="4" w:space="0" w:color="auto"/>
            </w:tcBorders>
          </w:tcPr>
          <w:p w14:paraId="2474B07B"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BA326EB" w14:textId="77777777" w:rsidR="00452285" w:rsidRPr="000E0085" w:rsidRDefault="00452285" w:rsidP="00982118">
            <w:r>
              <w:t>Algengar</w:t>
            </w:r>
          </w:p>
          <w:p w14:paraId="2D18BCBF" w14:textId="77777777" w:rsidR="00452285" w:rsidRPr="000E0085" w:rsidRDefault="00452285" w:rsidP="00982118">
            <w:pPr>
              <w:rPr>
                <w:lang w:val="en-GB"/>
              </w:rPr>
            </w:pPr>
          </w:p>
        </w:tc>
        <w:tc>
          <w:tcPr>
            <w:tcW w:w="0" w:type="auto"/>
            <w:tcBorders>
              <w:left w:val="single" w:sz="4" w:space="0" w:color="auto"/>
              <w:right w:val="single" w:sz="4" w:space="0" w:color="auto"/>
            </w:tcBorders>
          </w:tcPr>
          <w:p w14:paraId="290DA7C8" w14:textId="77777777" w:rsidR="00452285" w:rsidRPr="000E0085" w:rsidRDefault="00452285" w:rsidP="00982118">
            <w:pPr>
              <w:autoSpaceDE w:val="0"/>
              <w:autoSpaceDN w:val="0"/>
              <w:adjustRightInd w:val="0"/>
            </w:pPr>
            <w:r>
              <w:t>Blæðingar frá meltingarvegi,</w:t>
            </w:r>
          </w:p>
          <w:p w14:paraId="0BEA6692" w14:textId="77777777" w:rsidR="00452285" w:rsidRPr="000E0085" w:rsidRDefault="00452285" w:rsidP="00982118">
            <w:pPr>
              <w:autoSpaceDE w:val="0"/>
              <w:autoSpaceDN w:val="0"/>
              <w:adjustRightInd w:val="0"/>
            </w:pPr>
            <w:r>
              <w:t>meltingartruflanir,</w:t>
            </w:r>
          </w:p>
          <w:p w14:paraId="3A6DAA62" w14:textId="77777777" w:rsidR="00452285" w:rsidRPr="000E0085" w:rsidRDefault="00452285" w:rsidP="00982118">
            <w:pPr>
              <w:autoSpaceDE w:val="0"/>
              <w:autoSpaceDN w:val="0"/>
              <w:adjustRightInd w:val="0"/>
            </w:pPr>
            <w:r>
              <w:t>vélindabakflæði,</w:t>
            </w:r>
          </w:p>
          <w:p w14:paraId="1C2E460C" w14:textId="77777777" w:rsidR="00452285" w:rsidRPr="001043ED" w:rsidRDefault="00452285" w:rsidP="007A59E6">
            <w:pPr>
              <w:autoSpaceDE w:val="0"/>
              <w:autoSpaceDN w:val="0"/>
              <w:adjustRightInd w:val="0"/>
            </w:pPr>
            <w:r>
              <w:t>sicca heilkenni (augn- og munnþurrkur)</w:t>
            </w:r>
          </w:p>
        </w:tc>
      </w:tr>
      <w:tr w:rsidR="00452285" w:rsidRPr="000E0085" w14:paraId="45F7ED0C" w14:textId="77777777" w:rsidTr="00054A92">
        <w:trPr>
          <w:cantSplit/>
        </w:trPr>
        <w:tc>
          <w:tcPr>
            <w:tcW w:w="2628" w:type="dxa"/>
            <w:vMerge/>
            <w:tcBorders>
              <w:left w:val="single" w:sz="4" w:space="0" w:color="auto"/>
              <w:right w:val="single" w:sz="4" w:space="0" w:color="auto"/>
            </w:tcBorders>
          </w:tcPr>
          <w:p w14:paraId="1E616D79" w14:textId="77777777" w:rsidR="00452285" w:rsidRPr="001043ED" w:rsidRDefault="00452285" w:rsidP="00982118"/>
        </w:tc>
        <w:tc>
          <w:tcPr>
            <w:tcW w:w="1621" w:type="dxa"/>
            <w:tcBorders>
              <w:top w:val="single" w:sz="4" w:space="0" w:color="auto"/>
              <w:left w:val="single" w:sz="4" w:space="0" w:color="auto"/>
              <w:bottom w:val="single" w:sz="4" w:space="0" w:color="auto"/>
              <w:right w:val="single" w:sz="4" w:space="0" w:color="auto"/>
            </w:tcBorders>
          </w:tcPr>
          <w:p w14:paraId="1AB16E36" w14:textId="77777777" w:rsidR="00452285" w:rsidRPr="000E0085" w:rsidRDefault="00452285" w:rsidP="00982118">
            <w:r>
              <w:t>Sjaldgæfar</w:t>
            </w:r>
          </w:p>
          <w:p w14:paraId="23DDCA63" w14:textId="77777777" w:rsidR="00452285" w:rsidRPr="000E0085" w:rsidRDefault="00452285" w:rsidP="00982118">
            <w:pPr>
              <w:rPr>
                <w:lang w:val="en-GB"/>
              </w:rPr>
            </w:pPr>
          </w:p>
        </w:tc>
        <w:tc>
          <w:tcPr>
            <w:tcW w:w="0" w:type="auto"/>
            <w:tcBorders>
              <w:left w:val="single" w:sz="4" w:space="0" w:color="auto"/>
              <w:right w:val="single" w:sz="4" w:space="0" w:color="auto"/>
            </w:tcBorders>
          </w:tcPr>
          <w:p w14:paraId="0EA9F75C" w14:textId="77777777" w:rsidR="00452285" w:rsidRPr="000E0085" w:rsidRDefault="00452285" w:rsidP="00982118">
            <w:pPr>
              <w:autoSpaceDE w:val="0"/>
              <w:autoSpaceDN w:val="0"/>
              <w:adjustRightInd w:val="0"/>
            </w:pPr>
            <w:r>
              <w:t>Brisbólga,</w:t>
            </w:r>
          </w:p>
          <w:p w14:paraId="29832B29" w14:textId="77777777" w:rsidR="00452285" w:rsidRPr="000E0085" w:rsidRDefault="00452285" w:rsidP="00982118">
            <w:pPr>
              <w:autoSpaceDE w:val="0"/>
              <w:autoSpaceDN w:val="0"/>
              <w:adjustRightInd w:val="0"/>
            </w:pPr>
            <w:r>
              <w:t>kyngingartregða,</w:t>
            </w:r>
          </w:p>
          <w:p w14:paraId="281B9A37" w14:textId="77777777" w:rsidR="00452285" w:rsidRPr="000E0085" w:rsidRDefault="00452285" w:rsidP="007A59E6">
            <w:pPr>
              <w:autoSpaceDE w:val="0"/>
              <w:autoSpaceDN w:val="0"/>
              <w:adjustRightInd w:val="0"/>
              <w:rPr>
                <w:lang w:val="en-GB"/>
              </w:rPr>
            </w:pPr>
            <w:r>
              <w:t>andlitsbjúgur</w:t>
            </w:r>
          </w:p>
        </w:tc>
      </w:tr>
      <w:tr w:rsidR="00452285" w:rsidRPr="000E0085" w14:paraId="308AE86C" w14:textId="77777777" w:rsidTr="00054A92">
        <w:trPr>
          <w:cantSplit/>
        </w:trPr>
        <w:tc>
          <w:tcPr>
            <w:tcW w:w="2628" w:type="dxa"/>
            <w:vMerge/>
            <w:tcBorders>
              <w:left w:val="single" w:sz="4" w:space="0" w:color="auto"/>
              <w:bottom w:val="single" w:sz="4" w:space="0" w:color="auto"/>
              <w:right w:val="single" w:sz="4" w:space="0" w:color="auto"/>
            </w:tcBorders>
          </w:tcPr>
          <w:p w14:paraId="534DC09F"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8E376BD" w14:textId="77777777" w:rsidR="00452285" w:rsidRPr="000E0085" w:rsidRDefault="00452285" w:rsidP="007A59E6">
            <w:pPr>
              <w:rPr>
                <w:lang w:val="en-GB"/>
              </w:rPr>
            </w:pPr>
            <w:r>
              <w:t>Mjög sjaldgæfar</w:t>
            </w:r>
          </w:p>
        </w:tc>
        <w:tc>
          <w:tcPr>
            <w:tcW w:w="0" w:type="auto"/>
            <w:tcBorders>
              <w:left w:val="single" w:sz="4" w:space="0" w:color="auto"/>
              <w:bottom w:val="single" w:sz="4" w:space="0" w:color="auto"/>
              <w:right w:val="single" w:sz="4" w:space="0" w:color="auto"/>
            </w:tcBorders>
          </w:tcPr>
          <w:p w14:paraId="794F2ED6" w14:textId="77777777" w:rsidR="00452285" w:rsidRPr="000E0085" w:rsidRDefault="00452285" w:rsidP="00982118">
            <w:pPr>
              <w:autoSpaceDE w:val="0"/>
              <w:autoSpaceDN w:val="0"/>
              <w:adjustRightInd w:val="0"/>
            </w:pPr>
            <w:r>
              <w:t>Gatmyndun í þörmum</w:t>
            </w:r>
            <w:r>
              <w:rPr>
                <w:vertAlign w:val="superscript"/>
              </w:rPr>
              <w:t>1</w:t>
            </w:r>
          </w:p>
          <w:p w14:paraId="6DC4C372" w14:textId="77777777" w:rsidR="00452285" w:rsidRPr="000E0085" w:rsidRDefault="00452285" w:rsidP="00982118">
            <w:pPr>
              <w:autoSpaceDE w:val="0"/>
              <w:autoSpaceDN w:val="0"/>
              <w:adjustRightInd w:val="0"/>
              <w:rPr>
                <w:lang w:val="en-GB"/>
              </w:rPr>
            </w:pPr>
          </w:p>
        </w:tc>
      </w:tr>
      <w:tr w:rsidR="00452285" w:rsidRPr="000E0085" w14:paraId="69D0413A"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5C034263" w14:textId="77777777" w:rsidR="00452285" w:rsidRPr="000E0085" w:rsidRDefault="00452285" w:rsidP="00982118">
            <w:r>
              <w:t>Lifur og gall*</w:t>
            </w:r>
          </w:p>
        </w:tc>
        <w:tc>
          <w:tcPr>
            <w:tcW w:w="1621" w:type="dxa"/>
            <w:tcBorders>
              <w:top w:val="single" w:sz="4" w:space="0" w:color="auto"/>
              <w:left w:val="single" w:sz="4" w:space="0" w:color="auto"/>
              <w:bottom w:val="single" w:sz="4" w:space="0" w:color="auto"/>
              <w:right w:val="single" w:sz="4" w:space="0" w:color="auto"/>
            </w:tcBorders>
          </w:tcPr>
          <w:p w14:paraId="0416B0ED" w14:textId="77777777" w:rsidR="00452285" w:rsidRPr="000E0085" w:rsidRDefault="00E56EF7" w:rsidP="007A59E6">
            <w:pPr>
              <w:rPr>
                <w:lang w:val="en-GB"/>
              </w:rPr>
            </w:pPr>
            <w:r>
              <w:t>Mjög algengar</w:t>
            </w:r>
          </w:p>
        </w:tc>
        <w:tc>
          <w:tcPr>
            <w:tcW w:w="0" w:type="auto"/>
            <w:tcBorders>
              <w:top w:val="single" w:sz="4" w:space="0" w:color="auto"/>
              <w:left w:val="single" w:sz="4" w:space="0" w:color="auto"/>
              <w:right w:val="single" w:sz="4" w:space="0" w:color="auto"/>
            </w:tcBorders>
          </w:tcPr>
          <w:p w14:paraId="758E2938" w14:textId="77777777" w:rsidR="00452285" w:rsidRPr="000E0085" w:rsidRDefault="00452285" w:rsidP="007A59E6">
            <w:pPr>
              <w:rPr>
                <w:lang w:val="en-GB"/>
              </w:rPr>
            </w:pPr>
            <w:r>
              <w:t>Aukning lifrarensíma</w:t>
            </w:r>
          </w:p>
        </w:tc>
      </w:tr>
      <w:tr w:rsidR="00452285" w:rsidRPr="000E0085" w14:paraId="057A6E5F" w14:textId="77777777" w:rsidTr="00054A92">
        <w:trPr>
          <w:cantSplit/>
        </w:trPr>
        <w:tc>
          <w:tcPr>
            <w:tcW w:w="2628" w:type="dxa"/>
            <w:vMerge/>
            <w:tcBorders>
              <w:left w:val="single" w:sz="4" w:space="0" w:color="auto"/>
              <w:right w:val="single" w:sz="4" w:space="0" w:color="auto"/>
            </w:tcBorders>
          </w:tcPr>
          <w:p w14:paraId="75633FE2"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B96BDEE" w14:textId="77777777" w:rsidR="00452285" w:rsidRPr="000E0085" w:rsidRDefault="00452285" w:rsidP="00982118">
            <w:r>
              <w:t>Sjaldgæfar</w:t>
            </w:r>
          </w:p>
          <w:p w14:paraId="610144FA" w14:textId="77777777" w:rsidR="00452285" w:rsidRPr="000E0085" w:rsidRDefault="00452285" w:rsidP="00982118">
            <w:pPr>
              <w:rPr>
                <w:lang w:val="en-GB"/>
              </w:rPr>
            </w:pPr>
          </w:p>
        </w:tc>
        <w:tc>
          <w:tcPr>
            <w:tcW w:w="0" w:type="auto"/>
            <w:tcBorders>
              <w:left w:val="single" w:sz="4" w:space="0" w:color="auto"/>
              <w:right w:val="single" w:sz="4" w:space="0" w:color="auto"/>
            </w:tcBorders>
          </w:tcPr>
          <w:p w14:paraId="08C00BDB" w14:textId="77777777" w:rsidR="00452285" w:rsidRPr="000E0085" w:rsidRDefault="00452285" w:rsidP="00982118">
            <w:r>
              <w:t>Gallblöðrubólga og gallsteinar,</w:t>
            </w:r>
          </w:p>
          <w:p w14:paraId="4A938CA7" w14:textId="77777777" w:rsidR="00452285" w:rsidRPr="000E0085" w:rsidRDefault="00452285" w:rsidP="00982118">
            <w:r>
              <w:t>fitulifur,</w:t>
            </w:r>
          </w:p>
          <w:p w14:paraId="1987B012" w14:textId="77777777" w:rsidR="00452285" w:rsidRPr="000E0085" w:rsidRDefault="00452285" w:rsidP="007A59E6">
            <w:pPr>
              <w:rPr>
                <w:lang w:val="en-GB"/>
              </w:rPr>
            </w:pPr>
            <w:r>
              <w:t>aukið bilirúbín</w:t>
            </w:r>
          </w:p>
        </w:tc>
      </w:tr>
      <w:tr w:rsidR="00452285" w:rsidRPr="000E0085" w14:paraId="7E6AFFBD" w14:textId="77777777" w:rsidTr="00054A92">
        <w:trPr>
          <w:cantSplit/>
        </w:trPr>
        <w:tc>
          <w:tcPr>
            <w:tcW w:w="2628" w:type="dxa"/>
            <w:vMerge/>
            <w:tcBorders>
              <w:left w:val="single" w:sz="4" w:space="0" w:color="auto"/>
              <w:right w:val="single" w:sz="4" w:space="0" w:color="auto"/>
            </w:tcBorders>
          </w:tcPr>
          <w:p w14:paraId="44E8DF18"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4C3787B" w14:textId="77777777" w:rsidR="00452285" w:rsidRPr="000E0085" w:rsidRDefault="00452285" w:rsidP="00982118">
            <w:r>
              <w:t>Mjög sjaldgæfar</w:t>
            </w:r>
          </w:p>
          <w:p w14:paraId="49F1DB94" w14:textId="77777777" w:rsidR="00452285" w:rsidRPr="000E0085" w:rsidRDefault="00452285" w:rsidP="00982118">
            <w:pPr>
              <w:rPr>
                <w:lang w:val="en-GB"/>
              </w:rPr>
            </w:pPr>
          </w:p>
        </w:tc>
        <w:tc>
          <w:tcPr>
            <w:tcW w:w="0" w:type="auto"/>
            <w:tcBorders>
              <w:left w:val="single" w:sz="4" w:space="0" w:color="auto"/>
              <w:right w:val="single" w:sz="4" w:space="0" w:color="auto"/>
            </w:tcBorders>
          </w:tcPr>
          <w:p w14:paraId="5E818EE3" w14:textId="77777777" w:rsidR="00452285" w:rsidRPr="000E0085" w:rsidRDefault="00452285" w:rsidP="00982118">
            <w:r>
              <w:t>Lifrarbólga</w:t>
            </w:r>
          </w:p>
          <w:p w14:paraId="2B53774D" w14:textId="77777777" w:rsidR="00452285" w:rsidRPr="000E0085" w:rsidRDefault="00452285" w:rsidP="00982118">
            <w:r>
              <w:t>endurvirkjun lifrarbólgu B</w:t>
            </w:r>
            <w:r>
              <w:rPr>
                <w:vertAlign w:val="superscript"/>
              </w:rPr>
              <w:t>1</w:t>
            </w:r>
          </w:p>
          <w:p w14:paraId="3C14A0D6" w14:textId="77777777" w:rsidR="00452285" w:rsidRPr="000E0085" w:rsidRDefault="00452285" w:rsidP="007A59E6">
            <w:pPr>
              <w:rPr>
                <w:lang w:val="en-GB"/>
              </w:rPr>
            </w:pPr>
            <w:r>
              <w:t>sjálfsnæmis lifrarbólga</w:t>
            </w:r>
            <w:r>
              <w:rPr>
                <w:vertAlign w:val="superscript"/>
              </w:rPr>
              <w:t>1</w:t>
            </w:r>
          </w:p>
        </w:tc>
      </w:tr>
      <w:tr w:rsidR="00452285" w:rsidRPr="000E0085" w14:paraId="081FCECF" w14:textId="77777777" w:rsidTr="00054A92">
        <w:trPr>
          <w:cantSplit/>
        </w:trPr>
        <w:tc>
          <w:tcPr>
            <w:tcW w:w="2628" w:type="dxa"/>
            <w:vMerge/>
            <w:tcBorders>
              <w:left w:val="single" w:sz="4" w:space="0" w:color="auto"/>
              <w:bottom w:val="single" w:sz="4" w:space="0" w:color="auto"/>
              <w:right w:val="single" w:sz="4" w:space="0" w:color="auto"/>
            </w:tcBorders>
          </w:tcPr>
          <w:p w14:paraId="69E1F93B"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D234B24" w14:textId="77777777" w:rsidR="00452285" w:rsidRPr="000E0085" w:rsidRDefault="00452285" w:rsidP="007A59E6">
            <w:pPr>
              <w:rPr>
                <w:lang w:val="en-GB"/>
              </w:rPr>
            </w:pPr>
            <w:r>
              <w:t>Tíðni ekki þekkt</w:t>
            </w:r>
          </w:p>
        </w:tc>
        <w:tc>
          <w:tcPr>
            <w:tcW w:w="0" w:type="auto"/>
            <w:tcBorders>
              <w:left w:val="single" w:sz="4" w:space="0" w:color="auto"/>
              <w:bottom w:val="single" w:sz="4" w:space="0" w:color="auto"/>
              <w:right w:val="single" w:sz="4" w:space="0" w:color="auto"/>
            </w:tcBorders>
          </w:tcPr>
          <w:p w14:paraId="6E065D79" w14:textId="77777777" w:rsidR="00452285" w:rsidRPr="000E0085" w:rsidRDefault="00452285" w:rsidP="00982118">
            <w:r>
              <w:t>Lifrarbilun</w:t>
            </w:r>
            <w:r>
              <w:rPr>
                <w:vertAlign w:val="superscript"/>
              </w:rPr>
              <w:t>1</w:t>
            </w:r>
          </w:p>
          <w:p w14:paraId="053CCA0C" w14:textId="77777777" w:rsidR="00452285" w:rsidRPr="000E0085" w:rsidRDefault="00452285" w:rsidP="00982118">
            <w:pPr>
              <w:rPr>
                <w:lang w:val="en-GB"/>
              </w:rPr>
            </w:pPr>
          </w:p>
        </w:tc>
      </w:tr>
      <w:tr w:rsidR="00452285" w:rsidRPr="000E0085" w14:paraId="386318AF"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474D8143" w14:textId="77777777" w:rsidR="00452285" w:rsidRPr="000E0085" w:rsidRDefault="00452285" w:rsidP="00982118">
            <w:r>
              <w:t>Húð og undirhúð</w:t>
            </w:r>
          </w:p>
        </w:tc>
        <w:tc>
          <w:tcPr>
            <w:tcW w:w="1621" w:type="dxa"/>
            <w:tcBorders>
              <w:top w:val="single" w:sz="4" w:space="0" w:color="auto"/>
              <w:left w:val="single" w:sz="4" w:space="0" w:color="auto"/>
              <w:bottom w:val="single" w:sz="4" w:space="0" w:color="auto"/>
              <w:right w:val="single" w:sz="4" w:space="0" w:color="auto"/>
            </w:tcBorders>
          </w:tcPr>
          <w:p w14:paraId="0364CBAC" w14:textId="77777777" w:rsidR="00452285" w:rsidRPr="000E0085" w:rsidRDefault="00E56EF7" w:rsidP="007A59E6">
            <w:pPr>
              <w:rPr>
                <w:lang w:val="en-GB"/>
              </w:rPr>
            </w:pPr>
            <w:r>
              <w:t>Mjög algengar</w:t>
            </w:r>
          </w:p>
        </w:tc>
        <w:tc>
          <w:tcPr>
            <w:tcW w:w="0" w:type="auto"/>
            <w:tcBorders>
              <w:top w:val="single" w:sz="4" w:space="0" w:color="auto"/>
              <w:left w:val="single" w:sz="4" w:space="0" w:color="auto"/>
              <w:right w:val="single" w:sz="4" w:space="0" w:color="auto"/>
            </w:tcBorders>
          </w:tcPr>
          <w:p w14:paraId="4CE64147" w14:textId="77777777" w:rsidR="00452285" w:rsidRPr="000E0085" w:rsidRDefault="00452285" w:rsidP="007A59E6">
            <w:pPr>
              <w:rPr>
                <w:lang w:val="en-GB"/>
              </w:rPr>
            </w:pPr>
            <w:r>
              <w:t>Útbrot (þ.m.t. flagnandi útbrot)</w:t>
            </w:r>
          </w:p>
        </w:tc>
      </w:tr>
      <w:tr w:rsidR="00452285" w:rsidRPr="000E0085" w14:paraId="5E8C3324" w14:textId="77777777" w:rsidTr="00054A92">
        <w:trPr>
          <w:cantSplit/>
        </w:trPr>
        <w:tc>
          <w:tcPr>
            <w:tcW w:w="2628" w:type="dxa"/>
            <w:vMerge/>
            <w:tcBorders>
              <w:left w:val="single" w:sz="4" w:space="0" w:color="auto"/>
              <w:right w:val="single" w:sz="4" w:space="0" w:color="auto"/>
            </w:tcBorders>
          </w:tcPr>
          <w:p w14:paraId="4CB6CDE3"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C054EEA" w14:textId="77777777" w:rsidR="00452285" w:rsidRPr="000E0085" w:rsidRDefault="00452285" w:rsidP="00982118">
            <w:r>
              <w:t>Algengar</w:t>
            </w:r>
          </w:p>
          <w:p w14:paraId="12B12B7F" w14:textId="77777777" w:rsidR="00452285" w:rsidRPr="000E0085" w:rsidRDefault="00452285" w:rsidP="00982118">
            <w:pPr>
              <w:rPr>
                <w:lang w:val="en-GB"/>
              </w:rPr>
            </w:pPr>
          </w:p>
        </w:tc>
        <w:tc>
          <w:tcPr>
            <w:tcW w:w="0" w:type="auto"/>
            <w:tcBorders>
              <w:left w:val="single" w:sz="4" w:space="0" w:color="auto"/>
              <w:right w:val="single" w:sz="4" w:space="0" w:color="auto"/>
            </w:tcBorders>
          </w:tcPr>
          <w:p w14:paraId="31DE5B5D" w14:textId="77777777" w:rsidR="00452285" w:rsidRPr="000E0085" w:rsidRDefault="00452285" w:rsidP="00982118">
            <w:r>
              <w:t>Versnun eða ný tilvik sóra (m.a.</w:t>
            </w:r>
            <w:r w:rsidR="007936B0">
              <w:t xml:space="preserve"> </w:t>
            </w:r>
            <w:r>
              <w:t>sóri í lófum og á iljum (palmoplantar pustular psoriasis)</w:t>
            </w:r>
            <w:r>
              <w:rPr>
                <w:vertAlign w:val="superscript"/>
              </w:rPr>
              <w:t>1</w:t>
            </w:r>
            <w:r>
              <w:t>,</w:t>
            </w:r>
          </w:p>
          <w:p w14:paraId="3A63C96A" w14:textId="77777777" w:rsidR="00452285" w:rsidRPr="000E0085" w:rsidRDefault="00452285" w:rsidP="00982118">
            <w:r>
              <w:t>ofsakláði,</w:t>
            </w:r>
          </w:p>
          <w:p w14:paraId="2132BE0D" w14:textId="77777777" w:rsidR="00452285" w:rsidRPr="000E0085" w:rsidRDefault="00452285" w:rsidP="00982118">
            <w:r>
              <w:t>marmyndun (þ.m.t. purpuri),</w:t>
            </w:r>
          </w:p>
          <w:p w14:paraId="32B1CAB2" w14:textId="77777777" w:rsidR="00452285" w:rsidRPr="000E0085" w:rsidRDefault="00452285" w:rsidP="00982118">
            <w:r>
              <w:t>húðbólga (þ.m.t. exem),</w:t>
            </w:r>
          </w:p>
          <w:p w14:paraId="69B9DD90" w14:textId="77777777" w:rsidR="00452285" w:rsidRPr="000E0085" w:rsidRDefault="00452285" w:rsidP="00982118">
            <w:r>
              <w:t>brotnar neglur,</w:t>
            </w:r>
          </w:p>
          <w:p w14:paraId="1A75C16B" w14:textId="77777777" w:rsidR="00452285" w:rsidRPr="000E0085" w:rsidRDefault="00452285" w:rsidP="00982118">
            <w:r>
              <w:t>ofsviti,</w:t>
            </w:r>
          </w:p>
          <w:p w14:paraId="3289F320" w14:textId="77777777" w:rsidR="00452285" w:rsidRPr="000E0085" w:rsidRDefault="00DF3EF1" w:rsidP="00982118">
            <w:r>
              <w:t>hárlos</w:t>
            </w:r>
            <w:r w:rsidR="00452285">
              <w:rPr>
                <w:vertAlign w:val="superscript"/>
              </w:rPr>
              <w:t>1</w:t>
            </w:r>
            <w:r w:rsidR="00452285">
              <w:t>,</w:t>
            </w:r>
          </w:p>
          <w:p w14:paraId="7140D083" w14:textId="77777777" w:rsidR="00452285" w:rsidRPr="00B80E36" w:rsidRDefault="00452285" w:rsidP="007A59E6">
            <w:r>
              <w:t>kláði</w:t>
            </w:r>
          </w:p>
        </w:tc>
      </w:tr>
      <w:tr w:rsidR="00452285" w:rsidRPr="000E0085" w14:paraId="5094E484" w14:textId="77777777" w:rsidTr="00054A92">
        <w:trPr>
          <w:cantSplit/>
        </w:trPr>
        <w:tc>
          <w:tcPr>
            <w:tcW w:w="2628" w:type="dxa"/>
            <w:vMerge/>
            <w:tcBorders>
              <w:left w:val="single" w:sz="4" w:space="0" w:color="auto"/>
              <w:right w:val="single" w:sz="4" w:space="0" w:color="auto"/>
            </w:tcBorders>
          </w:tcPr>
          <w:p w14:paraId="4392C82A" w14:textId="77777777" w:rsidR="00452285" w:rsidRPr="00B80E36" w:rsidRDefault="00452285" w:rsidP="00982118"/>
        </w:tc>
        <w:tc>
          <w:tcPr>
            <w:tcW w:w="1621" w:type="dxa"/>
            <w:tcBorders>
              <w:top w:val="single" w:sz="4" w:space="0" w:color="auto"/>
              <w:left w:val="single" w:sz="4" w:space="0" w:color="auto"/>
              <w:bottom w:val="single" w:sz="4" w:space="0" w:color="auto"/>
              <w:right w:val="single" w:sz="4" w:space="0" w:color="auto"/>
            </w:tcBorders>
          </w:tcPr>
          <w:p w14:paraId="7115D629" w14:textId="77777777" w:rsidR="00452285" w:rsidRPr="000E0085" w:rsidRDefault="00452285" w:rsidP="00982118">
            <w:r>
              <w:t>Sjaldgæfar</w:t>
            </w:r>
          </w:p>
          <w:p w14:paraId="6DC5DA1A" w14:textId="77777777" w:rsidR="00452285" w:rsidRPr="000E0085" w:rsidRDefault="00452285" w:rsidP="00982118">
            <w:pPr>
              <w:rPr>
                <w:lang w:val="en-GB"/>
              </w:rPr>
            </w:pPr>
          </w:p>
        </w:tc>
        <w:tc>
          <w:tcPr>
            <w:tcW w:w="0" w:type="auto"/>
            <w:tcBorders>
              <w:left w:val="single" w:sz="4" w:space="0" w:color="auto"/>
              <w:right w:val="single" w:sz="4" w:space="0" w:color="auto"/>
            </w:tcBorders>
          </w:tcPr>
          <w:p w14:paraId="5A4D1759" w14:textId="77777777" w:rsidR="00452285" w:rsidRPr="000E0085" w:rsidRDefault="00452285" w:rsidP="00982118">
            <w:r>
              <w:t>Nætursviti,</w:t>
            </w:r>
          </w:p>
          <w:p w14:paraId="5A858D91" w14:textId="77777777" w:rsidR="00452285" w:rsidRPr="000E0085" w:rsidRDefault="00452285" w:rsidP="007A59E6">
            <w:pPr>
              <w:rPr>
                <w:lang w:val="en-GB"/>
              </w:rPr>
            </w:pPr>
            <w:r>
              <w:t>ör</w:t>
            </w:r>
            <w:r w:rsidR="007B5066">
              <w:t>myndun</w:t>
            </w:r>
          </w:p>
        </w:tc>
      </w:tr>
      <w:tr w:rsidR="00452285" w:rsidRPr="000E0085" w14:paraId="3D0F4F8B" w14:textId="77777777" w:rsidTr="00054A92">
        <w:trPr>
          <w:cantSplit/>
        </w:trPr>
        <w:tc>
          <w:tcPr>
            <w:tcW w:w="2628" w:type="dxa"/>
            <w:vMerge/>
            <w:tcBorders>
              <w:left w:val="single" w:sz="4" w:space="0" w:color="auto"/>
              <w:right w:val="single" w:sz="4" w:space="0" w:color="auto"/>
            </w:tcBorders>
          </w:tcPr>
          <w:p w14:paraId="7B0F8AEB"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E5159F3" w14:textId="77777777" w:rsidR="00452285" w:rsidRPr="000E0085" w:rsidRDefault="00452285" w:rsidP="00982118">
            <w:r>
              <w:t>Mjög sjaldgæfar</w:t>
            </w:r>
          </w:p>
          <w:p w14:paraId="31F48D6E" w14:textId="77777777" w:rsidR="00452285" w:rsidRPr="000E0085" w:rsidRDefault="00452285" w:rsidP="00982118">
            <w:pPr>
              <w:rPr>
                <w:lang w:val="en-GB"/>
              </w:rPr>
            </w:pPr>
          </w:p>
        </w:tc>
        <w:tc>
          <w:tcPr>
            <w:tcW w:w="0" w:type="auto"/>
            <w:tcBorders>
              <w:left w:val="single" w:sz="4" w:space="0" w:color="auto"/>
              <w:right w:val="single" w:sz="4" w:space="0" w:color="auto"/>
            </w:tcBorders>
          </w:tcPr>
          <w:p w14:paraId="0DE279C0" w14:textId="77777777" w:rsidR="00452285" w:rsidRPr="00172DF4" w:rsidRDefault="00452285" w:rsidP="00982118">
            <w:r>
              <w:t>Regnbogaroð</w:t>
            </w:r>
            <w:r w:rsidR="00DF3EF1">
              <w:t>asótt</w:t>
            </w:r>
            <w:r>
              <w:rPr>
                <w:vertAlign w:val="superscript"/>
              </w:rPr>
              <w:t>1</w:t>
            </w:r>
            <w:r>
              <w:t>,</w:t>
            </w:r>
          </w:p>
          <w:p w14:paraId="4465647C" w14:textId="77777777" w:rsidR="00452285" w:rsidRPr="00172DF4" w:rsidRDefault="00452285" w:rsidP="00982118">
            <w:r>
              <w:t>Stevens</w:t>
            </w:r>
            <w:r>
              <w:noBreakHyphen/>
              <w:t>Johnson heilkenni</w:t>
            </w:r>
            <w:r>
              <w:rPr>
                <w:vertAlign w:val="superscript"/>
              </w:rPr>
              <w:t>1</w:t>
            </w:r>
            <w:r>
              <w:t>,</w:t>
            </w:r>
          </w:p>
          <w:p w14:paraId="00CCC98F" w14:textId="77777777" w:rsidR="00452285" w:rsidRPr="000E0085" w:rsidRDefault="00452285" w:rsidP="00982118">
            <w:r>
              <w:t>ofnæmisbjúgur</w:t>
            </w:r>
            <w:r>
              <w:rPr>
                <w:vertAlign w:val="superscript"/>
              </w:rPr>
              <w:t>1</w:t>
            </w:r>
            <w:r>
              <w:t>,</w:t>
            </w:r>
          </w:p>
          <w:p w14:paraId="4B5D24A0" w14:textId="77777777" w:rsidR="00452285" w:rsidRPr="000E0085" w:rsidRDefault="00452285" w:rsidP="00982118">
            <w:r>
              <w:t>æðabólga í húð</w:t>
            </w:r>
            <w:r>
              <w:rPr>
                <w:vertAlign w:val="superscript"/>
              </w:rPr>
              <w:t>1</w:t>
            </w:r>
            <w:r>
              <w:t>,</w:t>
            </w:r>
          </w:p>
          <w:p w14:paraId="4F52F860" w14:textId="77777777" w:rsidR="00452285" w:rsidRPr="000E0085" w:rsidRDefault="00D329A4" w:rsidP="007A59E6">
            <w:pPr>
              <w:rPr>
                <w:lang w:val="en-GB"/>
              </w:rPr>
            </w:pPr>
            <w:r>
              <w:t>húðskæningur (lichenoid skin reaction)</w:t>
            </w:r>
            <w:r>
              <w:rPr>
                <w:vertAlign w:val="superscript"/>
              </w:rPr>
              <w:t>1</w:t>
            </w:r>
          </w:p>
        </w:tc>
      </w:tr>
      <w:tr w:rsidR="00452285" w:rsidRPr="000E0085" w14:paraId="75F40CA3" w14:textId="77777777" w:rsidTr="00054A92">
        <w:trPr>
          <w:cantSplit/>
        </w:trPr>
        <w:tc>
          <w:tcPr>
            <w:tcW w:w="2628" w:type="dxa"/>
            <w:vMerge/>
            <w:tcBorders>
              <w:left w:val="single" w:sz="4" w:space="0" w:color="auto"/>
              <w:bottom w:val="single" w:sz="4" w:space="0" w:color="auto"/>
              <w:right w:val="single" w:sz="4" w:space="0" w:color="auto"/>
            </w:tcBorders>
          </w:tcPr>
          <w:p w14:paraId="0F6B6B14"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6F7A11B" w14:textId="77777777" w:rsidR="00452285" w:rsidRPr="000E0085" w:rsidRDefault="00452285" w:rsidP="00982118">
            <w:r>
              <w:t>Tíðni ekki þekkt</w:t>
            </w:r>
          </w:p>
        </w:tc>
        <w:tc>
          <w:tcPr>
            <w:tcW w:w="0" w:type="auto"/>
            <w:tcBorders>
              <w:left w:val="single" w:sz="4" w:space="0" w:color="auto"/>
              <w:bottom w:val="single" w:sz="4" w:space="0" w:color="auto"/>
              <w:right w:val="single" w:sz="4" w:space="0" w:color="auto"/>
            </w:tcBorders>
          </w:tcPr>
          <w:p w14:paraId="04EC3D30" w14:textId="77777777" w:rsidR="00452285" w:rsidRPr="00EB2310" w:rsidRDefault="00452285" w:rsidP="007A59E6">
            <w:r>
              <w:t>Versnun einkenna vöðvaþrota í húð</w:t>
            </w:r>
            <w:r>
              <w:rPr>
                <w:vertAlign w:val="superscript"/>
              </w:rPr>
              <w:t>1</w:t>
            </w:r>
          </w:p>
        </w:tc>
      </w:tr>
      <w:tr w:rsidR="00452285" w:rsidRPr="000E0085" w14:paraId="3E04ED5B"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2E95BDE1" w14:textId="77777777" w:rsidR="00452285" w:rsidRPr="000E0085" w:rsidRDefault="00452285" w:rsidP="00017641">
            <w:r>
              <w:t xml:space="preserve">Stoðkerfi og </w:t>
            </w:r>
            <w:r w:rsidR="007936B0">
              <w:t>band</w:t>
            </w:r>
            <w:r>
              <w:t>vefur</w:t>
            </w:r>
          </w:p>
        </w:tc>
        <w:tc>
          <w:tcPr>
            <w:tcW w:w="1621" w:type="dxa"/>
            <w:tcBorders>
              <w:top w:val="single" w:sz="4" w:space="0" w:color="auto"/>
              <w:left w:val="single" w:sz="4" w:space="0" w:color="auto"/>
              <w:bottom w:val="single" w:sz="4" w:space="0" w:color="auto"/>
              <w:right w:val="single" w:sz="4" w:space="0" w:color="auto"/>
            </w:tcBorders>
          </w:tcPr>
          <w:p w14:paraId="41A23389" w14:textId="77777777" w:rsidR="00452285" w:rsidRPr="000E0085" w:rsidRDefault="00E56EF7" w:rsidP="00982118">
            <w:r>
              <w:t>Mjög algengar</w:t>
            </w:r>
          </w:p>
        </w:tc>
        <w:tc>
          <w:tcPr>
            <w:tcW w:w="0" w:type="auto"/>
            <w:tcBorders>
              <w:top w:val="single" w:sz="4" w:space="0" w:color="auto"/>
              <w:left w:val="single" w:sz="4" w:space="0" w:color="auto"/>
              <w:right w:val="single" w:sz="4" w:space="0" w:color="auto"/>
            </w:tcBorders>
          </w:tcPr>
          <w:p w14:paraId="069FDD99" w14:textId="77777777" w:rsidR="00452285" w:rsidRPr="000E0085" w:rsidRDefault="00452285" w:rsidP="007A59E6">
            <w:pPr>
              <w:rPr>
                <w:lang w:val="en-GB"/>
              </w:rPr>
            </w:pPr>
            <w:r>
              <w:t>Stoðkerfisverkir</w:t>
            </w:r>
          </w:p>
        </w:tc>
      </w:tr>
      <w:tr w:rsidR="00452285" w:rsidRPr="000E0085" w14:paraId="3A9128C7" w14:textId="77777777" w:rsidTr="00054A92">
        <w:trPr>
          <w:cantSplit/>
        </w:trPr>
        <w:tc>
          <w:tcPr>
            <w:tcW w:w="2628" w:type="dxa"/>
            <w:vMerge/>
            <w:tcBorders>
              <w:left w:val="single" w:sz="4" w:space="0" w:color="auto"/>
              <w:right w:val="single" w:sz="4" w:space="0" w:color="auto"/>
            </w:tcBorders>
          </w:tcPr>
          <w:p w14:paraId="5E128D6E"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8C898D8" w14:textId="77777777" w:rsidR="00452285" w:rsidRPr="000E0085" w:rsidRDefault="00452285" w:rsidP="00982118">
            <w:r>
              <w:t>Algengar</w:t>
            </w:r>
          </w:p>
          <w:p w14:paraId="129C4ED1" w14:textId="77777777" w:rsidR="00452285" w:rsidRPr="000E0085" w:rsidRDefault="00452285" w:rsidP="00982118">
            <w:pPr>
              <w:rPr>
                <w:lang w:val="en-GB"/>
              </w:rPr>
            </w:pPr>
          </w:p>
        </w:tc>
        <w:tc>
          <w:tcPr>
            <w:tcW w:w="0" w:type="auto"/>
            <w:tcBorders>
              <w:left w:val="single" w:sz="4" w:space="0" w:color="auto"/>
              <w:right w:val="single" w:sz="4" w:space="0" w:color="auto"/>
            </w:tcBorders>
          </w:tcPr>
          <w:p w14:paraId="1188722F" w14:textId="77777777" w:rsidR="00452285" w:rsidRPr="000E0085" w:rsidRDefault="00452285" w:rsidP="007A59E6">
            <w:pPr>
              <w:rPr>
                <w:lang w:val="en-GB"/>
              </w:rPr>
            </w:pPr>
            <w:r>
              <w:t>Vöðvakrampar (þ.m.t. hækkaður kreatínfosfókínasi í blóði)</w:t>
            </w:r>
          </w:p>
        </w:tc>
      </w:tr>
      <w:tr w:rsidR="00452285" w:rsidRPr="000E0085" w14:paraId="33778E4C" w14:textId="77777777" w:rsidTr="00054A92">
        <w:trPr>
          <w:cantSplit/>
        </w:trPr>
        <w:tc>
          <w:tcPr>
            <w:tcW w:w="2628" w:type="dxa"/>
            <w:vMerge/>
            <w:tcBorders>
              <w:left w:val="single" w:sz="4" w:space="0" w:color="auto"/>
              <w:right w:val="single" w:sz="4" w:space="0" w:color="auto"/>
            </w:tcBorders>
          </w:tcPr>
          <w:p w14:paraId="6DD61A81"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9C3BA41" w14:textId="77777777" w:rsidR="00452285" w:rsidRPr="000E0085" w:rsidRDefault="00452285" w:rsidP="00982118">
            <w:r>
              <w:t>Sjaldgæfar</w:t>
            </w:r>
          </w:p>
          <w:p w14:paraId="74CD1EF6" w14:textId="77777777" w:rsidR="00452285" w:rsidRPr="000E0085" w:rsidRDefault="00452285" w:rsidP="00982118">
            <w:pPr>
              <w:rPr>
                <w:lang w:val="en-GB"/>
              </w:rPr>
            </w:pPr>
          </w:p>
        </w:tc>
        <w:tc>
          <w:tcPr>
            <w:tcW w:w="0" w:type="auto"/>
            <w:tcBorders>
              <w:left w:val="single" w:sz="4" w:space="0" w:color="auto"/>
              <w:right w:val="single" w:sz="4" w:space="0" w:color="auto"/>
            </w:tcBorders>
          </w:tcPr>
          <w:p w14:paraId="7C29AAEA" w14:textId="77777777" w:rsidR="00452285" w:rsidRPr="000E0085" w:rsidRDefault="00452285" w:rsidP="00982118">
            <w:r>
              <w:t>Rákvöðvalýsa,</w:t>
            </w:r>
          </w:p>
          <w:p w14:paraId="658ED468" w14:textId="77777777" w:rsidR="00452285" w:rsidRPr="000E0085" w:rsidRDefault="00452285" w:rsidP="007A59E6">
            <w:pPr>
              <w:rPr>
                <w:lang w:val="en-GB"/>
              </w:rPr>
            </w:pPr>
            <w:r>
              <w:t>rauðir úlfar</w:t>
            </w:r>
          </w:p>
        </w:tc>
      </w:tr>
      <w:tr w:rsidR="00452285" w:rsidRPr="000E0085" w14:paraId="5F21CDE6" w14:textId="77777777" w:rsidTr="00054A92">
        <w:trPr>
          <w:cantSplit/>
        </w:trPr>
        <w:tc>
          <w:tcPr>
            <w:tcW w:w="2628" w:type="dxa"/>
            <w:vMerge/>
            <w:tcBorders>
              <w:left w:val="single" w:sz="4" w:space="0" w:color="auto"/>
              <w:bottom w:val="single" w:sz="4" w:space="0" w:color="auto"/>
              <w:right w:val="single" w:sz="4" w:space="0" w:color="auto"/>
            </w:tcBorders>
          </w:tcPr>
          <w:p w14:paraId="0C9ABE66" w14:textId="77777777" w:rsidR="00452285" w:rsidRPr="000E0085" w:rsidRDefault="0045228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786F8CB" w14:textId="77777777" w:rsidR="00452285" w:rsidRPr="000E0085" w:rsidRDefault="00452285" w:rsidP="00982118">
            <w:r>
              <w:t>Mjög sjaldgæfar</w:t>
            </w:r>
          </w:p>
        </w:tc>
        <w:tc>
          <w:tcPr>
            <w:tcW w:w="0" w:type="auto"/>
            <w:tcBorders>
              <w:left w:val="single" w:sz="4" w:space="0" w:color="auto"/>
              <w:bottom w:val="single" w:sz="4" w:space="0" w:color="auto"/>
              <w:right w:val="single" w:sz="4" w:space="0" w:color="auto"/>
            </w:tcBorders>
          </w:tcPr>
          <w:p w14:paraId="00033DE5" w14:textId="77777777" w:rsidR="00452285" w:rsidRPr="000E0085" w:rsidRDefault="00452285" w:rsidP="00982118">
            <w:r>
              <w:t>Heilkenni sem líkist rauðum úlfum</w:t>
            </w:r>
            <w:r>
              <w:rPr>
                <w:vertAlign w:val="superscript"/>
              </w:rPr>
              <w:t>1</w:t>
            </w:r>
          </w:p>
          <w:p w14:paraId="176A2BDF" w14:textId="77777777" w:rsidR="00452285" w:rsidRPr="000E0085" w:rsidRDefault="00452285" w:rsidP="00982118">
            <w:pPr>
              <w:rPr>
                <w:lang w:val="en-GB"/>
              </w:rPr>
            </w:pPr>
          </w:p>
        </w:tc>
      </w:tr>
      <w:tr w:rsidR="00452285" w:rsidRPr="000E0085" w14:paraId="337679B8"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2EE4C796" w14:textId="77777777" w:rsidR="00452285" w:rsidRPr="000E0085" w:rsidRDefault="00452285" w:rsidP="00982118">
            <w:r>
              <w:t>Nýru og þvagfæri</w:t>
            </w:r>
          </w:p>
        </w:tc>
        <w:tc>
          <w:tcPr>
            <w:tcW w:w="1621" w:type="dxa"/>
            <w:tcBorders>
              <w:top w:val="single" w:sz="4" w:space="0" w:color="auto"/>
              <w:left w:val="single" w:sz="4" w:space="0" w:color="auto"/>
              <w:right w:val="single" w:sz="4" w:space="0" w:color="auto"/>
            </w:tcBorders>
          </w:tcPr>
          <w:p w14:paraId="19C98B2E" w14:textId="77777777" w:rsidR="00452285" w:rsidRPr="000E0085" w:rsidRDefault="00452285" w:rsidP="00982118">
            <w:r>
              <w:t>Algengar</w:t>
            </w:r>
          </w:p>
        </w:tc>
        <w:tc>
          <w:tcPr>
            <w:tcW w:w="0" w:type="auto"/>
            <w:tcBorders>
              <w:top w:val="single" w:sz="4" w:space="0" w:color="auto"/>
              <w:left w:val="single" w:sz="4" w:space="0" w:color="auto"/>
              <w:bottom w:val="single" w:sz="4" w:space="0" w:color="auto"/>
              <w:right w:val="single" w:sz="4" w:space="0" w:color="auto"/>
            </w:tcBorders>
          </w:tcPr>
          <w:p w14:paraId="63ED1456" w14:textId="77777777" w:rsidR="00452285" w:rsidRPr="000E0085" w:rsidRDefault="00452285" w:rsidP="00982118">
            <w:r>
              <w:t>Skert nýrnastarfsemi,</w:t>
            </w:r>
          </w:p>
          <w:p w14:paraId="19322307" w14:textId="77777777" w:rsidR="00452285" w:rsidRPr="000E0085" w:rsidRDefault="00452285" w:rsidP="007A59E6">
            <w:pPr>
              <w:rPr>
                <w:lang w:val="en-GB"/>
              </w:rPr>
            </w:pPr>
            <w:r>
              <w:t>blóðmiga</w:t>
            </w:r>
          </w:p>
        </w:tc>
      </w:tr>
      <w:tr w:rsidR="00452285" w:rsidRPr="000E0085" w14:paraId="17ACC611" w14:textId="77777777" w:rsidTr="00054A92">
        <w:trPr>
          <w:cantSplit/>
        </w:trPr>
        <w:tc>
          <w:tcPr>
            <w:tcW w:w="2628" w:type="dxa"/>
            <w:vMerge/>
            <w:tcBorders>
              <w:left w:val="single" w:sz="4" w:space="0" w:color="auto"/>
              <w:bottom w:val="single" w:sz="4" w:space="0" w:color="auto"/>
              <w:right w:val="single" w:sz="4" w:space="0" w:color="auto"/>
            </w:tcBorders>
          </w:tcPr>
          <w:p w14:paraId="632847D5" w14:textId="77777777" w:rsidR="00452285" w:rsidRPr="000E0085" w:rsidRDefault="00452285" w:rsidP="00982118">
            <w:pPr>
              <w:rPr>
                <w:lang w:val="en-GB"/>
              </w:rPr>
            </w:pPr>
          </w:p>
        </w:tc>
        <w:tc>
          <w:tcPr>
            <w:tcW w:w="1621" w:type="dxa"/>
            <w:tcBorders>
              <w:left w:val="single" w:sz="4" w:space="0" w:color="auto"/>
              <w:bottom w:val="single" w:sz="4" w:space="0" w:color="auto"/>
              <w:right w:val="single" w:sz="4" w:space="0" w:color="auto"/>
            </w:tcBorders>
          </w:tcPr>
          <w:p w14:paraId="1B5894DE" w14:textId="77777777" w:rsidR="00452285" w:rsidRPr="000E0085" w:rsidRDefault="00452285" w:rsidP="007A59E6">
            <w:pPr>
              <w:rPr>
                <w:lang w:val="en-GB"/>
              </w:rPr>
            </w:pPr>
            <w:r>
              <w:t>Sjaldgæfar</w:t>
            </w:r>
          </w:p>
        </w:tc>
        <w:tc>
          <w:tcPr>
            <w:tcW w:w="0" w:type="auto"/>
            <w:tcBorders>
              <w:top w:val="single" w:sz="4" w:space="0" w:color="auto"/>
              <w:left w:val="single" w:sz="4" w:space="0" w:color="auto"/>
              <w:bottom w:val="single" w:sz="4" w:space="0" w:color="auto"/>
              <w:right w:val="single" w:sz="4" w:space="0" w:color="auto"/>
            </w:tcBorders>
          </w:tcPr>
          <w:p w14:paraId="3053BE00" w14:textId="77777777" w:rsidR="00452285" w:rsidRPr="000E0085" w:rsidRDefault="00452285" w:rsidP="00982118">
            <w:r>
              <w:t>Næturmiga</w:t>
            </w:r>
          </w:p>
        </w:tc>
      </w:tr>
      <w:tr w:rsidR="00452285" w:rsidRPr="000E0085" w14:paraId="28C5274B"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5A373944" w14:textId="77777777" w:rsidR="00452285" w:rsidRPr="000E0085" w:rsidRDefault="00452285" w:rsidP="00982118">
            <w:r>
              <w:t>Æxlunarfæri og brjóst</w:t>
            </w:r>
          </w:p>
        </w:tc>
        <w:tc>
          <w:tcPr>
            <w:tcW w:w="1621" w:type="dxa"/>
            <w:tcBorders>
              <w:top w:val="single" w:sz="4" w:space="0" w:color="auto"/>
              <w:left w:val="single" w:sz="4" w:space="0" w:color="auto"/>
              <w:bottom w:val="single" w:sz="4" w:space="0" w:color="auto"/>
              <w:right w:val="single" w:sz="4" w:space="0" w:color="auto"/>
            </w:tcBorders>
            <w:hideMark/>
          </w:tcPr>
          <w:p w14:paraId="139CBD4C" w14:textId="77777777" w:rsidR="00452285" w:rsidRPr="000E0085" w:rsidRDefault="00452285" w:rsidP="00982118">
            <w:r>
              <w:t>Sjaldgæfar</w:t>
            </w:r>
          </w:p>
        </w:tc>
        <w:tc>
          <w:tcPr>
            <w:tcW w:w="0" w:type="auto"/>
            <w:tcBorders>
              <w:top w:val="single" w:sz="4" w:space="0" w:color="auto"/>
              <w:left w:val="single" w:sz="4" w:space="0" w:color="auto"/>
              <w:bottom w:val="single" w:sz="4" w:space="0" w:color="auto"/>
              <w:right w:val="single" w:sz="4" w:space="0" w:color="auto"/>
            </w:tcBorders>
            <w:hideMark/>
          </w:tcPr>
          <w:p w14:paraId="7F16CD0B" w14:textId="77777777" w:rsidR="00452285" w:rsidRPr="000E0085" w:rsidRDefault="00452285" w:rsidP="00982118">
            <w:r>
              <w:t>Ristruflanir</w:t>
            </w:r>
          </w:p>
        </w:tc>
      </w:tr>
      <w:tr w:rsidR="00452285" w:rsidRPr="000E0085" w14:paraId="4FD77863" w14:textId="77777777" w:rsidTr="00054A92">
        <w:trPr>
          <w:cantSplit/>
        </w:trPr>
        <w:tc>
          <w:tcPr>
            <w:tcW w:w="2628" w:type="dxa"/>
            <w:vMerge w:val="restart"/>
            <w:tcBorders>
              <w:top w:val="single" w:sz="4" w:space="0" w:color="auto"/>
              <w:left w:val="single" w:sz="4" w:space="0" w:color="auto"/>
              <w:right w:val="single" w:sz="4" w:space="0" w:color="auto"/>
            </w:tcBorders>
            <w:hideMark/>
          </w:tcPr>
          <w:p w14:paraId="2E812B4F" w14:textId="77777777" w:rsidR="00452285" w:rsidRPr="000E0085" w:rsidRDefault="00452285" w:rsidP="006271A6">
            <w:pPr>
              <w:keepNext/>
            </w:pPr>
            <w:r>
              <w:t>Almennar aukaverkanir og aukaverkanir á íkomustað*</w:t>
            </w:r>
          </w:p>
        </w:tc>
        <w:tc>
          <w:tcPr>
            <w:tcW w:w="1621" w:type="dxa"/>
            <w:tcBorders>
              <w:top w:val="single" w:sz="4" w:space="0" w:color="auto"/>
              <w:left w:val="single" w:sz="4" w:space="0" w:color="auto"/>
              <w:right w:val="single" w:sz="4" w:space="0" w:color="auto"/>
            </w:tcBorders>
          </w:tcPr>
          <w:p w14:paraId="2C673EFB" w14:textId="77777777" w:rsidR="00452285" w:rsidRPr="000E0085" w:rsidRDefault="00E56EF7" w:rsidP="007A59E6">
            <w:pPr>
              <w:keepNext/>
              <w:rPr>
                <w:lang w:val="en-GB"/>
              </w:rPr>
            </w:pPr>
            <w:r>
              <w:t>Mjög algengar</w:t>
            </w:r>
          </w:p>
        </w:tc>
        <w:tc>
          <w:tcPr>
            <w:tcW w:w="0" w:type="auto"/>
            <w:tcBorders>
              <w:top w:val="single" w:sz="4" w:space="0" w:color="auto"/>
              <w:left w:val="single" w:sz="4" w:space="0" w:color="auto"/>
              <w:bottom w:val="single" w:sz="4" w:space="0" w:color="auto"/>
              <w:right w:val="single" w:sz="4" w:space="0" w:color="auto"/>
            </w:tcBorders>
          </w:tcPr>
          <w:p w14:paraId="0FE7EF64" w14:textId="77777777" w:rsidR="00452285" w:rsidRPr="000E0085" w:rsidRDefault="00452285" w:rsidP="007A59E6">
            <w:pPr>
              <w:keepNext/>
              <w:rPr>
                <w:lang w:val="en-GB"/>
              </w:rPr>
            </w:pPr>
            <w:r>
              <w:t>Viðbrögð á stungustað (þ.m.t. roðaþot á stungustað)</w:t>
            </w:r>
          </w:p>
        </w:tc>
      </w:tr>
      <w:tr w:rsidR="00452285" w:rsidRPr="000E0085" w14:paraId="0B7B75F1" w14:textId="77777777" w:rsidTr="00054A92">
        <w:trPr>
          <w:cantSplit/>
        </w:trPr>
        <w:tc>
          <w:tcPr>
            <w:tcW w:w="2628" w:type="dxa"/>
            <w:vMerge/>
            <w:tcBorders>
              <w:left w:val="single" w:sz="4" w:space="0" w:color="auto"/>
              <w:right w:val="single" w:sz="4" w:space="0" w:color="auto"/>
            </w:tcBorders>
          </w:tcPr>
          <w:p w14:paraId="18325C7D" w14:textId="77777777" w:rsidR="00452285" w:rsidRPr="000E0085" w:rsidRDefault="00452285" w:rsidP="006271A6">
            <w:pPr>
              <w:keepNext/>
              <w:rPr>
                <w:lang w:val="en-GB"/>
              </w:rPr>
            </w:pPr>
          </w:p>
        </w:tc>
        <w:tc>
          <w:tcPr>
            <w:tcW w:w="1621" w:type="dxa"/>
            <w:tcBorders>
              <w:left w:val="single" w:sz="4" w:space="0" w:color="auto"/>
              <w:right w:val="single" w:sz="4" w:space="0" w:color="auto"/>
            </w:tcBorders>
          </w:tcPr>
          <w:p w14:paraId="5F12D7D0" w14:textId="77777777" w:rsidR="00452285" w:rsidRPr="000E0085" w:rsidRDefault="00452285" w:rsidP="006271A6">
            <w:pPr>
              <w:keepNext/>
            </w:pPr>
            <w:r>
              <w:t>Algengar</w:t>
            </w:r>
          </w:p>
          <w:p w14:paraId="70EE2D70" w14:textId="77777777" w:rsidR="00452285" w:rsidRPr="000E0085" w:rsidRDefault="00452285" w:rsidP="006271A6">
            <w:pPr>
              <w:keepNext/>
              <w:rPr>
                <w:lang w:val="en-GB"/>
              </w:rPr>
            </w:pPr>
          </w:p>
        </w:tc>
        <w:tc>
          <w:tcPr>
            <w:tcW w:w="0" w:type="auto"/>
            <w:tcBorders>
              <w:top w:val="single" w:sz="4" w:space="0" w:color="auto"/>
              <w:left w:val="single" w:sz="4" w:space="0" w:color="auto"/>
              <w:bottom w:val="single" w:sz="4" w:space="0" w:color="auto"/>
              <w:right w:val="single" w:sz="4" w:space="0" w:color="auto"/>
            </w:tcBorders>
          </w:tcPr>
          <w:p w14:paraId="7C520A95" w14:textId="77777777" w:rsidR="00452285" w:rsidRPr="000E0085" w:rsidRDefault="00452285" w:rsidP="006271A6">
            <w:pPr>
              <w:keepNext/>
            </w:pPr>
            <w:r>
              <w:t>Brjóstverkur,</w:t>
            </w:r>
          </w:p>
          <w:p w14:paraId="726D01B8" w14:textId="77777777" w:rsidR="00452285" w:rsidRPr="000E0085" w:rsidRDefault="00452285" w:rsidP="006271A6">
            <w:pPr>
              <w:keepNext/>
            </w:pPr>
            <w:r>
              <w:t>bjúgur,</w:t>
            </w:r>
          </w:p>
          <w:p w14:paraId="5AE7D8F8" w14:textId="77777777" w:rsidR="00452285" w:rsidRPr="000E0085" w:rsidRDefault="00452285" w:rsidP="007A59E6">
            <w:pPr>
              <w:keepNext/>
              <w:rPr>
                <w:lang w:val="en-GB"/>
              </w:rPr>
            </w:pPr>
            <w:r>
              <w:t>hiti</w:t>
            </w:r>
            <w:r>
              <w:rPr>
                <w:vertAlign w:val="superscript"/>
              </w:rPr>
              <w:t>1</w:t>
            </w:r>
          </w:p>
        </w:tc>
      </w:tr>
      <w:tr w:rsidR="00452285" w:rsidRPr="000E0085" w14:paraId="7A1E584C" w14:textId="77777777" w:rsidTr="00054A92">
        <w:trPr>
          <w:cantSplit/>
        </w:trPr>
        <w:tc>
          <w:tcPr>
            <w:tcW w:w="2628" w:type="dxa"/>
            <w:vMerge/>
            <w:tcBorders>
              <w:left w:val="single" w:sz="4" w:space="0" w:color="auto"/>
              <w:bottom w:val="single" w:sz="4" w:space="0" w:color="auto"/>
              <w:right w:val="single" w:sz="4" w:space="0" w:color="auto"/>
            </w:tcBorders>
          </w:tcPr>
          <w:p w14:paraId="1A685BD8" w14:textId="77777777" w:rsidR="00452285" w:rsidRPr="000E0085" w:rsidRDefault="00452285" w:rsidP="00982118">
            <w:pPr>
              <w:rPr>
                <w:lang w:val="en-GB"/>
              </w:rPr>
            </w:pPr>
          </w:p>
        </w:tc>
        <w:tc>
          <w:tcPr>
            <w:tcW w:w="1621" w:type="dxa"/>
            <w:tcBorders>
              <w:left w:val="single" w:sz="4" w:space="0" w:color="auto"/>
              <w:bottom w:val="single" w:sz="4" w:space="0" w:color="auto"/>
              <w:right w:val="single" w:sz="4" w:space="0" w:color="auto"/>
            </w:tcBorders>
          </w:tcPr>
          <w:p w14:paraId="30983746" w14:textId="77777777" w:rsidR="00452285" w:rsidRPr="000E0085" w:rsidRDefault="00452285" w:rsidP="007A59E6">
            <w:pPr>
              <w:rPr>
                <w:lang w:val="en-GB"/>
              </w:rPr>
            </w:pPr>
            <w:r>
              <w:t>Sjaldgæfar</w:t>
            </w:r>
          </w:p>
        </w:tc>
        <w:tc>
          <w:tcPr>
            <w:tcW w:w="0" w:type="auto"/>
            <w:tcBorders>
              <w:top w:val="single" w:sz="4" w:space="0" w:color="auto"/>
              <w:left w:val="single" w:sz="4" w:space="0" w:color="auto"/>
              <w:bottom w:val="single" w:sz="4" w:space="0" w:color="auto"/>
              <w:right w:val="single" w:sz="4" w:space="0" w:color="auto"/>
            </w:tcBorders>
          </w:tcPr>
          <w:p w14:paraId="5A8D4F0C" w14:textId="77777777" w:rsidR="00452285" w:rsidRPr="000E0085" w:rsidRDefault="00452285" w:rsidP="00982118">
            <w:r>
              <w:t>Bólga</w:t>
            </w:r>
          </w:p>
        </w:tc>
      </w:tr>
      <w:tr w:rsidR="00452285" w:rsidRPr="000E0085" w14:paraId="0A7F127D"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792E4CBF" w14:textId="77777777" w:rsidR="00452285" w:rsidRPr="000E0085" w:rsidRDefault="00452285" w:rsidP="00982118">
            <w:r>
              <w:lastRenderedPageBreak/>
              <w:t>Rannsóknaniðurstöður*</w:t>
            </w:r>
          </w:p>
        </w:tc>
        <w:tc>
          <w:tcPr>
            <w:tcW w:w="1621" w:type="dxa"/>
            <w:tcBorders>
              <w:top w:val="single" w:sz="4" w:space="0" w:color="auto"/>
              <w:left w:val="single" w:sz="4" w:space="0" w:color="auto"/>
              <w:bottom w:val="single" w:sz="4" w:space="0" w:color="auto"/>
              <w:right w:val="single" w:sz="4" w:space="0" w:color="auto"/>
            </w:tcBorders>
            <w:hideMark/>
          </w:tcPr>
          <w:p w14:paraId="00434662" w14:textId="77777777" w:rsidR="00452285" w:rsidRPr="000E0085" w:rsidRDefault="00452285" w:rsidP="00982118">
            <w:r>
              <w:t>Algengar</w:t>
            </w:r>
          </w:p>
        </w:tc>
        <w:tc>
          <w:tcPr>
            <w:tcW w:w="0" w:type="auto"/>
            <w:tcBorders>
              <w:top w:val="single" w:sz="4" w:space="0" w:color="auto"/>
              <w:left w:val="single" w:sz="4" w:space="0" w:color="auto"/>
              <w:bottom w:val="single" w:sz="4" w:space="0" w:color="auto"/>
              <w:right w:val="single" w:sz="4" w:space="0" w:color="auto"/>
            </w:tcBorders>
            <w:hideMark/>
          </w:tcPr>
          <w:p w14:paraId="2FEFCEFB" w14:textId="77777777" w:rsidR="00452285" w:rsidRPr="000E0085" w:rsidRDefault="00452285" w:rsidP="00982118">
            <w:pPr>
              <w:autoSpaceDE w:val="0"/>
              <w:autoSpaceDN w:val="0"/>
              <w:adjustRightInd w:val="0"/>
            </w:pPr>
            <w:r>
              <w:t xml:space="preserve">Storku- og blæðingakvillar (þ.m.t. lengri blóðstorknunartími (aPTT), </w:t>
            </w:r>
          </w:p>
          <w:p w14:paraId="1DE44190" w14:textId="77777777" w:rsidR="00452285" w:rsidRPr="000E0085" w:rsidRDefault="00452285" w:rsidP="00982118">
            <w:pPr>
              <w:autoSpaceDE w:val="0"/>
              <w:autoSpaceDN w:val="0"/>
              <w:adjustRightInd w:val="0"/>
            </w:pPr>
            <w:r>
              <w:t xml:space="preserve">niðurstaða sjálfsmótefnaprófs jákvæð (þ.m.t. tvístrengja DNA mótefni), </w:t>
            </w:r>
          </w:p>
          <w:p w14:paraId="58B3F306" w14:textId="77777777" w:rsidR="00452285" w:rsidRPr="000E0085" w:rsidRDefault="00452285" w:rsidP="007A59E6">
            <w:pPr>
              <w:autoSpaceDE w:val="0"/>
              <w:autoSpaceDN w:val="0"/>
              <w:adjustRightInd w:val="0"/>
              <w:rPr>
                <w:lang w:val="en-GB"/>
              </w:rPr>
            </w:pPr>
            <w:r>
              <w:t>hækkaður laktatdehýdrogenasi í blóði</w:t>
            </w:r>
          </w:p>
        </w:tc>
      </w:tr>
      <w:tr w:rsidR="00075ADB" w:rsidRPr="000E0085" w14:paraId="1F1CC43D" w14:textId="77777777" w:rsidTr="00054A92">
        <w:trPr>
          <w:cantSplit/>
        </w:trPr>
        <w:tc>
          <w:tcPr>
            <w:tcW w:w="2628" w:type="dxa"/>
            <w:tcBorders>
              <w:top w:val="single" w:sz="4" w:space="0" w:color="auto"/>
              <w:left w:val="single" w:sz="4" w:space="0" w:color="auto"/>
              <w:bottom w:val="single" w:sz="4" w:space="0" w:color="auto"/>
              <w:right w:val="single" w:sz="4" w:space="0" w:color="auto"/>
            </w:tcBorders>
          </w:tcPr>
          <w:p w14:paraId="47F4E8B4" w14:textId="77777777" w:rsidR="00075ADB" w:rsidRDefault="00075ADB" w:rsidP="00982118"/>
        </w:tc>
        <w:tc>
          <w:tcPr>
            <w:tcW w:w="1621" w:type="dxa"/>
            <w:tcBorders>
              <w:top w:val="single" w:sz="4" w:space="0" w:color="auto"/>
              <w:left w:val="single" w:sz="4" w:space="0" w:color="auto"/>
              <w:bottom w:val="single" w:sz="4" w:space="0" w:color="auto"/>
              <w:right w:val="single" w:sz="4" w:space="0" w:color="auto"/>
            </w:tcBorders>
          </w:tcPr>
          <w:p w14:paraId="19900A13" w14:textId="77777777" w:rsidR="00075ADB" w:rsidRDefault="00075ADB" w:rsidP="00982118">
            <w:r>
              <w:t>Tíðni ekki þekkt</w:t>
            </w:r>
          </w:p>
        </w:tc>
        <w:tc>
          <w:tcPr>
            <w:tcW w:w="0" w:type="auto"/>
            <w:tcBorders>
              <w:top w:val="single" w:sz="4" w:space="0" w:color="auto"/>
              <w:left w:val="single" w:sz="4" w:space="0" w:color="auto"/>
              <w:bottom w:val="single" w:sz="4" w:space="0" w:color="auto"/>
              <w:right w:val="single" w:sz="4" w:space="0" w:color="auto"/>
            </w:tcBorders>
          </w:tcPr>
          <w:p w14:paraId="45DF35B9" w14:textId="77777777" w:rsidR="00075ADB" w:rsidRDefault="00075ADB" w:rsidP="00982118">
            <w:pPr>
              <w:autoSpaceDE w:val="0"/>
              <w:autoSpaceDN w:val="0"/>
              <w:adjustRightInd w:val="0"/>
            </w:pPr>
            <w:r>
              <w:t>Þyngdaraukning</w:t>
            </w:r>
            <w:r w:rsidRPr="00075ADB">
              <w:rPr>
                <w:vertAlign w:val="superscript"/>
              </w:rPr>
              <w:t>2</w:t>
            </w:r>
          </w:p>
        </w:tc>
      </w:tr>
      <w:tr w:rsidR="00452285" w:rsidRPr="000E0085" w14:paraId="511CBDA3" w14:textId="77777777" w:rsidTr="00054A92">
        <w:trPr>
          <w:cantSplit/>
        </w:trPr>
        <w:tc>
          <w:tcPr>
            <w:tcW w:w="2628" w:type="dxa"/>
            <w:tcBorders>
              <w:top w:val="single" w:sz="4" w:space="0" w:color="auto"/>
              <w:left w:val="single" w:sz="4" w:space="0" w:color="auto"/>
              <w:bottom w:val="single" w:sz="4" w:space="0" w:color="auto"/>
              <w:right w:val="single" w:sz="4" w:space="0" w:color="auto"/>
            </w:tcBorders>
            <w:hideMark/>
          </w:tcPr>
          <w:p w14:paraId="2DA11D52" w14:textId="77777777" w:rsidR="00452285" w:rsidRPr="000E0085" w:rsidRDefault="00452285" w:rsidP="00017641">
            <w:r>
              <w:t>Áverkar</w:t>
            </w:r>
            <w:r w:rsidR="007936B0">
              <w:t>,</w:t>
            </w:r>
            <w:r>
              <w:t xml:space="preserve"> eitranir</w:t>
            </w:r>
            <w:r w:rsidR="007936B0">
              <w:t xml:space="preserve"> og fylgikvillar aðgerðar</w:t>
            </w:r>
          </w:p>
        </w:tc>
        <w:tc>
          <w:tcPr>
            <w:tcW w:w="1621" w:type="dxa"/>
            <w:tcBorders>
              <w:top w:val="single" w:sz="4" w:space="0" w:color="auto"/>
              <w:left w:val="single" w:sz="4" w:space="0" w:color="auto"/>
              <w:bottom w:val="single" w:sz="4" w:space="0" w:color="auto"/>
              <w:right w:val="single" w:sz="4" w:space="0" w:color="auto"/>
            </w:tcBorders>
            <w:hideMark/>
          </w:tcPr>
          <w:p w14:paraId="18EE9F5E" w14:textId="77777777" w:rsidR="00452285" w:rsidRPr="000E0085" w:rsidRDefault="00452285" w:rsidP="00982118">
            <w:r>
              <w:t>Algengar</w:t>
            </w:r>
          </w:p>
        </w:tc>
        <w:tc>
          <w:tcPr>
            <w:tcW w:w="0" w:type="auto"/>
            <w:tcBorders>
              <w:top w:val="single" w:sz="4" w:space="0" w:color="auto"/>
              <w:left w:val="single" w:sz="4" w:space="0" w:color="auto"/>
              <w:bottom w:val="single" w:sz="4" w:space="0" w:color="auto"/>
              <w:right w:val="single" w:sz="4" w:space="0" w:color="auto"/>
            </w:tcBorders>
            <w:hideMark/>
          </w:tcPr>
          <w:p w14:paraId="1564A50E" w14:textId="77777777" w:rsidR="00452285" w:rsidRPr="000E0085" w:rsidRDefault="00452285" w:rsidP="00982118">
            <w:r>
              <w:t>Skert sáragræðsla</w:t>
            </w:r>
          </w:p>
        </w:tc>
      </w:tr>
      <w:tr w:rsidR="00452285" w:rsidRPr="00FF087E" w14:paraId="69B0D8A1" w14:textId="77777777" w:rsidTr="00054A92">
        <w:trPr>
          <w:cantSplit/>
        </w:trPr>
        <w:tc>
          <w:tcPr>
            <w:tcW w:w="0" w:type="auto"/>
            <w:gridSpan w:val="3"/>
            <w:tcBorders>
              <w:top w:val="single" w:sz="4" w:space="0" w:color="auto"/>
              <w:left w:val="nil"/>
              <w:bottom w:val="nil"/>
              <w:right w:val="nil"/>
            </w:tcBorders>
            <w:hideMark/>
          </w:tcPr>
          <w:p w14:paraId="56A3EEDB" w14:textId="77777777" w:rsidR="00452285" w:rsidRPr="0055086F" w:rsidRDefault="00452285" w:rsidP="00C57779">
            <w:pPr>
              <w:ind w:left="567" w:hanging="567"/>
              <w:rPr>
                <w:sz w:val="20"/>
                <w:szCs w:val="20"/>
              </w:rPr>
            </w:pPr>
            <w:r w:rsidRPr="0055086F">
              <w:rPr>
                <w:sz w:val="20"/>
                <w:szCs w:val="20"/>
              </w:rPr>
              <w:t>*</w:t>
            </w:r>
            <w:r w:rsidRPr="0055086F">
              <w:rPr>
                <w:sz w:val="20"/>
                <w:szCs w:val="20"/>
              </w:rPr>
              <w:tab/>
              <w:t>frekari upplýsingar er að finna annars staðar í köflum</w:t>
            </w:r>
            <w:r w:rsidR="007936B0" w:rsidRPr="0055086F">
              <w:rPr>
                <w:sz w:val="20"/>
                <w:szCs w:val="20"/>
              </w:rPr>
              <w:t> </w:t>
            </w:r>
            <w:r w:rsidRPr="0055086F">
              <w:rPr>
                <w:sz w:val="20"/>
                <w:szCs w:val="20"/>
              </w:rPr>
              <w:t>4.3,</w:t>
            </w:r>
            <w:r w:rsidR="007936B0" w:rsidRPr="0055086F">
              <w:rPr>
                <w:sz w:val="20"/>
                <w:szCs w:val="20"/>
              </w:rPr>
              <w:t> </w:t>
            </w:r>
            <w:r w:rsidRPr="0055086F">
              <w:rPr>
                <w:sz w:val="20"/>
                <w:szCs w:val="20"/>
              </w:rPr>
              <w:t>4.4 og</w:t>
            </w:r>
            <w:r w:rsidR="007936B0" w:rsidRPr="0055086F">
              <w:rPr>
                <w:sz w:val="20"/>
                <w:szCs w:val="20"/>
              </w:rPr>
              <w:t> </w:t>
            </w:r>
            <w:r w:rsidRPr="0055086F">
              <w:rPr>
                <w:sz w:val="20"/>
                <w:szCs w:val="20"/>
              </w:rPr>
              <w:t>4.8. </w:t>
            </w:r>
          </w:p>
          <w:p w14:paraId="6A0F1CD3" w14:textId="77777777" w:rsidR="00452285" w:rsidRPr="0055086F" w:rsidRDefault="00452285" w:rsidP="00C57779">
            <w:pPr>
              <w:ind w:left="567" w:hanging="567"/>
              <w:rPr>
                <w:sz w:val="20"/>
                <w:szCs w:val="20"/>
              </w:rPr>
            </w:pPr>
            <w:r w:rsidRPr="0055086F">
              <w:rPr>
                <w:sz w:val="20"/>
                <w:szCs w:val="20"/>
              </w:rPr>
              <w:t xml:space="preserve">** </w:t>
            </w:r>
            <w:r w:rsidRPr="0055086F">
              <w:rPr>
                <w:sz w:val="20"/>
                <w:szCs w:val="20"/>
              </w:rPr>
              <w:tab/>
              <w:t>þar á meðal opnar framhaldsrannsóknir</w:t>
            </w:r>
          </w:p>
          <w:p w14:paraId="60D1BF9D" w14:textId="77777777" w:rsidR="00452285" w:rsidRPr="0055086F" w:rsidRDefault="00452285" w:rsidP="00C57779">
            <w:pPr>
              <w:ind w:left="567" w:hanging="567"/>
              <w:rPr>
                <w:sz w:val="20"/>
                <w:szCs w:val="20"/>
              </w:rPr>
            </w:pPr>
            <w:r w:rsidRPr="0055086F">
              <w:rPr>
                <w:sz w:val="20"/>
                <w:szCs w:val="20"/>
                <w:vertAlign w:val="superscript"/>
              </w:rPr>
              <w:t>1</w:t>
            </w:r>
            <w:r w:rsidRPr="0055086F">
              <w:rPr>
                <w:sz w:val="20"/>
                <w:szCs w:val="20"/>
              </w:rPr>
              <w:t xml:space="preserve"> </w:t>
            </w:r>
            <w:r w:rsidRPr="0055086F">
              <w:rPr>
                <w:sz w:val="20"/>
                <w:szCs w:val="20"/>
              </w:rPr>
              <w:tab/>
              <w:t xml:space="preserve">þar á meðal aukaverkanir eftir markaðssetningu </w:t>
            </w:r>
          </w:p>
        </w:tc>
      </w:tr>
    </w:tbl>
    <w:p w14:paraId="40737639" w14:textId="77777777" w:rsidR="00452285" w:rsidRDefault="00075ADB" w:rsidP="00C57779">
      <w:pPr>
        <w:ind w:left="567" w:hanging="567"/>
      </w:pPr>
      <w:r w:rsidRPr="00C57779">
        <w:rPr>
          <w:vertAlign w:val="superscript"/>
        </w:rPr>
        <w:t>2.</w:t>
      </w:r>
      <w:r>
        <w:t xml:space="preserve"> </w:t>
      </w:r>
      <w:r>
        <w:tab/>
      </w:r>
      <w:r w:rsidRPr="0055086F">
        <w:rPr>
          <w:sz w:val="20"/>
          <w:szCs w:val="20"/>
        </w:rPr>
        <w:t>Meðalbreyting á líkamsþyngd frá upphafsgildi fyrir adalimumab var á bilinu frá 0,3 kg til 1,0 kg fyrir allar ábendingar fyrir fullorðna borið saman við (mínus) -0,4 kg til 0,4 kg fyrir lyfleysu yfir 4</w:t>
      </w:r>
      <w:r w:rsidRPr="0055086F">
        <w:rPr>
          <w:sz w:val="20"/>
          <w:szCs w:val="20"/>
        </w:rPr>
        <w:noBreakHyphen/>
        <w:t>6 mánaða meðferðartímabil. Þyngdaraukning um 5</w:t>
      </w:r>
      <w:r w:rsidRPr="0055086F">
        <w:rPr>
          <w:sz w:val="20"/>
          <w:szCs w:val="20"/>
        </w:rPr>
        <w:noBreakHyphen/>
        <w:t>6 kg hefur einnig sést í langtíma framhaldsrannsókn með meðalútsetningu yfir u.þ.b. 1</w:t>
      </w:r>
      <w:r w:rsidRPr="0055086F">
        <w:rPr>
          <w:sz w:val="20"/>
          <w:szCs w:val="20"/>
        </w:rPr>
        <w:noBreakHyphen/>
        <w:t>2 ár án viðmiðunarhóps, einkum hjá sjúklingum með Crohnssjúkdóm og sáraristilbólgu. Verkunarhátturinn fyrir þessi áhrif er óljós en gæti tengst bólgueyðandi áhrifum adalimumabs.</w:t>
      </w:r>
    </w:p>
    <w:p w14:paraId="288B4B77" w14:textId="77777777" w:rsidR="00075ADB" w:rsidRPr="00075ADB" w:rsidRDefault="00075ADB" w:rsidP="00075ADB">
      <w:pPr>
        <w:ind w:left="426" w:hanging="426"/>
      </w:pPr>
    </w:p>
    <w:p w14:paraId="02DAD725" w14:textId="77777777" w:rsidR="00452285" w:rsidRPr="000E0085" w:rsidRDefault="00452285" w:rsidP="00971955">
      <w:pPr>
        <w:pStyle w:val="BodyText"/>
        <w:keepNext/>
        <w:widowControl/>
        <w:kinsoku w:val="0"/>
        <w:overflowPunct w:val="0"/>
        <w:ind w:left="0"/>
      </w:pPr>
      <w:r>
        <w:rPr>
          <w:u w:val="single"/>
        </w:rPr>
        <w:t>Æðahjúpsbólga</w:t>
      </w:r>
    </w:p>
    <w:p w14:paraId="207C61C9" w14:textId="77777777" w:rsidR="00452285" w:rsidRPr="001043ED" w:rsidRDefault="00452285" w:rsidP="00971955">
      <w:pPr>
        <w:pStyle w:val="BodyText"/>
        <w:keepNext/>
        <w:widowControl/>
        <w:kinsoku w:val="0"/>
        <w:overflowPunct w:val="0"/>
        <w:ind w:left="0"/>
      </w:pPr>
    </w:p>
    <w:p w14:paraId="5EC03077" w14:textId="77777777" w:rsidR="00452285" w:rsidRPr="000E0085" w:rsidRDefault="00452285" w:rsidP="0009685B">
      <w:pPr>
        <w:pStyle w:val="BodyText"/>
        <w:widowControl/>
        <w:kinsoku w:val="0"/>
        <w:overflowPunct w:val="0"/>
        <w:ind w:left="0"/>
      </w:pPr>
      <w:r>
        <w:t>Öryggi hjá sjúklingum með æðahjúpsbólgu sem fengu meðferð með adalimumabi aðra hverja viku var í samræmi við þekkt öryggi adalimumab</w:t>
      </w:r>
      <w:r w:rsidR="00870B84">
        <w:t>s</w:t>
      </w:r>
      <w:r>
        <w:t>.</w:t>
      </w:r>
    </w:p>
    <w:p w14:paraId="0E102AE9" w14:textId="77777777" w:rsidR="00452285" w:rsidRPr="001043ED" w:rsidRDefault="00452285" w:rsidP="0009685B">
      <w:pPr>
        <w:pStyle w:val="BodyText"/>
        <w:widowControl/>
        <w:kinsoku w:val="0"/>
        <w:overflowPunct w:val="0"/>
        <w:ind w:left="0"/>
      </w:pPr>
    </w:p>
    <w:p w14:paraId="1D4AF2C8" w14:textId="77777777" w:rsidR="00452285" w:rsidRPr="000E0085" w:rsidRDefault="00452285" w:rsidP="000E0085">
      <w:pPr>
        <w:pStyle w:val="BodyText"/>
        <w:keepNext/>
        <w:widowControl/>
        <w:kinsoku w:val="0"/>
        <w:overflowPunct w:val="0"/>
        <w:ind w:left="0"/>
      </w:pPr>
      <w:r>
        <w:rPr>
          <w:u w:val="single"/>
        </w:rPr>
        <w:t>Lýsing á völdum aukaverkunum</w:t>
      </w:r>
    </w:p>
    <w:p w14:paraId="5F5096BB" w14:textId="77777777" w:rsidR="00452285" w:rsidRPr="001043ED" w:rsidRDefault="00452285" w:rsidP="000E0085">
      <w:pPr>
        <w:pStyle w:val="BodyText"/>
        <w:keepNext/>
        <w:widowControl/>
        <w:kinsoku w:val="0"/>
        <w:overflowPunct w:val="0"/>
        <w:ind w:left="0"/>
      </w:pPr>
    </w:p>
    <w:p w14:paraId="31B366FD" w14:textId="77777777" w:rsidR="00452285" w:rsidRPr="000E0085" w:rsidRDefault="00452285" w:rsidP="000E0085">
      <w:pPr>
        <w:pStyle w:val="BodyText"/>
        <w:keepNext/>
        <w:widowControl/>
        <w:kinsoku w:val="0"/>
        <w:overflowPunct w:val="0"/>
        <w:ind w:left="0"/>
      </w:pPr>
      <w:r>
        <w:rPr>
          <w:i/>
          <w:iCs/>
        </w:rPr>
        <w:t>Aukaverkanir á íkomustað</w:t>
      </w:r>
    </w:p>
    <w:p w14:paraId="4A82D6B2" w14:textId="77777777" w:rsidR="00452285" w:rsidRPr="001043ED" w:rsidRDefault="00452285" w:rsidP="000E0085">
      <w:pPr>
        <w:pStyle w:val="BodyText"/>
        <w:keepNext/>
        <w:widowControl/>
        <w:kinsoku w:val="0"/>
        <w:overflowPunct w:val="0"/>
        <w:ind w:left="0"/>
        <w:rPr>
          <w:i/>
          <w:iCs/>
          <w:szCs w:val="21"/>
        </w:rPr>
      </w:pPr>
    </w:p>
    <w:p w14:paraId="18733BE4" w14:textId="77777777" w:rsidR="00452285" w:rsidRPr="000E0085" w:rsidRDefault="00452285" w:rsidP="000E0085">
      <w:pPr>
        <w:pStyle w:val="BodyText"/>
        <w:keepNext/>
        <w:widowControl/>
        <w:kinsoku w:val="0"/>
        <w:overflowPunct w:val="0"/>
        <w:ind w:left="0"/>
      </w:pPr>
      <w:r>
        <w:t>Í lykilsamanburðarrannsóknum hjá fullorðnum og börnum fengu 12,9% sjúklinga, sem meðhöndlaðir voru með adalimumabi, einkenni frá stungustað (roða og/eða kláða, blæðingu, verk eða þrota), samanborið við 7,2% þeirra sem fengu lyfleysu eða virkt samanburðarlyf. Venjulega leiddu einkenni frá stungustað ekki til þess að hætta þyrfti notkun lyfsins.</w:t>
      </w:r>
    </w:p>
    <w:p w14:paraId="17CD4969" w14:textId="77777777" w:rsidR="00452285" w:rsidRPr="001043ED" w:rsidRDefault="00452285" w:rsidP="0009685B">
      <w:pPr>
        <w:pStyle w:val="BodyText"/>
        <w:widowControl/>
        <w:kinsoku w:val="0"/>
        <w:overflowPunct w:val="0"/>
        <w:ind w:left="0"/>
      </w:pPr>
    </w:p>
    <w:p w14:paraId="398601BC" w14:textId="77777777" w:rsidR="00452285" w:rsidRPr="000E0085" w:rsidRDefault="00452285" w:rsidP="0009685B">
      <w:pPr>
        <w:pStyle w:val="BodyText"/>
        <w:widowControl/>
        <w:kinsoku w:val="0"/>
        <w:overflowPunct w:val="0"/>
        <w:ind w:left="0"/>
      </w:pPr>
      <w:r>
        <w:rPr>
          <w:i/>
          <w:iCs/>
        </w:rPr>
        <w:t>Sýkingar</w:t>
      </w:r>
    </w:p>
    <w:p w14:paraId="64FD52CD" w14:textId="77777777" w:rsidR="00452285" w:rsidRPr="001043ED" w:rsidRDefault="00452285" w:rsidP="0009685B">
      <w:pPr>
        <w:pStyle w:val="BodyText"/>
        <w:widowControl/>
        <w:kinsoku w:val="0"/>
        <w:overflowPunct w:val="0"/>
        <w:ind w:left="0"/>
        <w:rPr>
          <w:i/>
          <w:iCs/>
          <w:szCs w:val="21"/>
        </w:rPr>
      </w:pPr>
    </w:p>
    <w:p w14:paraId="655E6394" w14:textId="77777777" w:rsidR="00452285" w:rsidRPr="000E0085" w:rsidRDefault="00452285" w:rsidP="0009685B">
      <w:pPr>
        <w:pStyle w:val="BodyText"/>
        <w:widowControl/>
        <w:kinsoku w:val="0"/>
        <w:overflowPunct w:val="0"/>
        <w:ind w:left="0"/>
      </w:pPr>
      <w:r>
        <w:t>Í lykilsamanburðarrannsóknunum hjá fullorðnum og börnum var hlutfall sýkinga</w:t>
      </w:r>
      <w:r w:rsidR="00340C81">
        <w:t> </w:t>
      </w:r>
      <w:r>
        <w:t>1,51 fyrir hvert sjúklingsár hjá sjúklingum sem fengu meðferð með adalimumabi og</w:t>
      </w:r>
      <w:r w:rsidR="00340C81">
        <w:t> </w:t>
      </w:r>
      <w:r>
        <w:t>1,46 fyrir hvert sjúklingsár hjá sjúklingum sem fengu lyfleysu eða virkt samanburðarlyf. Einkum var um að ræða nefkoksbólgu, sýkingar í efri hluta öndunarvegar og skútabólgu. Flestir sjúklinganna héldu áfram að nota adalimumab eftir að sýkingin gekk til baka.</w:t>
      </w:r>
    </w:p>
    <w:p w14:paraId="711F0E30" w14:textId="77777777" w:rsidR="00452285" w:rsidRPr="001043ED" w:rsidRDefault="00452285" w:rsidP="0009685B">
      <w:pPr>
        <w:pStyle w:val="BodyText"/>
        <w:widowControl/>
        <w:kinsoku w:val="0"/>
        <w:overflowPunct w:val="0"/>
        <w:ind w:left="0"/>
      </w:pPr>
    </w:p>
    <w:p w14:paraId="4F703714" w14:textId="77777777" w:rsidR="00452285" w:rsidRPr="000E0085" w:rsidRDefault="00452285" w:rsidP="0009685B">
      <w:pPr>
        <w:pStyle w:val="BodyText"/>
        <w:widowControl/>
        <w:kinsoku w:val="0"/>
        <w:overflowPunct w:val="0"/>
        <w:ind w:left="0"/>
      </w:pPr>
      <w:r>
        <w:t>Tíðni alvarlegra sýkinga var</w:t>
      </w:r>
      <w:r w:rsidR="00340C81">
        <w:t> </w:t>
      </w:r>
      <w:r>
        <w:t>0,04 fyrir hvert sjúklingsár hjá sjúklingum sem fengu meðferð með adalimumabi og</w:t>
      </w:r>
      <w:r w:rsidR="00340C81">
        <w:t> </w:t>
      </w:r>
      <w:r>
        <w:t>0,03 fyrir hvert sjúklingsár hjá sjúklingum sem fengu lyfleysu eða virkt samanburðarlyf.</w:t>
      </w:r>
    </w:p>
    <w:p w14:paraId="1EFDECFC" w14:textId="77777777" w:rsidR="00452285" w:rsidRPr="001043ED" w:rsidRDefault="00452285" w:rsidP="0009685B">
      <w:pPr>
        <w:pStyle w:val="BodyText"/>
        <w:widowControl/>
        <w:kinsoku w:val="0"/>
        <w:overflowPunct w:val="0"/>
        <w:ind w:left="0"/>
        <w:rPr>
          <w:szCs w:val="21"/>
        </w:rPr>
      </w:pPr>
    </w:p>
    <w:p w14:paraId="0E79368C" w14:textId="77777777" w:rsidR="00452285" w:rsidRPr="000E0085" w:rsidRDefault="00452285" w:rsidP="0009685B">
      <w:pPr>
        <w:pStyle w:val="BodyText"/>
        <w:widowControl/>
        <w:kinsoku w:val="0"/>
        <w:overflowPunct w:val="0"/>
        <w:ind w:left="0"/>
      </w:pPr>
      <w:r>
        <w:t>Í samanburðarrannsóknum og opnum rannsóknum hjá fullorðnum og börnum á adalimumabi hefur verið greint frá alvarlegum sýkingum (þ.m.t. banvænum sýkingum sem voru mjög sjaldgæfar) og hefur m.a. verið greint frá berklum (dreifberklum og berklum utan lungna) og ífarandi tækifærissýkingum (t.d. dreifðum sýkingum eða sýkingum utan lungna af völdum histoplasma, blastomyces, coccidiodomyces, pneumocystis, candida, aspergillus og listeria). Flest berklatilfellanna komu fram innan átta mánaða eftir að meðferð hófst og vera má að þetta endurspegli endurkomu dulins sjúkdóms.</w:t>
      </w:r>
    </w:p>
    <w:p w14:paraId="5B2E58C6" w14:textId="77777777" w:rsidR="00452285" w:rsidRPr="001043ED" w:rsidRDefault="00452285" w:rsidP="0009685B">
      <w:pPr>
        <w:pStyle w:val="BodyText"/>
        <w:widowControl/>
        <w:kinsoku w:val="0"/>
        <w:overflowPunct w:val="0"/>
        <w:ind w:left="0"/>
      </w:pPr>
    </w:p>
    <w:p w14:paraId="1C107B73" w14:textId="77777777" w:rsidR="00452285" w:rsidRPr="000E0085" w:rsidRDefault="00452285" w:rsidP="006271A6">
      <w:pPr>
        <w:pStyle w:val="BodyText"/>
        <w:keepNext/>
        <w:widowControl/>
        <w:kinsoku w:val="0"/>
        <w:overflowPunct w:val="0"/>
        <w:ind w:left="0"/>
      </w:pPr>
      <w:r>
        <w:rPr>
          <w:i/>
          <w:iCs/>
        </w:rPr>
        <w:t>Illkynja sjúkdómar og illkynja eitilfrumufjölgun</w:t>
      </w:r>
    </w:p>
    <w:p w14:paraId="3F5CA43F" w14:textId="77777777" w:rsidR="00452285" w:rsidRPr="001043ED" w:rsidRDefault="00452285" w:rsidP="006271A6">
      <w:pPr>
        <w:pStyle w:val="BodyText"/>
        <w:keepNext/>
        <w:widowControl/>
        <w:kinsoku w:val="0"/>
        <w:overflowPunct w:val="0"/>
        <w:ind w:left="0"/>
        <w:rPr>
          <w:i/>
          <w:iCs/>
          <w:szCs w:val="21"/>
        </w:rPr>
      </w:pPr>
    </w:p>
    <w:p w14:paraId="6015EAF0" w14:textId="77777777" w:rsidR="00452285" w:rsidRPr="000E0085" w:rsidRDefault="00452285" w:rsidP="006271A6">
      <w:pPr>
        <w:pStyle w:val="BodyText"/>
        <w:keepNext/>
        <w:widowControl/>
        <w:kinsoku w:val="0"/>
        <w:overflowPunct w:val="0"/>
        <w:ind w:left="0"/>
      </w:pPr>
      <w:r>
        <w:t>Í rannsóknum á adalimumabi hjá sjúklingum með sjálfvakta barnaliðagigt (sjálfvakin fjölliðagigt hjá börnum og festumeinstengd liðagigt) sáust ekki illkynja sjúkdómar hjá 249</w:t>
      </w:r>
      <w:r w:rsidR="00340C81">
        <w:t> </w:t>
      </w:r>
      <w:r>
        <w:t xml:space="preserve">börnum með útsetningu í </w:t>
      </w:r>
      <w:r>
        <w:lastRenderedPageBreak/>
        <w:t>655,6</w:t>
      </w:r>
      <w:r w:rsidR="00340C81">
        <w:t> </w:t>
      </w:r>
      <w:r>
        <w:t>sjúklingaár. Í rannsóknum á adalimumabi við Crohns sjúkdómi hjá börnum sáust auk þess engir illkynja sjúkdómar hjá 192</w:t>
      </w:r>
      <w:r w:rsidR="00340C81">
        <w:t> </w:t>
      </w:r>
      <w:r>
        <w:t>sjúklingum með útsetningu í 498,1</w:t>
      </w:r>
      <w:r w:rsidR="00EC06AF">
        <w:t> </w:t>
      </w:r>
      <w:r>
        <w:t>sjúklingaár. Engir illkynja sjúkdómar komu fram hjá 77</w:t>
      </w:r>
      <w:r w:rsidR="00C959CA">
        <w:t> </w:t>
      </w:r>
      <w:r>
        <w:t>börnum með útsetningu í 80,0</w:t>
      </w:r>
      <w:r w:rsidR="00EC06AF">
        <w:t> </w:t>
      </w:r>
      <w:r>
        <w:t>sjúklingaár meðan á rannsókn á adalimumabi stóð hjá börnum með langvinnan skellusóra. Engir illkynja sjúkdómar komu fram hjá 60</w:t>
      </w:r>
      <w:r w:rsidR="00340C81">
        <w:t> </w:t>
      </w:r>
      <w:r>
        <w:t>börnum við útsetningu sem var 58,4</w:t>
      </w:r>
      <w:r w:rsidR="00340C81">
        <w:t> </w:t>
      </w:r>
      <w:r>
        <w:t>sjúklingaár í rannsókn á adalimumabi hjá börnum með æðahjúpsbólgu.</w:t>
      </w:r>
    </w:p>
    <w:p w14:paraId="43E2E22A" w14:textId="77777777" w:rsidR="00452285" w:rsidRPr="001043ED" w:rsidRDefault="00452285" w:rsidP="0009685B">
      <w:pPr>
        <w:pStyle w:val="BodyText"/>
        <w:widowControl/>
        <w:kinsoku w:val="0"/>
        <w:overflowPunct w:val="0"/>
        <w:ind w:left="0"/>
      </w:pPr>
    </w:p>
    <w:p w14:paraId="720B2B17" w14:textId="77777777" w:rsidR="00452285" w:rsidRPr="000E0085" w:rsidRDefault="00452285" w:rsidP="0009685B">
      <w:pPr>
        <w:pStyle w:val="BodyText"/>
        <w:widowControl/>
        <w:kinsoku w:val="0"/>
        <w:overflowPunct w:val="0"/>
        <w:ind w:left="0"/>
      </w:pPr>
      <w:r>
        <w:t>Í samanburðarhluta lykilrannsókna á adalimumab</w:t>
      </w:r>
      <w:r w:rsidR="00340C81">
        <w:t>i</w:t>
      </w:r>
      <w:r>
        <w:t xml:space="preserve"> hjá fullorðnum, sem stóð í að minnsta kosti 12 vikur hjá sjúklingum með í meðallagi alvarlega til alvarlega virka iktsýki, hryggikt, áslægan hryggbólgusjúkdóm án vísbendinga um hryggikt samkvæmt myndgreiningu, sóraliðbólgu, sóra, graftarmyndandi svitakirtlabólgu, Crohns sjúkdóm, sáraristilbólgu og æðahjúpsbólgu, sáust illkynja sjúkdómar, aðrir en eitilæxli og húðkrabbamein sem ekki voru sortuæxli, í hlutfallinu (95% öryggisbil) 6,8</w:t>
      </w:r>
      <w:r w:rsidR="00C2273A">
        <w:t> </w:t>
      </w:r>
      <w:r>
        <w:t>(4,4;</w:t>
      </w:r>
      <w:r w:rsidR="00C2273A">
        <w:t> </w:t>
      </w:r>
      <w:r>
        <w:t>10,5) fyrir hver 1.000</w:t>
      </w:r>
      <w:r w:rsidR="00C2273A">
        <w:t> </w:t>
      </w:r>
      <w:r>
        <w:t>sjúklingsár, hjá 5.291</w:t>
      </w:r>
      <w:r w:rsidR="00C2273A">
        <w:t> </w:t>
      </w:r>
      <w:r>
        <w:t>sjúklingi sem fékk meðferð með adalimumabi, samanborið við hlutfallið 6,3</w:t>
      </w:r>
      <w:r w:rsidR="00C2273A">
        <w:t> </w:t>
      </w:r>
      <w:r>
        <w:t>(3,4;</w:t>
      </w:r>
      <w:r w:rsidR="00C2273A">
        <w:t> </w:t>
      </w:r>
      <w:r>
        <w:t>11,8) fyrir hver 1.000</w:t>
      </w:r>
      <w:r w:rsidR="00C2273A">
        <w:t> </w:t>
      </w:r>
      <w:r>
        <w:t>sjúklingsár hjá 3.444</w:t>
      </w:r>
      <w:r w:rsidR="00C2273A">
        <w:t> </w:t>
      </w:r>
      <w:r>
        <w:t>samanburðarsjúklingum (miðgildi meðferðarlengdar var 4,0 mánuð</w:t>
      </w:r>
      <w:r w:rsidR="003A68FC">
        <w:t>i</w:t>
      </w:r>
      <w:r>
        <w:t>r fyrir adalimumab og 3,8 mánuðir hjá sjúklingum sem fengu samanburðarmeðferð). Hlutfall (95% öryggisbil) húðkrabbameina sem ekki voru sortuæxli, var 8,8</w:t>
      </w:r>
      <w:r w:rsidR="00C2273A">
        <w:t> </w:t>
      </w:r>
      <w:r>
        <w:t>(6,0;</w:t>
      </w:r>
      <w:r w:rsidR="00C2273A">
        <w:t> </w:t>
      </w:r>
      <w:r>
        <w:t>13,0) fyrir hver 1.000</w:t>
      </w:r>
      <w:r w:rsidR="00C2273A">
        <w:t> </w:t>
      </w:r>
      <w:r>
        <w:t>sjúklingsár hjá sjúklingum sem fengu meðferð með adalimumabi og 3,2</w:t>
      </w:r>
      <w:r w:rsidR="00C2273A">
        <w:t> </w:t>
      </w:r>
      <w:r>
        <w:t>(1,3;</w:t>
      </w:r>
      <w:r w:rsidR="00C2273A">
        <w:t> </w:t>
      </w:r>
      <w:r>
        <w:t>7,6) fyrir hver 1.000 sjúklingsár hjá samanburðarsjúklingum. Meðal húðkrabbameinanna var tíðni flöguþekjukrabbameins (95% öryggisbil) 2,7</w:t>
      </w:r>
      <w:r w:rsidR="00C2273A">
        <w:t> </w:t>
      </w:r>
      <w:r>
        <w:t>(1,4; 5,4) fyrir hver 1.000</w:t>
      </w:r>
      <w:r w:rsidR="00C2273A">
        <w:t> </w:t>
      </w:r>
      <w:r>
        <w:t>sjúklingsár hjá sjúklingum sem fengu adalimumab og 0,6</w:t>
      </w:r>
      <w:r w:rsidR="00C2273A">
        <w:t> </w:t>
      </w:r>
      <w:r>
        <w:t>(0,1;</w:t>
      </w:r>
      <w:r w:rsidR="00C2273A">
        <w:t> </w:t>
      </w:r>
      <w:r>
        <w:t>4,5) fyrir hver 1.000</w:t>
      </w:r>
      <w:r w:rsidR="00C2273A">
        <w:t> </w:t>
      </w:r>
      <w:r>
        <w:t>sjúklingsár hjá samanburðarsjúklingum. Hlutfall (95% öryggisbil) eitilæxla var 0,7</w:t>
      </w:r>
      <w:r w:rsidR="00C2273A">
        <w:t> </w:t>
      </w:r>
      <w:r>
        <w:t>(0,2;</w:t>
      </w:r>
      <w:r w:rsidR="00C2273A">
        <w:t> </w:t>
      </w:r>
      <w:r>
        <w:t>2,7) fyrir hver 1.000</w:t>
      </w:r>
      <w:r w:rsidR="00C2273A">
        <w:t> </w:t>
      </w:r>
      <w:r>
        <w:t>sjúklingsár hjá sjúklingum sem fengu adalimumab og 0,6</w:t>
      </w:r>
      <w:r w:rsidR="00C2273A">
        <w:t> </w:t>
      </w:r>
      <w:r>
        <w:t>(0,1;</w:t>
      </w:r>
      <w:r w:rsidR="00C2273A">
        <w:t> </w:t>
      </w:r>
      <w:r>
        <w:t>4,5) fyrir hver 1.000</w:t>
      </w:r>
      <w:r w:rsidR="00C2273A">
        <w:t> </w:t>
      </w:r>
      <w:r>
        <w:t>sjúklingsár hjá samanburðarsjúklingum.</w:t>
      </w:r>
    </w:p>
    <w:p w14:paraId="3180F649" w14:textId="77777777" w:rsidR="00452285" w:rsidRPr="001043ED" w:rsidRDefault="00452285" w:rsidP="0009685B">
      <w:pPr>
        <w:pStyle w:val="BodyText"/>
        <w:widowControl/>
        <w:kinsoku w:val="0"/>
        <w:overflowPunct w:val="0"/>
        <w:ind w:left="0"/>
      </w:pPr>
    </w:p>
    <w:p w14:paraId="3B751BC5" w14:textId="77777777" w:rsidR="00452285" w:rsidRPr="000E0085" w:rsidRDefault="00452285" w:rsidP="0009685B">
      <w:pPr>
        <w:pStyle w:val="BodyText"/>
        <w:widowControl/>
        <w:kinsoku w:val="0"/>
        <w:overflowPunct w:val="0"/>
        <w:ind w:left="0"/>
      </w:pPr>
      <w:r>
        <w:t>Þegar teknar voru saman upplýsingar úr þess</w:t>
      </w:r>
      <w:r w:rsidR="00DF3EF1">
        <w:t>um</w:t>
      </w:r>
      <w:r>
        <w:t xml:space="preserve"> rannsókn</w:t>
      </w:r>
      <w:r w:rsidR="00DF3EF1">
        <w:t>um</w:t>
      </w:r>
      <w:r>
        <w:t xml:space="preserve"> og opnum framlengdum rannsóknum sem enn standa yfir og er lokið þar sem miðgildi meðferðarlengdar er um það bil 3,3 ár, fjöldi sjúklinga er</w:t>
      </w:r>
      <w:r w:rsidR="00C2273A">
        <w:t> </w:t>
      </w:r>
      <w:r>
        <w:t>6.427 og meðferðin nær yfir 26.439</w:t>
      </w:r>
      <w:r w:rsidR="00C2273A">
        <w:t> </w:t>
      </w:r>
      <w:r>
        <w:t>sjúklingsár er hlutfall illkynja sjúkdóma, annarra en eitilæxla og húðkrabbameina sem ekki eru sortuæxli, um það bil</w:t>
      </w:r>
      <w:r w:rsidR="00C2273A">
        <w:t> </w:t>
      </w:r>
      <w:r>
        <w:t>8,5 fyrir hver 1.000</w:t>
      </w:r>
      <w:r w:rsidR="00C2273A">
        <w:t> </w:t>
      </w:r>
      <w:r>
        <w:t>sjúklingsár. Hlutfall húðkrabbameina annarra en sortuæxla, er um það bil</w:t>
      </w:r>
      <w:r w:rsidR="00C2273A">
        <w:t> </w:t>
      </w:r>
      <w:r>
        <w:t>9,6 fyrir hver 1.000</w:t>
      </w:r>
      <w:r w:rsidR="00C2273A">
        <w:t> </w:t>
      </w:r>
      <w:r>
        <w:t>sjúklingsár og hlutfall eitilæxla er um það bil</w:t>
      </w:r>
      <w:r w:rsidR="00C2273A">
        <w:t> </w:t>
      </w:r>
      <w:r>
        <w:t>1,3 fyrir hver 1.000</w:t>
      </w:r>
      <w:r w:rsidR="00C2273A">
        <w:t> </w:t>
      </w:r>
      <w:r>
        <w:t>sjúklingsár.</w:t>
      </w:r>
    </w:p>
    <w:p w14:paraId="16B738D3" w14:textId="77777777" w:rsidR="00452285" w:rsidRPr="001043ED" w:rsidRDefault="00452285" w:rsidP="0009685B">
      <w:pPr>
        <w:pStyle w:val="BodyText"/>
        <w:widowControl/>
        <w:kinsoku w:val="0"/>
        <w:overflowPunct w:val="0"/>
        <w:ind w:left="0"/>
      </w:pPr>
    </w:p>
    <w:p w14:paraId="0E0BAB7B" w14:textId="63EC6FA6" w:rsidR="00452285" w:rsidRPr="000E0085" w:rsidRDefault="00452285" w:rsidP="0009685B">
      <w:pPr>
        <w:pStyle w:val="BodyText"/>
        <w:widowControl/>
        <w:kinsoku w:val="0"/>
        <w:overflowPunct w:val="0"/>
        <w:ind w:left="0"/>
      </w:pPr>
      <w:r>
        <w:t>Frá markaðssetningu í janúar</w:t>
      </w:r>
      <w:r w:rsidR="00C2273A">
        <w:t> </w:t>
      </w:r>
      <w:r>
        <w:t>2003 til desember</w:t>
      </w:r>
      <w:r w:rsidR="00C2273A">
        <w:t> </w:t>
      </w:r>
      <w:r>
        <w:t xml:space="preserve">2010, þar sem einkum er um að ræða sjúklinga með iktsýki, er hlutfall illkynja sjúkdóma </w:t>
      </w:r>
      <w:r w:rsidR="00BE6B65">
        <w:t>sem tilkynnt var um</w:t>
      </w:r>
      <w:r w:rsidR="003F7A20">
        <w:t>,</w:t>
      </w:r>
      <w:r w:rsidR="00BE6B65">
        <w:t xml:space="preserve"> </w:t>
      </w:r>
      <w:r>
        <w:t>um það bil</w:t>
      </w:r>
      <w:r w:rsidR="00C2273A">
        <w:t> </w:t>
      </w:r>
      <w:r>
        <w:t>2,7 fyrir hver 1.000</w:t>
      </w:r>
      <w:r w:rsidR="00C2273A">
        <w:t> </w:t>
      </w:r>
      <w:r>
        <w:t>meðferðarár. Hlutföll sem greint hefur verið frá fyrir húðkrabbamein sem ekki eru sortuæxli og fyrir eitilæxli, eru um það bil</w:t>
      </w:r>
      <w:r w:rsidR="00C2273A">
        <w:t> </w:t>
      </w:r>
      <w:r>
        <w:t>0,2 og</w:t>
      </w:r>
      <w:r w:rsidR="00C2273A">
        <w:t> </w:t>
      </w:r>
      <w:r>
        <w:t>0,3 fyrir hver 1.000</w:t>
      </w:r>
      <w:r w:rsidR="00C2273A">
        <w:t> </w:t>
      </w:r>
      <w:r>
        <w:t>meðferðarár, tilgreint í sömu röð (sjá kafla</w:t>
      </w:r>
      <w:r w:rsidR="00C2273A">
        <w:t> </w:t>
      </w:r>
      <w:r>
        <w:t>4.4).</w:t>
      </w:r>
    </w:p>
    <w:p w14:paraId="70BE4354" w14:textId="77777777" w:rsidR="00452285" w:rsidRPr="001043ED" w:rsidRDefault="00452285" w:rsidP="0009685B">
      <w:pPr>
        <w:pStyle w:val="BodyText"/>
        <w:widowControl/>
        <w:kinsoku w:val="0"/>
        <w:overflowPunct w:val="0"/>
        <w:ind w:left="0"/>
      </w:pPr>
    </w:p>
    <w:p w14:paraId="4E29EFD1" w14:textId="77777777" w:rsidR="00452285" w:rsidRPr="000E0085" w:rsidRDefault="00D02142" w:rsidP="0009685B">
      <w:pPr>
        <w:pStyle w:val="BodyText"/>
        <w:widowControl/>
        <w:kinsoku w:val="0"/>
        <w:overflowPunct w:val="0"/>
        <w:ind w:left="0" w:hanging="1"/>
      </w:pPr>
      <w:r>
        <w:t xml:space="preserve">Eftir markaðssetningu </w:t>
      </w:r>
      <w:r w:rsidR="00452285">
        <w:t xml:space="preserve">hefur verið </w:t>
      </w:r>
      <w:r>
        <w:t xml:space="preserve">greint </w:t>
      </w:r>
      <w:r w:rsidR="00452285">
        <w:t>frá mjög sjaldgæfum tilfellum T-eitilfrumuæxla í lifur og milta hjá sjúklingum sem eru á meðferð með adalimumabi (sjá kafla</w:t>
      </w:r>
      <w:r w:rsidR="00C2273A">
        <w:t> </w:t>
      </w:r>
      <w:r w:rsidR="00452285">
        <w:t>4.4).</w:t>
      </w:r>
    </w:p>
    <w:p w14:paraId="39E1F9F8" w14:textId="77777777" w:rsidR="00452285" w:rsidRPr="001043ED" w:rsidRDefault="00452285" w:rsidP="0009685B">
      <w:pPr>
        <w:pStyle w:val="BodyText"/>
        <w:widowControl/>
        <w:kinsoku w:val="0"/>
        <w:overflowPunct w:val="0"/>
        <w:ind w:left="0"/>
      </w:pPr>
    </w:p>
    <w:p w14:paraId="2D3F7F27" w14:textId="77777777" w:rsidR="00452285" w:rsidRPr="000E0085" w:rsidRDefault="00452285" w:rsidP="0009685B">
      <w:pPr>
        <w:pStyle w:val="BodyText"/>
        <w:keepNext/>
        <w:widowControl/>
        <w:kinsoku w:val="0"/>
        <w:overflowPunct w:val="0"/>
        <w:ind w:left="0"/>
      </w:pPr>
      <w:r>
        <w:rPr>
          <w:i/>
          <w:iCs/>
        </w:rPr>
        <w:t>Sjálfsmótefni</w:t>
      </w:r>
    </w:p>
    <w:p w14:paraId="77FDCFC2" w14:textId="77777777" w:rsidR="00452285" w:rsidRPr="001043ED" w:rsidRDefault="00452285" w:rsidP="0009685B">
      <w:pPr>
        <w:pStyle w:val="BodyText"/>
        <w:keepNext/>
        <w:widowControl/>
        <w:kinsoku w:val="0"/>
        <w:overflowPunct w:val="0"/>
        <w:ind w:left="0"/>
        <w:rPr>
          <w:i/>
          <w:iCs/>
          <w:szCs w:val="21"/>
        </w:rPr>
      </w:pPr>
    </w:p>
    <w:p w14:paraId="5F184873" w14:textId="77777777" w:rsidR="00452285" w:rsidRPr="000E0085" w:rsidRDefault="009A0ABD" w:rsidP="0009685B">
      <w:pPr>
        <w:pStyle w:val="BodyText"/>
        <w:widowControl/>
        <w:kinsoku w:val="0"/>
        <w:overflowPunct w:val="0"/>
        <w:ind w:left="0"/>
      </w:pPr>
      <w:r>
        <w:t>Sermissýni sjúklinga voru rannsökuð með tilliti til sjálfsmótefna á ýmsum stigum rannsókna I</w:t>
      </w:r>
      <w:r>
        <w:noBreakHyphen/>
        <w:t xml:space="preserve">V hjá iktsýkisjúklingum. </w:t>
      </w:r>
      <w:r w:rsidR="00452285">
        <w:t>Í þessum rannsóknum greindust 11,9% sjúklinga sem fengu meðferð með adalimumab</w:t>
      </w:r>
      <w:r>
        <w:t>i</w:t>
      </w:r>
      <w:r w:rsidR="00452285">
        <w:t xml:space="preserve"> og 8,1% sjúklinga sem fengu meðferð með lyfleysu eða virku samanburðarlyfi, sem voru í upphafi með neikvæðan títra andkjarnamótefna, með jákvæðan títra í viku 24. Tveir sjúklingar, af þeim 3.441</w:t>
      </w:r>
      <w:r>
        <w:t> </w:t>
      </w:r>
      <w:r w:rsidR="00452285">
        <w:t>sjúklingi sem fékk meðferð með adalimumabi í öllum rannsóknunum á iktsýki og sóraliðbólgu, fengu klínísk einkenni sem bentu til nýtilkomins heilkennis sem líktist rauðum úlfum. Sjúklingarnir fengu bata eftir að meðferð var hætt. Engir sjúklingar fengu nýrnabólgu vegna rauðra úlfa eða einkenni frá miðtaugakerfi.</w:t>
      </w:r>
    </w:p>
    <w:p w14:paraId="41A05119" w14:textId="77777777" w:rsidR="00452285" w:rsidRPr="001043ED" w:rsidRDefault="00452285" w:rsidP="0009685B">
      <w:pPr>
        <w:pStyle w:val="BodyText"/>
        <w:widowControl/>
        <w:kinsoku w:val="0"/>
        <w:overflowPunct w:val="0"/>
        <w:ind w:left="0"/>
      </w:pPr>
    </w:p>
    <w:p w14:paraId="3E540672" w14:textId="77777777" w:rsidR="00452285" w:rsidRPr="000E0085" w:rsidRDefault="00452285" w:rsidP="0009685B">
      <w:pPr>
        <w:pStyle w:val="BodyText"/>
        <w:keepNext/>
        <w:widowControl/>
        <w:kinsoku w:val="0"/>
        <w:overflowPunct w:val="0"/>
        <w:ind w:left="0"/>
      </w:pPr>
      <w:r>
        <w:rPr>
          <w:i/>
          <w:iCs/>
        </w:rPr>
        <w:t>Lifur og gall</w:t>
      </w:r>
    </w:p>
    <w:p w14:paraId="38881F80" w14:textId="77777777" w:rsidR="00452285" w:rsidRPr="001043ED" w:rsidRDefault="00452285" w:rsidP="0009685B">
      <w:pPr>
        <w:pStyle w:val="BodyText"/>
        <w:keepNext/>
        <w:widowControl/>
        <w:kinsoku w:val="0"/>
        <w:overflowPunct w:val="0"/>
        <w:ind w:left="0"/>
        <w:rPr>
          <w:i/>
          <w:iCs/>
          <w:szCs w:val="21"/>
        </w:rPr>
      </w:pPr>
    </w:p>
    <w:p w14:paraId="592D5467" w14:textId="77777777" w:rsidR="00452285" w:rsidRPr="000E0085" w:rsidRDefault="00452285" w:rsidP="0009685B">
      <w:pPr>
        <w:pStyle w:val="BodyText"/>
        <w:widowControl/>
        <w:kinsoku w:val="0"/>
        <w:overflowPunct w:val="0"/>
        <w:ind w:left="0"/>
      </w:pPr>
      <w:r>
        <w:t>Í 3. stigs samanburðarrannsóknum á adalimumabi hjá sjúklingum með iktsýki og sóraliðbólgu, sem stóðu yfir í 4</w:t>
      </w:r>
      <w:r w:rsidR="009A0ABD">
        <w:t> </w:t>
      </w:r>
      <w:r>
        <w:t>til 104 vikur, var aukning á ALAT ≥ 3 föld eðlileg efri mörk hjá 3,7% sjúklinga sem fengu adalimumab og 1,6% hjá sjúklingum í viðmiðunarhópnum.</w:t>
      </w:r>
    </w:p>
    <w:p w14:paraId="3B0BEAA1" w14:textId="77777777" w:rsidR="00452285" w:rsidRPr="001043ED" w:rsidRDefault="00452285" w:rsidP="0009685B">
      <w:pPr>
        <w:pStyle w:val="BodyText"/>
        <w:widowControl/>
        <w:kinsoku w:val="0"/>
        <w:overflowPunct w:val="0"/>
        <w:ind w:left="0"/>
        <w:rPr>
          <w:szCs w:val="21"/>
        </w:rPr>
      </w:pPr>
    </w:p>
    <w:p w14:paraId="5334FBF4" w14:textId="77777777" w:rsidR="00452285" w:rsidRPr="000E0085" w:rsidRDefault="00452285" w:rsidP="0009685B">
      <w:pPr>
        <w:pStyle w:val="BodyText"/>
        <w:widowControl/>
        <w:kinsoku w:val="0"/>
        <w:overflowPunct w:val="0"/>
        <w:ind w:left="0"/>
      </w:pPr>
      <w:r>
        <w:t>Í 3. stigs samanburðarrannsóknum á adalimumabi hjá sjúklingum á aldrinum 4</w:t>
      </w:r>
      <w:r w:rsidR="009A0ABD">
        <w:t> </w:t>
      </w:r>
      <w:r>
        <w:t>til 17 ára með sjálfvakta fjölliðagigt og hjá sjúklingum á aldrinum 6</w:t>
      </w:r>
      <w:r w:rsidR="009A0ABD">
        <w:t> </w:t>
      </w:r>
      <w:r>
        <w:t xml:space="preserve">til 17 ára með festumeinstengda liðagigt, var </w:t>
      </w:r>
      <w:r>
        <w:lastRenderedPageBreak/>
        <w:t>aukning ALAT ≥ 3 föld eðlileg efri mörk hjá 6,1% sjúklinga sem fengu adalimumab og 1,3% sjúkling</w:t>
      </w:r>
      <w:r w:rsidR="00A40059">
        <w:t>a</w:t>
      </w:r>
      <w:r>
        <w:t xml:space="preserve"> í viðmiðunarhópnum. Flest tilfelli ALAT aukningar urðu með samhliða notkun metotrexats. Engin aukning ALAT ≥ 3 föld eðlileg efri mörk kom fram í 3. stigs rannsóknum á adalimumabi hjá sjúklingum á aldrinum 2</w:t>
      </w:r>
      <w:r w:rsidR="009A0ABD">
        <w:t> </w:t>
      </w:r>
      <w:r>
        <w:t>til &lt; 4 ára með sjálfvakta fjölliðagigt hjá börnum.</w:t>
      </w:r>
    </w:p>
    <w:p w14:paraId="32B294D6" w14:textId="77777777" w:rsidR="00452285" w:rsidRPr="001043ED" w:rsidRDefault="00452285" w:rsidP="0009685B">
      <w:pPr>
        <w:pStyle w:val="BodyText"/>
        <w:widowControl/>
        <w:kinsoku w:val="0"/>
        <w:overflowPunct w:val="0"/>
        <w:ind w:left="0"/>
      </w:pPr>
    </w:p>
    <w:p w14:paraId="08049D61" w14:textId="77777777" w:rsidR="00452285" w:rsidRPr="000E0085" w:rsidRDefault="00452285" w:rsidP="0009685B">
      <w:pPr>
        <w:pStyle w:val="BodyText"/>
        <w:widowControl/>
        <w:kinsoku w:val="0"/>
        <w:overflowPunct w:val="0"/>
        <w:ind w:left="0"/>
      </w:pPr>
      <w:r>
        <w:t>Í 3. stigs samanburðar</w:t>
      </w:r>
      <w:r w:rsidR="00DF3EF1">
        <w:t>r</w:t>
      </w:r>
      <w:r>
        <w:t>annsókn</w:t>
      </w:r>
      <w:r w:rsidR="003A68FC">
        <w:t>um</w:t>
      </w:r>
      <w:r>
        <w:t xml:space="preserve"> </w:t>
      </w:r>
      <w:r w:rsidR="003A68FC">
        <w:t>á</w:t>
      </w:r>
      <w:r>
        <w:t xml:space="preserve"> adalimumab</w:t>
      </w:r>
      <w:r w:rsidR="009A0ABD">
        <w:t>i</w:t>
      </w:r>
      <w:r>
        <w:t xml:space="preserve"> hjá sjúklingum með Crohn's sjúkdóm og sáraristilbólgu sem stóð</w:t>
      </w:r>
      <w:r w:rsidR="003A68FC">
        <w:t>u</w:t>
      </w:r>
      <w:r>
        <w:t xml:space="preserve"> yfir í 4</w:t>
      </w:r>
      <w:r w:rsidR="009A0ABD">
        <w:t> </w:t>
      </w:r>
      <w:r>
        <w:t xml:space="preserve">til 52 vikur </w:t>
      </w:r>
      <w:r w:rsidR="00C93E57">
        <w:t>var a</w:t>
      </w:r>
      <w:r>
        <w:t xml:space="preserve">ukning ALAT ≥ 3 föld eðlileg efri mörk hjá 0,9% sjúklinga sem fengu adalimumab og 0,9% sjúklinga í </w:t>
      </w:r>
      <w:r w:rsidR="00C93E57">
        <w:t>viðmiðunar</w:t>
      </w:r>
      <w:r>
        <w:t>hópnum.</w:t>
      </w:r>
    </w:p>
    <w:p w14:paraId="3416383A" w14:textId="77777777" w:rsidR="00B60C60" w:rsidRPr="001043ED" w:rsidRDefault="00B60C60" w:rsidP="0009685B">
      <w:pPr>
        <w:pStyle w:val="BodyText"/>
        <w:widowControl/>
        <w:kinsoku w:val="0"/>
        <w:overflowPunct w:val="0"/>
        <w:ind w:left="0"/>
      </w:pPr>
    </w:p>
    <w:p w14:paraId="5377E66E" w14:textId="77777777" w:rsidR="00452285" w:rsidRPr="000E0085" w:rsidRDefault="00452285" w:rsidP="0009685B">
      <w:pPr>
        <w:pStyle w:val="BodyText"/>
        <w:widowControl/>
        <w:kinsoku w:val="0"/>
        <w:overflowPunct w:val="0"/>
        <w:ind w:left="0"/>
      </w:pPr>
      <w:r w:rsidRPr="00017641">
        <w:t>Í 3. stigs rannsókn</w:t>
      </w:r>
      <w:r w:rsidRPr="00EF76C0">
        <w:t xml:space="preserve"> á adalimumabi hjá börnum með Crohns sjúkdóm sem mat verkun og öryggi </w:t>
      </w:r>
      <w:r w:rsidR="00DF3EF1">
        <w:t>á tvöföldum</w:t>
      </w:r>
      <w:r w:rsidRPr="00906E0E">
        <w:t xml:space="preserve"> viðhaldsskammt</w:t>
      </w:r>
      <w:r w:rsidR="00DF3EF1">
        <w:t>i ákvörðuðum</w:t>
      </w:r>
      <w:r w:rsidRPr="00756FD9">
        <w:t xml:space="preserve"> eftir þyngd í kjölfar upphafsmeðferðar </w:t>
      </w:r>
      <w:r w:rsidRPr="00017641">
        <w:t>eftir þyngd</w:t>
      </w:r>
      <w:r w:rsidR="00DF3EF1">
        <w:t xml:space="preserve"> staðið hafði</w:t>
      </w:r>
      <w:r w:rsidRPr="00017641">
        <w:t xml:space="preserve"> í allt að 52 vikur</w:t>
      </w:r>
      <w:r w:rsidR="0053470A">
        <w:t xml:space="preserve"> var a</w:t>
      </w:r>
      <w:r w:rsidRPr="00FA68E6">
        <w:t>ukning</w:t>
      </w:r>
      <w:r w:rsidR="00DF3EF1">
        <w:t xml:space="preserve"> á</w:t>
      </w:r>
      <w:r w:rsidRPr="00FA68E6">
        <w:t xml:space="preserve"> ALAT ≥ 3 föld eðlileg efri mörk </w:t>
      </w:r>
      <w:r w:rsidRPr="00313AA0">
        <w:t>hjá</w:t>
      </w:r>
      <w:r>
        <w:t xml:space="preserve"> 2,6% (5/192) sjúklinga, </w:t>
      </w:r>
      <w:r w:rsidR="000C376A">
        <w:t xml:space="preserve">en </w:t>
      </w:r>
      <w:r>
        <w:t>4</w:t>
      </w:r>
      <w:r w:rsidR="000C376A">
        <w:t> þeirra</w:t>
      </w:r>
      <w:r>
        <w:t xml:space="preserve"> fengu samhliða ónæmisbælandi meðferð við grunnlínu.</w:t>
      </w:r>
    </w:p>
    <w:p w14:paraId="39CFF03D" w14:textId="77777777" w:rsidR="00452285" w:rsidRPr="001043ED" w:rsidRDefault="00452285" w:rsidP="0009685B">
      <w:pPr>
        <w:pStyle w:val="BodyText"/>
        <w:widowControl/>
        <w:kinsoku w:val="0"/>
        <w:overflowPunct w:val="0"/>
        <w:ind w:left="0"/>
        <w:rPr>
          <w:szCs w:val="21"/>
        </w:rPr>
      </w:pPr>
    </w:p>
    <w:p w14:paraId="79402BAC" w14:textId="77777777" w:rsidR="00452285" w:rsidRPr="000E0085" w:rsidRDefault="00452285" w:rsidP="0009685B">
      <w:pPr>
        <w:pStyle w:val="BodyText"/>
        <w:widowControl/>
        <w:kinsoku w:val="0"/>
        <w:overflowPunct w:val="0"/>
        <w:ind w:left="0"/>
      </w:pPr>
      <w:r w:rsidRPr="00F41BC9">
        <w:t>Í 3. stigs samanburðarrannsóknum á adalimumabi</w:t>
      </w:r>
      <w:r>
        <w:t xml:space="preserve"> hjá sjúklingum með skellusóra, sem stóðu yfir í 12</w:t>
      </w:r>
      <w:r w:rsidR="009D03F4">
        <w:t> </w:t>
      </w:r>
      <w:r>
        <w:t>til 24 vikur, varð aukning ALAT ≥ 3 föld eðlileg efri mörk hjá 1,8% sjúklinga sem fengu adalimumab og 1,8% hjá sjúklingum í viðmiðunarhópnum.</w:t>
      </w:r>
    </w:p>
    <w:p w14:paraId="2DD86BAF" w14:textId="77777777" w:rsidR="00452285" w:rsidRPr="001043ED" w:rsidRDefault="00452285" w:rsidP="0009685B">
      <w:pPr>
        <w:pStyle w:val="BodyText"/>
        <w:widowControl/>
        <w:kinsoku w:val="0"/>
        <w:overflowPunct w:val="0"/>
        <w:ind w:left="0"/>
        <w:rPr>
          <w:szCs w:val="21"/>
        </w:rPr>
      </w:pPr>
    </w:p>
    <w:p w14:paraId="62A7D856" w14:textId="77777777" w:rsidR="00452285" w:rsidRPr="000E0085" w:rsidRDefault="00452285" w:rsidP="0009685B">
      <w:pPr>
        <w:pStyle w:val="BodyText"/>
        <w:widowControl/>
        <w:kinsoku w:val="0"/>
        <w:overflowPunct w:val="0"/>
        <w:ind w:left="0"/>
      </w:pPr>
      <w:r>
        <w:t>Engin aukning ALAT ≥ 3 föld eðlileg efri mörk kom fram í 3. stigs rannsókn á adalimumabi hjá börnum með skellusóra.</w:t>
      </w:r>
    </w:p>
    <w:p w14:paraId="5C234B2F" w14:textId="77777777" w:rsidR="00452285" w:rsidRPr="001043ED" w:rsidRDefault="00452285" w:rsidP="0009685B">
      <w:pPr>
        <w:pStyle w:val="BodyText"/>
        <w:widowControl/>
        <w:kinsoku w:val="0"/>
        <w:overflowPunct w:val="0"/>
        <w:ind w:left="0"/>
      </w:pPr>
    </w:p>
    <w:p w14:paraId="51083226" w14:textId="77777777" w:rsidR="00452285" w:rsidRPr="000E0085" w:rsidRDefault="00452285" w:rsidP="0009685B">
      <w:pPr>
        <w:pStyle w:val="BodyText"/>
        <w:widowControl/>
        <w:kinsoku w:val="0"/>
        <w:overflowPunct w:val="0"/>
        <w:ind w:left="0"/>
      </w:pPr>
      <w:r>
        <w:t xml:space="preserve">Í samanburðarrannsóknum á adalimumabi (upphafsskammtur 80 mg í viku 0 og þar á eftir 40 mg aðra hverja viku frá og með viku 1) hjá fullorðnum sjúklingum með æðahjúpsbólgu í allt að 80 vikur með miðgildi útsetningar 166,5 dagar og 105,0 dagar hjá sjúklingum á adalimumabi og sjúklingum í samanburðarhópi tilgreint í sömu röð, </w:t>
      </w:r>
      <w:r w:rsidR="009D03F4" w:rsidRPr="00017641">
        <w:t xml:space="preserve">kom fram </w:t>
      </w:r>
      <w:r w:rsidR="009D03F4" w:rsidRPr="00EF76C0">
        <w:t>a</w:t>
      </w:r>
      <w:r>
        <w:t>ukning ALAT ≥3 föld eðlileg efri mörk hjá 2,4% sjúklinga á adalimumabi og hjá 2,4% sjúklinga í samanburðarhópi.</w:t>
      </w:r>
    </w:p>
    <w:p w14:paraId="4278C11C" w14:textId="77777777" w:rsidR="00452285" w:rsidRPr="001043ED" w:rsidRDefault="00452285" w:rsidP="0009685B">
      <w:pPr>
        <w:pStyle w:val="BodyText"/>
        <w:widowControl/>
        <w:kinsoku w:val="0"/>
        <w:overflowPunct w:val="0"/>
        <w:ind w:left="0"/>
      </w:pPr>
    </w:p>
    <w:p w14:paraId="2D9518D4" w14:textId="77777777" w:rsidR="00452285" w:rsidRPr="000E0085" w:rsidRDefault="00452285" w:rsidP="0009685B">
      <w:pPr>
        <w:pStyle w:val="BodyText"/>
        <w:widowControl/>
        <w:kinsoku w:val="0"/>
        <w:overflowPunct w:val="0"/>
        <w:ind w:left="0"/>
      </w:pPr>
      <w:r>
        <w:t>Við allar ábendingarnar hjá sjúklingum með hækkun á ALAT í klínískum rannsóknum var hækkunin án einkenna og yfirleitt tímabundin og gekk til baka við áframhaldandi meðferð. Eftir markaðssetningu hefur þó einnig verið greint frá lifrarbilun sem og minna alvarlegum truflunum á lifrarstarfsemi sem geta leitt til lifrarbilunar eins og t.d. lifrarbólgu m.a. sjálfsnæmislifrarbólgu hjá sjúklingum sem fengu adalimumab.</w:t>
      </w:r>
    </w:p>
    <w:p w14:paraId="4BE645B2" w14:textId="77777777" w:rsidR="00452285" w:rsidRPr="001043ED" w:rsidRDefault="00452285" w:rsidP="0009685B">
      <w:pPr>
        <w:pStyle w:val="BodyText"/>
        <w:widowControl/>
        <w:kinsoku w:val="0"/>
        <w:overflowPunct w:val="0"/>
        <w:ind w:left="0"/>
      </w:pPr>
    </w:p>
    <w:p w14:paraId="5C0C9ED8" w14:textId="77777777" w:rsidR="00452285" w:rsidRPr="000E0085" w:rsidRDefault="00452285" w:rsidP="0009685B">
      <w:pPr>
        <w:pStyle w:val="BodyText"/>
        <w:keepNext/>
        <w:widowControl/>
        <w:kinsoku w:val="0"/>
        <w:overflowPunct w:val="0"/>
        <w:ind w:left="0"/>
      </w:pPr>
      <w:r>
        <w:rPr>
          <w:u w:val="single"/>
        </w:rPr>
        <w:t>Samtímis meðferð með azathioprin/6</w:t>
      </w:r>
      <w:r w:rsidR="000C376A">
        <w:rPr>
          <w:u w:val="single"/>
        </w:rPr>
        <w:noBreakHyphen/>
      </w:r>
      <w:r>
        <w:rPr>
          <w:u w:val="single"/>
        </w:rPr>
        <w:t>mercaptopurin</w:t>
      </w:r>
    </w:p>
    <w:p w14:paraId="6B36B4DC" w14:textId="77777777" w:rsidR="00452285" w:rsidRPr="001043ED" w:rsidRDefault="00452285" w:rsidP="0009685B">
      <w:pPr>
        <w:pStyle w:val="BodyText"/>
        <w:keepNext/>
        <w:widowControl/>
        <w:kinsoku w:val="0"/>
        <w:overflowPunct w:val="0"/>
        <w:ind w:left="0"/>
      </w:pPr>
    </w:p>
    <w:p w14:paraId="2CC54772" w14:textId="77777777" w:rsidR="00452285" w:rsidRPr="000E0085" w:rsidRDefault="00452285" w:rsidP="00054A92">
      <w:pPr>
        <w:pStyle w:val="BodyText"/>
        <w:widowControl/>
        <w:kinsoku w:val="0"/>
        <w:overflowPunct w:val="0"/>
        <w:ind w:left="0"/>
      </w:pPr>
      <w:r>
        <w:t>Í rannsóknum á Crohns sjúkdómi hjá fullorðnum var tíðni aukaverkana sem tengjast illkynja og alvarlegum sýkingum hærri hjá þeim sem fengu samsetningu af adalimumabi og azathioprin/6</w:t>
      </w:r>
      <w:r w:rsidR="000C376A">
        <w:noBreakHyphen/>
      </w:r>
      <w:r>
        <w:t>mercaptopurin samanborið við þá sem fengu adalimumab eitt og sér.</w:t>
      </w:r>
    </w:p>
    <w:p w14:paraId="2752AD11" w14:textId="77777777" w:rsidR="00452285" w:rsidRPr="001043ED" w:rsidRDefault="00452285" w:rsidP="0009685B">
      <w:pPr>
        <w:pStyle w:val="BodyText"/>
        <w:widowControl/>
        <w:kinsoku w:val="0"/>
        <w:overflowPunct w:val="0"/>
        <w:ind w:left="0"/>
      </w:pPr>
    </w:p>
    <w:p w14:paraId="29C6380C" w14:textId="77777777" w:rsidR="00452285" w:rsidRPr="000E0085" w:rsidRDefault="00452285" w:rsidP="0009685B">
      <w:pPr>
        <w:pStyle w:val="BodyText"/>
        <w:keepNext/>
        <w:widowControl/>
        <w:kinsoku w:val="0"/>
        <w:overflowPunct w:val="0"/>
        <w:ind w:left="0"/>
      </w:pPr>
      <w:r>
        <w:rPr>
          <w:u w:val="single"/>
        </w:rPr>
        <w:t>Tilkynning aukaverkana sem grunur er um að tengist lyfinu</w:t>
      </w:r>
    </w:p>
    <w:p w14:paraId="3460FA27" w14:textId="77777777" w:rsidR="00452285" w:rsidRPr="001043ED" w:rsidRDefault="00452285" w:rsidP="0009685B">
      <w:pPr>
        <w:pStyle w:val="BodyText"/>
        <w:keepNext/>
        <w:widowControl/>
        <w:kinsoku w:val="0"/>
        <w:overflowPunct w:val="0"/>
        <w:ind w:left="0"/>
      </w:pPr>
    </w:p>
    <w:p w14:paraId="07698330" w14:textId="77777777" w:rsidR="00452285" w:rsidRPr="000E0085" w:rsidRDefault="00452285" w:rsidP="0009685B">
      <w:pPr>
        <w:pStyle w:val="BodyText"/>
        <w:widowControl/>
        <w:kinsoku w:val="0"/>
        <w:overflowPunct w:val="0"/>
        <w:ind w:left="0"/>
        <w:rPr>
          <w:color w:val="000000"/>
        </w:rPr>
      </w:pPr>
      <w: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FF1E43">
        <w:rPr>
          <w:highlight w:val="lightGray"/>
        </w:rPr>
        <w:t xml:space="preserve">samkvæmt fyrirkomulagi sem gildir í hverju landi fyrir sig, sjá </w:t>
      </w:r>
      <w:hyperlink r:id="rId9" w:history="1">
        <w:r w:rsidR="00A640A9" w:rsidRPr="00FF1E43">
          <w:rPr>
            <w:rStyle w:val="Hyperlink"/>
            <w:highlight w:val="lightGray"/>
          </w:rPr>
          <w:t>Appendix V</w:t>
        </w:r>
      </w:hyperlink>
      <w:r>
        <w:t>.</w:t>
      </w:r>
    </w:p>
    <w:p w14:paraId="75DA73D1" w14:textId="77777777" w:rsidR="00452285" w:rsidRPr="001043ED" w:rsidRDefault="00452285" w:rsidP="0009685B">
      <w:pPr>
        <w:pStyle w:val="BodyText"/>
        <w:widowControl/>
        <w:kinsoku w:val="0"/>
        <w:overflowPunct w:val="0"/>
        <w:ind w:left="0"/>
      </w:pPr>
    </w:p>
    <w:p w14:paraId="589A1FA5" w14:textId="77777777" w:rsidR="00452285" w:rsidRPr="000E0085" w:rsidRDefault="00452285" w:rsidP="004F5570">
      <w:pPr>
        <w:pStyle w:val="BodyText"/>
        <w:keepNext/>
        <w:widowControl/>
        <w:kinsoku w:val="0"/>
        <w:overflowPunct w:val="0"/>
        <w:spacing w:before="8"/>
        <w:ind w:left="0"/>
        <w:rPr>
          <w:b/>
          <w:bCs/>
        </w:rPr>
      </w:pPr>
      <w:r w:rsidRPr="004F5570">
        <w:rPr>
          <w:b/>
          <w:bCs/>
        </w:rPr>
        <w:t>4.9</w:t>
      </w:r>
      <w:r w:rsidRPr="004F5570">
        <w:rPr>
          <w:b/>
          <w:bCs/>
        </w:rPr>
        <w:tab/>
        <w:t>Ofskömmtun</w:t>
      </w:r>
    </w:p>
    <w:p w14:paraId="2BBCED8F" w14:textId="77777777" w:rsidR="00452285" w:rsidRPr="001043ED" w:rsidRDefault="00452285" w:rsidP="0009685B">
      <w:pPr>
        <w:pStyle w:val="BodyText"/>
        <w:keepNext/>
        <w:widowControl/>
        <w:kinsoku w:val="0"/>
        <w:overflowPunct w:val="0"/>
        <w:ind w:left="0"/>
        <w:rPr>
          <w:b/>
          <w:bCs/>
          <w:szCs w:val="23"/>
        </w:rPr>
      </w:pPr>
    </w:p>
    <w:p w14:paraId="09F26104" w14:textId="77777777" w:rsidR="00452285" w:rsidRPr="000E0085" w:rsidRDefault="00452285" w:rsidP="0009685B">
      <w:pPr>
        <w:pStyle w:val="BodyText"/>
        <w:widowControl/>
        <w:kinsoku w:val="0"/>
        <w:overflowPunct w:val="0"/>
        <w:ind w:left="0"/>
      </w:pPr>
      <w:r>
        <w:t>Engar skammtaháðar eiturverkanir komu fram í klínískum rannsóknum. Stærsti skammtur sem hefur verið metinn var endurtekin notkun 10 mg/kg í bláæð, sem er u.þ.b. 15</w:t>
      </w:r>
      <w:r w:rsidR="00C15933">
        <w:t> </w:t>
      </w:r>
      <w:r>
        <w:t>sinnum hærri en ráðlagður skammtur.</w:t>
      </w:r>
    </w:p>
    <w:p w14:paraId="328096AB" w14:textId="77777777" w:rsidR="00452285" w:rsidRPr="001043ED" w:rsidRDefault="00452285" w:rsidP="0009685B">
      <w:pPr>
        <w:pStyle w:val="BodyText"/>
        <w:widowControl/>
        <w:kinsoku w:val="0"/>
        <w:overflowPunct w:val="0"/>
        <w:ind w:left="0"/>
      </w:pPr>
    </w:p>
    <w:p w14:paraId="0A20EB27" w14:textId="77777777" w:rsidR="00D51DC6" w:rsidRPr="001043ED" w:rsidRDefault="00D51DC6" w:rsidP="0009685B">
      <w:pPr>
        <w:pStyle w:val="BodyText"/>
        <w:widowControl/>
        <w:kinsoku w:val="0"/>
        <w:overflowPunct w:val="0"/>
        <w:ind w:left="0"/>
      </w:pPr>
    </w:p>
    <w:p w14:paraId="2BE9E028" w14:textId="77777777" w:rsidR="00264096" w:rsidRPr="000E0085" w:rsidRDefault="006E247A" w:rsidP="00504A1E">
      <w:pPr>
        <w:pStyle w:val="BodyText"/>
        <w:keepNext/>
        <w:widowControl/>
        <w:kinsoku w:val="0"/>
        <w:overflowPunct w:val="0"/>
        <w:autoSpaceDE w:val="0"/>
        <w:autoSpaceDN w:val="0"/>
        <w:adjustRightInd w:val="0"/>
        <w:ind w:left="0"/>
        <w:rPr>
          <w:b/>
          <w:bCs/>
        </w:rPr>
      </w:pPr>
      <w:r w:rsidRPr="00504A1E">
        <w:rPr>
          <w:b/>
          <w:bCs/>
        </w:rPr>
        <w:lastRenderedPageBreak/>
        <w:t>5.</w:t>
      </w:r>
      <w:r w:rsidRPr="00504A1E">
        <w:rPr>
          <w:b/>
          <w:bCs/>
        </w:rPr>
        <w:tab/>
      </w:r>
      <w:r w:rsidR="00264096" w:rsidRPr="00504A1E">
        <w:rPr>
          <w:b/>
          <w:bCs/>
        </w:rPr>
        <w:t>LYFJAFRÆÐILEGAR UPPLÝSINGAR</w:t>
      </w:r>
    </w:p>
    <w:p w14:paraId="46491FB8" w14:textId="77777777" w:rsidR="00264096" w:rsidRPr="00EB2310" w:rsidRDefault="00264096" w:rsidP="006271A6">
      <w:pPr>
        <w:pStyle w:val="BodyText"/>
        <w:keepNext/>
        <w:widowControl/>
        <w:kinsoku w:val="0"/>
        <w:overflowPunct w:val="0"/>
        <w:ind w:left="0"/>
        <w:rPr>
          <w:b/>
          <w:bCs/>
        </w:rPr>
      </w:pPr>
    </w:p>
    <w:p w14:paraId="7E52B0BA" w14:textId="77777777" w:rsidR="00264096" w:rsidRPr="000E0085" w:rsidRDefault="006E247A" w:rsidP="006E247A">
      <w:pPr>
        <w:pStyle w:val="BodyText"/>
        <w:keepNext/>
        <w:widowControl/>
        <w:kinsoku w:val="0"/>
        <w:overflowPunct w:val="0"/>
        <w:autoSpaceDE w:val="0"/>
        <w:autoSpaceDN w:val="0"/>
        <w:adjustRightInd w:val="0"/>
        <w:ind w:left="0"/>
      </w:pPr>
      <w:r>
        <w:rPr>
          <w:b/>
          <w:bCs/>
        </w:rPr>
        <w:t>5.1</w:t>
      </w:r>
      <w:r>
        <w:rPr>
          <w:b/>
          <w:bCs/>
        </w:rPr>
        <w:tab/>
      </w:r>
      <w:r w:rsidR="00264096">
        <w:rPr>
          <w:b/>
          <w:bCs/>
        </w:rPr>
        <w:t>Lyfhrif</w:t>
      </w:r>
    </w:p>
    <w:p w14:paraId="4552DC6F" w14:textId="77777777" w:rsidR="00264096" w:rsidRPr="00EB2310" w:rsidRDefault="00264096" w:rsidP="006271A6">
      <w:pPr>
        <w:pStyle w:val="BodyText"/>
        <w:keepNext/>
        <w:widowControl/>
        <w:kinsoku w:val="0"/>
        <w:overflowPunct w:val="0"/>
        <w:ind w:left="0"/>
        <w:rPr>
          <w:b/>
          <w:bCs/>
        </w:rPr>
      </w:pPr>
    </w:p>
    <w:p w14:paraId="16DF7AC0" w14:textId="77777777" w:rsidR="00264096" w:rsidRPr="000E0085" w:rsidRDefault="00264096" w:rsidP="006271A6">
      <w:pPr>
        <w:pStyle w:val="BodyText"/>
        <w:keepNext/>
        <w:widowControl/>
        <w:kinsoku w:val="0"/>
        <w:overflowPunct w:val="0"/>
        <w:ind w:left="0"/>
      </w:pPr>
      <w:r>
        <w:t>Flokkun eftir verkun: Ónæmisbælandi lyf, TNF-alfa tálmar (Tumour necrosis factor alpha). ATC flokkur: L04AB04.</w:t>
      </w:r>
    </w:p>
    <w:p w14:paraId="1674C4DC" w14:textId="77777777" w:rsidR="00E56A72" w:rsidRPr="001043ED" w:rsidRDefault="00E56A72" w:rsidP="0009685B">
      <w:pPr>
        <w:pStyle w:val="BodyText"/>
        <w:widowControl/>
        <w:kinsoku w:val="0"/>
        <w:overflowPunct w:val="0"/>
        <w:ind w:left="0"/>
      </w:pPr>
    </w:p>
    <w:p w14:paraId="18B0ECBD" w14:textId="77777777" w:rsidR="00264096" w:rsidRPr="000E0085" w:rsidRDefault="006A1144" w:rsidP="0009685B">
      <w:pPr>
        <w:pStyle w:val="BodyText"/>
        <w:widowControl/>
        <w:kinsoku w:val="0"/>
        <w:overflowPunct w:val="0"/>
        <w:ind w:left="0"/>
      </w:pPr>
      <w:r>
        <w:t>Amsparity er líftæknilyfshliðstæða. Ítarlegar upplýsingar um lyfið eru birtar á vef Lyfjastofnunar Evrópu</w:t>
      </w:r>
      <w:hyperlink r:id="rId10" w:history="1">
        <w:r w:rsidR="00FF1E43" w:rsidRPr="00FF1E43">
          <w:rPr>
            <w:rStyle w:val="Hyperlink"/>
          </w:rPr>
          <w:t>https://www.ema.europa.eu</w:t>
        </w:r>
      </w:hyperlink>
      <w:r>
        <w:t>.</w:t>
      </w:r>
    </w:p>
    <w:p w14:paraId="5676C6B5" w14:textId="77777777" w:rsidR="00E56A72" w:rsidRPr="001043ED" w:rsidRDefault="00E56A72" w:rsidP="0009685B">
      <w:pPr>
        <w:pStyle w:val="BodyText"/>
        <w:widowControl/>
        <w:kinsoku w:val="0"/>
        <w:overflowPunct w:val="0"/>
        <w:ind w:left="0"/>
      </w:pPr>
    </w:p>
    <w:p w14:paraId="25B1E280" w14:textId="77777777" w:rsidR="00264096" w:rsidRPr="000E0085" w:rsidRDefault="00264096" w:rsidP="00D51DC6">
      <w:pPr>
        <w:pStyle w:val="BodyText"/>
        <w:keepNext/>
        <w:widowControl/>
        <w:kinsoku w:val="0"/>
        <w:overflowPunct w:val="0"/>
        <w:ind w:left="0"/>
      </w:pPr>
      <w:r>
        <w:rPr>
          <w:u w:val="single"/>
        </w:rPr>
        <w:t>Verkunarháttur</w:t>
      </w:r>
    </w:p>
    <w:p w14:paraId="344B0CB0" w14:textId="77777777" w:rsidR="00264096" w:rsidRPr="001043ED" w:rsidRDefault="00264096" w:rsidP="0009685B">
      <w:pPr>
        <w:pStyle w:val="BodyText"/>
        <w:widowControl/>
        <w:kinsoku w:val="0"/>
        <w:overflowPunct w:val="0"/>
        <w:ind w:left="0"/>
      </w:pPr>
    </w:p>
    <w:p w14:paraId="3E327AA7" w14:textId="77777777" w:rsidR="00264096" w:rsidRPr="000E0085" w:rsidRDefault="00264096" w:rsidP="0009685B">
      <w:pPr>
        <w:pStyle w:val="BodyText"/>
        <w:widowControl/>
        <w:kinsoku w:val="0"/>
        <w:overflowPunct w:val="0"/>
        <w:ind w:left="0"/>
      </w:pPr>
      <w:r>
        <w:t>Adalimumab binst sértækt við TNF og hlutleysir líffræðilega verkun TNF með því að hindra milliverkun þess við p55 og p75 TNF viðtaka á yfirborði frumna.</w:t>
      </w:r>
    </w:p>
    <w:p w14:paraId="319833C8" w14:textId="77777777" w:rsidR="00264096" w:rsidRPr="001043ED" w:rsidRDefault="00264096" w:rsidP="0009685B">
      <w:pPr>
        <w:pStyle w:val="BodyText"/>
        <w:widowControl/>
        <w:kinsoku w:val="0"/>
        <w:overflowPunct w:val="0"/>
        <w:ind w:left="0"/>
      </w:pPr>
    </w:p>
    <w:p w14:paraId="370754B3" w14:textId="77777777" w:rsidR="00264096" w:rsidRPr="000E0085" w:rsidRDefault="00264096" w:rsidP="00D21DD4">
      <w:pPr>
        <w:pStyle w:val="BodyText"/>
        <w:widowControl/>
        <w:kinsoku w:val="0"/>
        <w:overflowPunct w:val="0"/>
        <w:ind w:left="0"/>
      </w:pPr>
      <w:r>
        <w:t>Adalimumab stjórnar einnig líffræðilegum viðbrögðum sem TNF hvatar eða stjórnar, þar með taldar breytingar á þéttni viðloðunarsameinda sem valda íferð hvítfrumna (ELAM-1, VCAM-1 og ICAM-1 þar sem IC50 er 0,1</w:t>
      </w:r>
      <w:r w:rsidR="00F44CEA">
        <w:noBreakHyphen/>
      </w:r>
      <w:r>
        <w:t>0,2</w:t>
      </w:r>
      <w:r w:rsidR="00F44CEA">
        <w:t> </w:t>
      </w:r>
      <w:r>
        <w:t>nM).</w:t>
      </w:r>
    </w:p>
    <w:p w14:paraId="2F493716" w14:textId="77777777" w:rsidR="00264096" w:rsidRPr="001043ED" w:rsidRDefault="00264096" w:rsidP="007A59E6">
      <w:pPr>
        <w:pStyle w:val="BodyText"/>
        <w:widowControl/>
        <w:kinsoku w:val="0"/>
        <w:overflowPunct w:val="0"/>
        <w:ind w:left="0"/>
      </w:pPr>
    </w:p>
    <w:p w14:paraId="26D31B97" w14:textId="77777777" w:rsidR="00264096" w:rsidRPr="000E0085" w:rsidRDefault="00264096" w:rsidP="00D21DD4">
      <w:pPr>
        <w:pStyle w:val="BodyText"/>
        <w:keepNext/>
        <w:widowControl/>
        <w:kinsoku w:val="0"/>
        <w:overflowPunct w:val="0"/>
        <w:ind w:left="0"/>
      </w:pPr>
      <w:r>
        <w:rPr>
          <w:u w:val="single"/>
        </w:rPr>
        <w:t>Lyfhrif</w:t>
      </w:r>
    </w:p>
    <w:p w14:paraId="0BD6261B" w14:textId="77777777" w:rsidR="00264096" w:rsidRPr="001043ED" w:rsidRDefault="00264096" w:rsidP="0009685B">
      <w:pPr>
        <w:pStyle w:val="BodyText"/>
        <w:keepNext/>
        <w:widowControl/>
        <w:kinsoku w:val="0"/>
        <w:overflowPunct w:val="0"/>
        <w:ind w:left="0"/>
      </w:pPr>
    </w:p>
    <w:p w14:paraId="3180A0C4" w14:textId="77777777" w:rsidR="00264096" w:rsidRPr="000E0085" w:rsidRDefault="00264096" w:rsidP="00D51DC6">
      <w:pPr>
        <w:pStyle w:val="BodyText"/>
        <w:widowControl/>
        <w:kinsoku w:val="0"/>
        <w:overflowPunct w:val="0"/>
        <w:ind w:left="0"/>
      </w:pPr>
      <w:r>
        <w:t>Eftir meðferð með adalimumab</w:t>
      </w:r>
      <w:r w:rsidR="00061D57">
        <w:t>i</w:t>
      </w:r>
      <w:r>
        <w:t xml:space="preserve"> sást hröð minnkun á gildum efna sem tengjast bráðafasa bólgu (C</w:t>
      </w:r>
      <w:r w:rsidR="00F26882">
        <w:noBreakHyphen/>
      </w:r>
      <w:r>
        <w:t>reactive prótein (CRP) og sökks (erythrocyte sedimentation rate, ESR)) og cytokina í sermi (IL</w:t>
      </w:r>
      <w:r w:rsidR="00061D57">
        <w:noBreakHyphen/>
      </w:r>
      <w:r>
        <w:t>6), samanborið við upphafsgildi hjá sjúklingum með iktsýki. Eftir notkun adalimumabs kom einnig fram lækkun gilda matrixmetalloproteinasa (MMP</w:t>
      </w:r>
      <w:r w:rsidR="00061D57">
        <w:noBreakHyphen/>
      </w:r>
      <w:r>
        <w:t>1 og MMP</w:t>
      </w:r>
      <w:r w:rsidR="00061D57">
        <w:noBreakHyphen/>
      </w:r>
      <w:r>
        <w:t>3) í sermi, sem valda vefjabreytingum sem leiða til brjóskeyðingar. Hjá sjúklingum sem fengu meðferð með adalimumabi kom yfirleitt fram breyting til hins betra á blóðfræðilegum einkennum langvinnrar bólgu.</w:t>
      </w:r>
    </w:p>
    <w:p w14:paraId="2EA45991" w14:textId="77777777" w:rsidR="00264096" w:rsidRPr="001043ED" w:rsidRDefault="00264096" w:rsidP="0009685B">
      <w:pPr>
        <w:pStyle w:val="BodyText"/>
        <w:widowControl/>
        <w:kinsoku w:val="0"/>
        <w:overflowPunct w:val="0"/>
        <w:ind w:left="0"/>
      </w:pPr>
    </w:p>
    <w:p w14:paraId="720CEBC3" w14:textId="77777777" w:rsidR="00264096" w:rsidRPr="000E0085" w:rsidRDefault="00264096" w:rsidP="0009685B">
      <w:pPr>
        <w:pStyle w:val="BodyText"/>
        <w:widowControl/>
        <w:kinsoku w:val="0"/>
        <w:overflowPunct w:val="0"/>
        <w:ind w:left="0"/>
      </w:pPr>
      <w:r>
        <w:t>Hröð minnkun á CRP gildum sást einnig hjá börnum með sjálfvakta fjölliðagigt, sjúklingum með Crohns sjúkdóm</w:t>
      </w:r>
      <w:r w:rsidR="00BA301F">
        <w:t>,</w:t>
      </w:r>
      <w:r>
        <w:t xml:space="preserve"> sáraristilbólgu og graftarmyndandi svitakirtlabólgu eftir meðferð með adalimumabi. Hjá sjúklingum með Crohns sjúkdóm sást fækkun frumna sem tjá bólgumerki í ristli, þar með talið marktæk minnkun á tjáningu TNFα. Rannsóknir með holsjá á slímhúð þarma hafa sýnt bata í slímhúð hjá sjúklingum á meðferð með adalimumabi.</w:t>
      </w:r>
    </w:p>
    <w:p w14:paraId="74BD7ABE" w14:textId="77777777" w:rsidR="00452285" w:rsidRPr="001043ED" w:rsidRDefault="00452285" w:rsidP="0009685B"/>
    <w:p w14:paraId="241AC23D" w14:textId="77777777" w:rsidR="00264096" w:rsidRPr="000E0085" w:rsidRDefault="00264096" w:rsidP="0009685B">
      <w:pPr>
        <w:pStyle w:val="BodyText"/>
        <w:keepNext/>
        <w:widowControl/>
        <w:kinsoku w:val="0"/>
        <w:overflowPunct w:val="0"/>
        <w:ind w:left="0"/>
      </w:pPr>
      <w:r>
        <w:rPr>
          <w:u w:val="single"/>
        </w:rPr>
        <w:t>Verkun og öryggi</w:t>
      </w:r>
    </w:p>
    <w:p w14:paraId="319A5156" w14:textId="77777777" w:rsidR="00264096" w:rsidRPr="001043ED" w:rsidRDefault="00264096" w:rsidP="0009685B">
      <w:pPr>
        <w:pStyle w:val="BodyText"/>
        <w:keepNext/>
        <w:widowControl/>
        <w:kinsoku w:val="0"/>
        <w:overflowPunct w:val="0"/>
        <w:ind w:left="0"/>
      </w:pPr>
    </w:p>
    <w:p w14:paraId="082F2C68" w14:textId="77777777" w:rsidR="00D2772B" w:rsidRPr="000E0085" w:rsidRDefault="00D2772B" w:rsidP="0009685B">
      <w:pPr>
        <w:pStyle w:val="BodyText"/>
        <w:keepNext/>
        <w:widowControl/>
        <w:kinsoku w:val="0"/>
        <w:overflowPunct w:val="0"/>
        <w:ind w:left="0"/>
      </w:pPr>
      <w:r>
        <w:rPr>
          <w:i/>
          <w:iCs/>
        </w:rPr>
        <w:t>Fullorðnir með iktsýki</w:t>
      </w:r>
    </w:p>
    <w:p w14:paraId="14C7554B" w14:textId="77777777" w:rsidR="00D2772B" w:rsidRPr="001043ED" w:rsidRDefault="00D2772B" w:rsidP="0009685B">
      <w:pPr>
        <w:pStyle w:val="BodyText"/>
        <w:keepNext/>
        <w:widowControl/>
        <w:kinsoku w:val="0"/>
        <w:overflowPunct w:val="0"/>
        <w:ind w:left="0"/>
        <w:rPr>
          <w:i/>
          <w:iCs/>
          <w:szCs w:val="21"/>
        </w:rPr>
      </w:pPr>
    </w:p>
    <w:p w14:paraId="3E1FEAF9" w14:textId="77777777" w:rsidR="00D2772B" w:rsidRPr="000E0085" w:rsidRDefault="00E56A72" w:rsidP="0009685B">
      <w:pPr>
        <w:pStyle w:val="BodyText"/>
        <w:widowControl/>
        <w:kinsoku w:val="0"/>
        <w:overflowPunct w:val="0"/>
        <w:ind w:left="0"/>
      </w:pPr>
      <w:r>
        <w:t>Í öllum klínísku rannsóknunum á iktsýki var adalimumab rannsakað hjá yfir 3.000</w:t>
      </w:r>
      <w:r w:rsidR="00155A33">
        <w:t> </w:t>
      </w:r>
      <w:r>
        <w:t xml:space="preserve">sjúklingum. Verkun og öryggi adalimumabs </w:t>
      </w:r>
      <w:r w:rsidRPr="00017641">
        <w:t>v</w:t>
      </w:r>
      <w:r w:rsidR="00155A33" w:rsidRPr="00EF76C0">
        <w:t>oru</w:t>
      </w:r>
      <w:r w:rsidRPr="00513622">
        <w:t xml:space="preserve"> meti</w:t>
      </w:r>
      <w:r w:rsidR="00155A33" w:rsidRPr="00906E0E">
        <w:t>n</w:t>
      </w:r>
      <w:r>
        <w:t xml:space="preserve"> í fimm tvíblindum samanburðarrannsóknum með slembivali. Sumir sjúklingar fengu meðferð í allt að 120 mánuði.</w:t>
      </w:r>
    </w:p>
    <w:p w14:paraId="69862C4B" w14:textId="77777777" w:rsidR="00D2772B" w:rsidRPr="001043ED" w:rsidRDefault="00D2772B" w:rsidP="0009685B">
      <w:pPr>
        <w:pStyle w:val="BodyText"/>
        <w:widowControl/>
        <w:kinsoku w:val="0"/>
        <w:overflowPunct w:val="0"/>
        <w:ind w:left="0"/>
      </w:pPr>
    </w:p>
    <w:p w14:paraId="5B5E3148" w14:textId="77777777" w:rsidR="00D2772B" w:rsidRPr="000E0085" w:rsidRDefault="00D2772B" w:rsidP="0009685B">
      <w:pPr>
        <w:pStyle w:val="BodyText"/>
        <w:widowControl/>
        <w:kinsoku w:val="0"/>
        <w:overflowPunct w:val="0"/>
        <w:ind w:left="0"/>
      </w:pPr>
      <w:r>
        <w:t>Í RA rannsókn</w:t>
      </w:r>
      <w:r w:rsidR="00876315">
        <w:t> </w:t>
      </w:r>
      <w:r>
        <w:t>I var 271</w:t>
      </w:r>
      <w:r w:rsidR="00155A33">
        <w:t> </w:t>
      </w:r>
      <w:r>
        <w:t>sjúklingur, með í meðallagi til alvarlega virka iktsýki, rannsakaður. Þeir voru ≥ 18 ára og höfðu ekki svarað meðferð með að minnsta kosti einu sjúkdómstemprandi gigtarlyfi og</w:t>
      </w:r>
      <w:r w:rsidR="00B536AC">
        <w:t xml:space="preserve"> </w:t>
      </w:r>
      <w:r w:rsidR="00B536AC" w:rsidRPr="00513622">
        <w:t>metotrexat</w:t>
      </w:r>
      <w:r w:rsidR="002E20B2">
        <w:t>i</w:t>
      </w:r>
      <w:r w:rsidR="00B536AC" w:rsidRPr="00513622">
        <w:t xml:space="preserve"> </w:t>
      </w:r>
      <w:r w:rsidRPr="00906E0E">
        <w:t>í skömmtunum 12,5</w:t>
      </w:r>
      <w:r w:rsidR="00155A33" w:rsidRPr="00FA68E6">
        <w:t> </w:t>
      </w:r>
      <w:r w:rsidRPr="00313AA0">
        <w:t xml:space="preserve">til 25 mg (10 mg ef um </w:t>
      </w:r>
      <w:r w:rsidRPr="00756FD9">
        <w:t>var að ræða óþol fyrir metotrexati) á viku.</w:t>
      </w:r>
      <w:r>
        <w:t xml:space="preserve"> Skammti metotrexats var haldið stöðugum við 10</w:t>
      </w:r>
      <w:r w:rsidR="00B536AC">
        <w:t> </w:t>
      </w:r>
      <w:r>
        <w:t>til 25 mg á viku. Í 24 vikur var aðra hverja viku gefinn 20,</w:t>
      </w:r>
      <w:r w:rsidR="00B536AC">
        <w:t> </w:t>
      </w:r>
      <w:r>
        <w:t>40 eða 80 mg skammtur af adalimumabi eða lyfleysa.</w:t>
      </w:r>
    </w:p>
    <w:p w14:paraId="4795708C" w14:textId="77777777" w:rsidR="00D2772B" w:rsidRPr="001043ED" w:rsidRDefault="00D2772B" w:rsidP="0009685B">
      <w:pPr>
        <w:pStyle w:val="BodyText"/>
        <w:widowControl/>
        <w:kinsoku w:val="0"/>
        <w:overflowPunct w:val="0"/>
        <w:ind w:left="0"/>
      </w:pPr>
    </w:p>
    <w:p w14:paraId="4B0B7916" w14:textId="77777777" w:rsidR="00D2772B" w:rsidRPr="000E0085" w:rsidRDefault="00D2772B" w:rsidP="0009685B">
      <w:pPr>
        <w:pStyle w:val="BodyText"/>
        <w:widowControl/>
        <w:kinsoku w:val="0"/>
        <w:overflowPunct w:val="0"/>
        <w:ind w:left="0"/>
      </w:pPr>
      <w:r>
        <w:t>Í RA rannsókn</w:t>
      </w:r>
      <w:r w:rsidR="00876315">
        <w:t> </w:t>
      </w:r>
      <w:r>
        <w:t>II voru 544</w:t>
      </w:r>
      <w:r w:rsidR="00B536AC">
        <w:t> </w:t>
      </w:r>
      <w:r>
        <w:t>sjúklingar, með í meðallagi til alvarlega virka iktsýki, rannsakaðir. Þeir voru ≥ 18 ára og höfðu ekki svarað meðferð með að minnsta kosti einu sjúkdómstemprandi gigtarlyfi. Í 26 vikur voru gefin</w:t>
      </w:r>
      <w:r w:rsidR="00B536AC">
        <w:t> </w:t>
      </w:r>
      <w:r>
        <w:t>20 eða 40 mg af adalimumabi með inndælingu undir húð aðra hverja viku og lyfleysa hina vikuna eða í hverri viku; lyfleysa var gefin í hverri viku í jafn langan tíma. Engin önnur sjúkdómstemprandi gigtarlyf voru leyfð.</w:t>
      </w:r>
    </w:p>
    <w:p w14:paraId="12310CBF" w14:textId="77777777" w:rsidR="00D2772B" w:rsidRPr="001043ED" w:rsidRDefault="00D2772B" w:rsidP="0009685B">
      <w:pPr>
        <w:pStyle w:val="BodyText"/>
        <w:widowControl/>
        <w:kinsoku w:val="0"/>
        <w:overflowPunct w:val="0"/>
        <w:ind w:left="0"/>
        <w:rPr>
          <w:szCs w:val="21"/>
        </w:rPr>
      </w:pPr>
    </w:p>
    <w:p w14:paraId="7EC2C75C" w14:textId="77777777" w:rsidR="00D2772B" w:rsidRPr="000E0085" w:rsidRDefault="00D2772B" w:rsidP="0009685B">
      <w:pPr>
        <w:pStyle w:val="BodyText"/>
        <w:widowControl/>
        <w:kinsoku w:val="0"/>
        <w:overflowPunct w:val="0"/>
        <w:ind w:left="0"/>
      </w:pPr>
      <w:r>
        <w:t>Í RA rannsókn</w:t>
      </w:r>
      <w:r w:rsidR="00876315">
        <w:t> </w:t>
      </w:r>
      <w:r>
        <w:t>III voru 619 sjúklingar, með í meðallagi til alvarlega virka iktsýki, rannsakaðir. Þeir voru ≥ 18 ára og sýndu enga svörun við metotrexati í skömmtunum 12,5</w:t>
      </w:r>
      <w:r w:rsidR="00E17123">
        <w:t> </w:t>
      </w:r>
      <w:r>
        <w:t xml:space="preserve">til 25 mg eða höfðu haft óþol fyrir 10 mg af metotrexati vikulega. Í þessari rannsókn voru þrír hópar. Fyrsti hópurinn fékk </w:t>
      </w:r>
      <w:r>
        <w:lastRenderedPageBreak/>
        <w:t>inndælingu lyfleysu í hverri viku í 52 vikur. Annar hópurinn fékk 20 mg af adalimumabi á viku í 52 vikur. Þriðji hópurinn fékk 40 mg af adalimumabi aðra hverja viku og inndælingu lyfleysu hina vikuna. Eftir lok fyrstu 52</w:t>
      </w:r>
      <w:r w:rsidR="00E17123">
        <w:t> </w:t>
      </w:r>
      <w:r>
        <w:t>viknanna tóku 457</w:t>
      </w:r>
      <w:r w:rsidR="00E17123">
        <w:t> </w:t>
      </w:r>
      <w:r>
        <w:t xml:space="preserve">sjúklingar þátt í </w:t>
      </w:r>
      <w:r w:rsidRPr="0034539A">
        <w:t xml:space="preserve">opinni </w:t>
      </w:r>
      <w:r w:rsidR="00C90F15" w:rsidRPr="0034539A">
        <w:t>framhalds</w:t>
      </w:r>
      <w:r>
        <w:t>rannsókn þar sem gefin voru 40 mg af adalimumabi/metotrexati aðra hverja viku í allt að 10 ár.</w:t>
      </w:r>
    </w:p>
    <w:p w14:paraId="11671BAC" w14:textId="77777777" w:rsidR="00D2772B" w:rsidRPr="001043ED" w:rsidRDefault="00D2772B" w:rsidP="0009685B">
      <w:pPr>
        <w:pStyle w:val="BodyText"/>
        <w:widowControl/>
        <w:kinsoku w:val="0"/>
        <w:overflowPunct w:val="0"/>
        <w:ind w:left="0"/>
      </w:pPr>
    </w:p>
    <w:p w14:paraId="3B9D43B7" w14:textId="77777777" w:rsidR="00D2772B" w:rsidRPr="000E0085" w:rsidRDefault="00D2772B" w:rsidP="0009685B">
      <w:pPr>
        <w:pStyle w:val="BodyText"/>
        <w:widowControl/>
        <w:kinsoku w:val="0"/>
        <w:overflowPunct w:val="0"/>
        <w:ind w:left="0"/>
      </w:pPr>
      <w:r>
        <w:t>Í RA rannsókn</w:t>
      </w:r>
      <w:r w:rsidR="00876315">
        <w:t> </w:t>
      </w:r>
      <w:r>
        <w:t>IV var fyrst og fremst lagt mat á öryggi hjá 636</w:t>
      </w:r>
      <w:r w:rsidR="00C90F15">
        <w:t> </w:t>
      </w:r>
      <w:r>
        <w:t xml:space="preserve">sjúklingum, með í meðallagi til alvarlega virka iktsýki. Þeir voru ≥ 18 ára. Sjúklingarnir fengu val um að </w:t>
      </w:r>
      <w:r w:rsidR="008666C9">
        <w:t>sleppa</w:t>
      </w:r>
      <w:r>
        <w:t xml:space="preserve"> notkun annarra sjúkdómstemprandi gigtarlyfja eða halda áfram fyrri meðferð við iktsýki með því skilyrði að meðferðin væri stöðug í að minnsta kosti 28 daga. Þessar meðferðir voru metotrexat, leflunomid, hydroxychloroquin, sulfasalazin og/eða gullsölt. Sjúklingunum var með slembivali skipt í hópa sem fengu 40 mg af adalimumabi eða lyfleysu aðra hverja viku í 24 vikur.</w:t>
      </w:r>
    </w:p>
    <w:p w14:paraId="1B3BA018" w14:textId="77777777" w:rsidR="00D2772B" w:rsidRPr="001043ED" w:rsidRDefault="00D2772B" w:rsidP="0009685B">
      <w:pPr>
        <w:pStyle w:val="BodyText"/>
        <w:widowControl/>
        <w:kinsoku w:val="0"/>
        <w:overflowPunct w:val="0"/>
        <w:ind w:left="0"/>
        <w:rPr>
          <w:szCs w:val="21"/>
        </w:rPr>
      </w:pPr>
    </w:p>
    <w:p w14:paraId="59797FAD" w14:textId="77777777" w:rsidR="00D2772B" w:rsidRPr="000E0085" w:rsidRDefault="00D2772B" w:rsidP="00971955">
      <w:pPr>
        <w:pStyle w:val="BodyText"/>
        <w:widowControl/>
        <w:kinsoku w:val="0"/>
        <w:overflowPunct w:val="0"/>
        <w:ind w:left="0"/>
      </w:pPr>
      <w:r>
        <w:t>Í RA rannsókn</w:t>
      </w:r>
      <w:r w:rsidR="00876315">
        <w:t> </w:t>
      </w:r>
      <w:r>
        <w:t>V var lagt mat á 799</w:t>
      </w:r>
      <w:r w:rsidR="00C90F15">
        <w:t> </w:t>
      </w:r>
      <w:r>
        <w:t xml:space="preserve">fullorðna sjúklinga með í meðallagi til alvarlega </w:t>
      </w:r>
      <w:r w:rsidR="00C90F15" w:rsidRPr="00017641">
        <w:t xml:space="preserve">virka </w:t>
      </w:r>
      <w:r>
        <w:t xml:space="preserve">iktsýki á byrjunarstigi (að meðaltali hafði sjúkdómurinn varað skemur en í 9 mánuði), sem ekki höfðu fengið metotrexat. Í rannsókninni var lagt mat á verkun samsettrar meðferðar með adalimumabi 40 mg aðra hverja viku/ásamt metotrexati, adalimumabi 40 mg eitt sér aðra hverja viku og metotrexat eitt sér, hvað varðar minnkun einkenna og tíðni versnunar liðskemmda í iktsýki, í 104 vikur. Þegar fyrstu 104 vikunum var lokið voru 497 sjúklingar skráðir í opna framhaldsrannsókn þar sem 40 mg </w:t>
      </w:r>
      <w:r w:rsidR="00C90F15">
        <w:t xml:space="preserve">af </w:t>
      </w:r>
      <w:r>
        <w:t>adalimumab</w:t>
      </w:r>
      <w:r w:rsidR="00C90F15">
        <w:t>i</w:t>
      </w:r>
      <w:r>
        <w:t xml:space="preserve"> v</w:t>
      </w:r>
      <w:r w:rsidR="00C90F15">
        <w:t>oru</w:t>
      </w:r>
      <w:r>
        <w:t xml:space="preserve"> gefi</w:t>
      </w:r>
      <w:r w:rsidR="00C90F15">
        <w:t>n</w:t>
      </w:r>
      <w:r>
        <w:t xml:space="preserve"> aðra hvora viku í allt að 10 ár.</w:t>
      </w:r>
    </w:p>
    <w:p w14:paraId="2523EA37" w14:textId="77777777" w:rsidR="00D2772B" w:rsidRPr="001043ED" w:rsidRDefault="00D2772B" w:rsidP="0009685B">
      <w:pPr>
        <w:pStyle w:val="BodyText"/>
        <w:widowControl/>
        <w:kinsoku w:val="0"/>
        <w:overflowPunct w:val="0"/>
        <w:ind w:left="0"/>
        <w:rPr>
          <w:szCs w:val="21"/>
        </w:rPr>
      </w:pPr>
    </w:p>
    <w:p w14:paraId="6DDCF5B4" w14:textId="77777777" w:rsidR="00D2772B" w:rsidRPr="000E0085" w:rsidRDefault="00D2772B" w:rsidP="0009685B">
      <w:pPr>
        <w:pStyle w:val="BodyText"/>
        <w:widowControl/>
        <w:kinsoku w:val="0"/>
        <w:overflowPunct w:val="0"/>
        <w:ind w:left="0"/>
      </w:pPr>
      <w:r>
        <w:t>Hlutfall sjúklinga sem náðu ACR 20 svörun í viku 24 eða</w:t>
      </w:r>
      <w:r w:rsidR="00C90F15">
        <w:t> </w:t>
      </w:r>
      <w:r>
        <w:t>26 var fyrsti endapunktur RA rannsókna</w:t>
      </w:r>
      <w:r w:rsidR="00876315">
        <w:t> </w:t>
      </w:r>
      <w:r>
        <w:t>I,</w:t>
      </w:r>
      <w:r w:rsidR="00876315">
        <w:t> </w:t>
      </w:r>
      <w:r>
        <w:t>II og</w:t>
      </w:r>
      <w:r w:rsidR="00876315">
        <w:t> </w:t>
      </w:r>
      <w:r>
        <w:t>III og annar endapunktur RA rannsóknar</w:t>
      </w:r>
      <w:r w:rsidR="00876315">
        <w:t> </w:t>
      </w:r>
      <w:r>
        <w:t>IV. Fyrsti endapunktur í RA rannsókn</w:t>
      </w:r>
      <w:r w:rsidR="00876315">
        <w:t> </w:t>
      </w:r>
      <w:r>
        <w:t>V var hlutfall sjúklinga sem náðu ACR 50 svörun í viku 52. RA rannsóknir</w:t>
      </w:r>
      <w:r w:rsidR="00876315">
        <w:t> </w:t>
      </w:r>
      <w:r>
        <w:t>III og V höfðu til viðbótar fyrsta endapunkt eftir 52 vikur, sem var töf á framvindu sjúkdóms (skv. myndgreiningu). Í RA rannsókn</w:t>
      </w:r>
      <w:r w:rsidR="00876315">
        <w:t> </w:t>
      </w:r>
      <w:r>
        <w:t>III voru breytingar á lífsgæðum einnig fyrsti endapunktur.</w:t>
      </w:r>
    </w:p>
    <w:p w14:paraId="50CADD4C" w14:textId="77777777" w:rsidR="00D2772B" w:rsidRPr="001043ED" w:rsidRDefault="00D2772B" w:rsidP="0009685B">
      <w:pPr>
        <w:pStyle w:val="BodyText"/>
        <w:widowControl/>
        <w:kinsoku w:val="0"/>
        <w:overflowPunct w:val="0"/>
        <w:ind w:left="0"/>
      </w:pPr>
    </w:p>
    <w:p w14:paraId="11987D76" w14:textId="77777777" w:rsidR="00D2772B" w:rsidRPr="000E0085" w:rsidRDefault="00D2772B" w:rsidP="00D51DC6">
      <w:pPr>
        <w:pStyle w:val="BodyText"/>
        <w:keepNext/>
        <w:widowControl/>
        <w:kinsoku w:val="0"/>
        <w:overflowPunct w:val="0"/>
        <w:ind w:left="0"/>
      </w:pPr>
      <w:r>
        <w:rPr>
          <w:i/>
          <w:iCs/>
          <w:u w:val="single"/>
        </w:rPr>
        <w:t>ACR svörun</w:t>
      </w:r>
    </w:p>
    <w:p w14:paraId="2211CAF8" w14:textId="77777777" w:rsidR="00D2772B" w:rsidRPr="001043ED" w:rsidRDefault="00D2772B" w:rsidP="00D51DC6">
      <w:pPr>
        <w:pStyle w:val="BodyText"/>
        <w:keepNext/>
        <w:widowControl/>
        <w:kinsoku w:val="0"/>
        <w:overflowPunct w:val="0"/>
        <w:ind w:left="0"/>
        <w:rPr>
          <w:i/>
          <w:iCs/>
        </w:rPr>
      </w:pPr>
    </w:p>
    <w:p w14:paraId="1FA4614A" w14:textId="77777777" w:rsidR="00D2772B" w:rsidRPr="000E0085" w:rsidRDefault="00D2772B" w:rsidP="0009685B">
      <w:pPr>
        <w:pStyle w:val="BodyText"/>
        <w:widowControl/>
        <w:kinsoku w:val="0"/>
        <w:overflowPunct w:val="0"/>
        <w:ind w:left="0"/>
      </w:pPr>
      <w:r>
        <w:t>Hlutfall sjúklinga sem fengu meðferð með adalimumabi og náðu ACR svörun</w:t>
      </w:r>
      <w:r w:rsidR="00C90F15">
        <w:t> </w:t>
      </w:r>
      <w:r>
        <w:t>20,</w:t>
      </w:r>
      <w:r w:rsidR="00C90F15">
        <w:t> </w:t>
      </w:r>
      <w:r>
        <w:t>50 og</w:t>
      </w:r>
      <w:r w:rsidR="00C90F15">
        <w:t> </w:t>
      </w:r>
      <w:r>
        <w:t>70 var í samræmi milli RA rannsókna</w:t>
      </w:r>
      <w:r w:rsidR="00876315">
        <w:t> </w:t>
      </w:r>
      <w:r>
        <w:t>I,</w:t>
      </w:r>
      <w:r w:rsidR="00876315">
        <w:t> </w:t>
      </w:r>
      <w:r>
        <w:t>II og</w:t>
      </w:r>
      <w:r w:rsidR="00876315">
        <w:t> </w:t>
      </w:r>
      <w:r>
        <w:t>III. Niðurstöður fyrir 40 mg aðra hverja viku eru teknar saman í töflu </w:t>
      </w:r>
      <w:r w:rsidR="00AD05A4">
        <w:t>7</w:t>
      </w:r>
      <w:r>
        <w:t>.</w:t>
      </w:r>
    </w:p>
    <w:p w14:paraId="00351B85" w14:textId="77777777" w:rsidR="00264096" w:rsidRPr="001043ED" w:rsidRDefault="00264096" w:rsidP="0009685B"/>
    <w:p w14:paraId="106D634F" w14:textId="77777777" w:rsidR="00FB15B9" w:rsidRPr="004F5570" w:rsidRDefault="00D2772B" w:rsidP="004F5570">
      <w:pPr>
        <w:pStyle w:val="BodyText"/>
        <w:keepNext/>
        <w:keepLines/>
        <w:widowControl/>
        <w:kinsoku w:val="0"/>
        <w:overflowPunct w:val="0"/>
        <w:ind w:left="0"/>
        <w:rPr>
          <w:b/>
        </w:rPr>
      </w:pPr>
      <w:r w:rsidRPr="004F5570">
        <w:rPr>
          <w:b/>
        </w:rPr>
        <w:t>Tafla </w:t>
      </w:r>
      <w:r w:rsidR="00AD05A4">
        <w:rPr>
          <w:b/>
        </w:rPr>
        <w:t>7</w:t>
      </w:r>
      <w:r w:rsidR="00516DDE" w:rsidRPr="004F5570">
        <w:rPr>
          <w:b/>
        </w:rPr>
        <w:t xml:space="preserve">. </w:t>
      </w:r>
      <w:r w:rsidR="00FB15B9" w:rsidRPr="004F5570">
        <w:rPr>
          <w:b/>
        </w:rPr>
        <w:t>ACR svörun í samanburðarrannsóknum með lyfleysu (hlutfall sjúklinga)</w:t>
      </w:r>
    </w:p>
    <w:p w14:paraId="4F8784B3" w14:textId="77777777" w:rsidR="00FB15B9" w:rsidRPr="001043ED" w:rsidRDefault="00FB15B9" w:rsidP="00FB15B9">
      <w:pPr>
        <w:pStyle w:val="BodyText"/>
        <w:keepNext/>
        <w:widowControl/>
        <w:kinsoku w:val="0"/>
        <w:overflowPunct w:val="0"/>
        <w:ind w:left="0"/>
        <w:rPr>
          <w:bCs/>
          <w:szCs w:val="21"/>
        </w:rPr>
      </w:pPr>
    </w:p>
    <w:tbl>
      <w:tblPr>
        <w:tblW w:w="510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1"/>
        <w:gridCol w:w="1106"/>
        <w:gridCol w:w="1518"/>
        <w:gridCol w:w="970"/>
        <w:gridCol w:w="1656"/>
        <w:gridCol w:w="1106"/>
        <w:gridCol w:w="1518"/>
      </w:tblGrid>
      <w:tr w:rsidR="00FB15B9" w:rsidRPr="000E0085" w14:paraId="5CD44552" w14:textId="77777777" w:rsidTr="00573266">
        <w:trPr>
          <w:tblHeader/>
        </w:trPr>
        <w:tc>
          <w:tcPr>
            <w:tcW w:w="1418" w:type="dxa"/>
            <w:vMerge w:val="restart"/>
            <w:shd w:val="clear" w:color="auto" w:fill="auto"/>
          </w:tcPr>
          <w:p w14:paraId="1CFA9550" w14:textId="77777777" w:rsidR="00FB15B9" w:rsidRPr="000E0085" w:rsidRDefault="00FB15B9" w:rsidP="00D67346">
            <w:pPr>
              <w:pStyle w:val="TableParagraph"/>
              <w:keepNext/>
              <w:keepLines/>
              <w:widowControl/>
              <w:kinsoku w:val="0"/>
              <w:overflowPunct w:val="0"/>
              <w:spacing w:before="7"/>
              <w:ind w:left="-2"/>
              <w:rPr>
                <w:rFonts w:ascii="Times New Roman" w:hAnsi="Times New Roman"/>
                <w:b/>
              </w:rPr>
            </w:pPr>
            <w:r>
              <w:rPr>
                <w:rFonts w:ascii="Times New Roman" w:hAnsi="Times New Roman"/>
                <w:b/>
              </w:rPr>
              <w:t>Svörun</w:t>
            </w:r>
          </w:p>
        </w:tc>
        <w:tc>
          <w:tcPr>
            <w:tcW w:w="2693" w:type="dxa"/>
            <w:gridSpan w:val="2"/>
            <w:shd w:val="clear" w:color="auto" w:fill="auto"/>
            <w:vAlign w:val="center"/>
          </w:tcPr>
          <w:p w14:paraId="543ED249" w14:textId="77777777" w:rsidR="00FB15B9" w:rsidRPr="000E0085" w:rsidRDefault="00FB15B9" w:rsidP="00D67346">
            <w:pPr>
              <w:pStyle w:val="TableParagraph"/>
              <w:keepNext/>
              <w:keepLines/>
              <w:widowControl/>
              <w:kinsoku w:val="0"/>
              <w:overflowPunct w:val="0"/>
              <w:spacing w:line="260" w:lineRule="exact"/>
              <w:ind w:left="53"/>
              <w:jc w:val="center"/>
              <w:rPr>
                <w:rFonts w:ascii="Times New Roman" w:hAnsi="Times New Roman"/>
                <w:b/>
              </w:rPr>
            </w:pPr>
            <w:r>
              <w:rPr>
                <w:rFonts w:ascii="Times New Roman" w:hAnsi="Times New Roman"/>
                <w:b/>
              </w:rPr>
              <w:t>RA rannsókn I</w:t>
            </w:r>
            <w:r>
              <w:rPr>
                <w:rFonts w:ascii="Times New Roman" w:hAnsi="Times New Roman"/>
                <w:b/>
                <w:vertAlign w:val="superscript"/>
              </w:rPr>
              <w:t>a</w:t>
            </w:r>
            <w:r>
              <w:rPr>
                <w:rFonts w:ascii="Times New Roman" w:hAnsi="Times New Roman"/>
                <w:b/>
              </w:rPr>
              <w:t>**</w:t>
            </w:r>
          </w:p>
        </w:tc>
        <w:tc>
          <w:tcPr>
            <w:tcW w:w="2694" w:type="dxa"/>
            <w:gridSpan w:val="2"/>
            <w:shd w:val="clear" w:color="auto" w:fill="auto"/>
            <w:vAlign w:val="center"/>
          </w:tcPr>
          <w:p w14:paraId="09162B84" w14:textId="77777777" w:rsidR="00FB15B9" w:rsidRPr="000E0085" w:rsidRDefault="00FB15B9" w:rsidP="00D67346">
            <w:pPr>
              <w:pStyle w:val="TableParagraph"/>
              <w:keepNext/>
              <w:keepLines/>
              <w:widowControl/>
              <w:kinsoku w:val="0"/>
              <w:overflowPunct w:val="0"/>
              <w:spacing w:line="260" w:lineRule="exact"/>
              <w:ind w:left="69"/>
              <w:jc w:val="center"/>
              <w:rPr>
                <w:rFonts w:ascii="Times New Roman" w:hAnsi="Times New Roman"/>
                <w:b/>
              </w:rPr>
            </w:pPr>
            <w:r>
              <w:rPr>
                <w:rFonts w:ascii="Times New Roman" w:hAnsi="Times New Roman"/>
                <w:b/>
              </w:rPr>
              <w:t>RA rannsókn II</w:t>
            </w:r>
            <w:r>
              <w:rPr>
                <w:rFonts w:ascii="Times New Roman" w:hAnsi="Times New Roman"/>
                <w:b/>
                <w:vertAlign w:val="superscript"/>
              </w:rPr>
              <w:t>a</w:t>
            </w:r>
            <w:r>
              <w:rPr>
                <w:rFonts w:ascii="Times New Roman" w:hAnsi="Times New Roman"/>
                <w:b/>
              </w:rPr>
              <w:t>**</w:t>
            </w:r>
          </w:p>
        </w:tc>
        <w:tc>
          <w:tcPr>
            <w:tcW w:w="2693" w:type="dxa"/>
            <w:gridSpan w:val="2"/>
            <w:shd w:val="clear" w:color="auto" w:fill="auto"/>
            <w:vAlign w:val="center"/>
          </w:tcPr>
          <w:p w14:paraId="32901722" w14:textId="77777777" w:rsidR="00FB15B9" w:rsidRPr="000E0085" w:rsidRDefault="00FB15B9" w:rsidP="00D67346">
            <w:pPr>
              <w:pStyle w:val="TableParagraph"/>
              <w:keepNext/>
              <w:keepLines/>
              <w:widowControl/>
              <w:kinsoku w:val="0"/>
              <w:overflowPunct w:val="0"/>
              <w:spacing w:line="260" w:lineRule="exact"/>
              <w:jc w:val="center"/>
              <w:rPr>
                <w:rFonts w:ascii="Times New Roman" w:hAnsi="Times New Roman"/>
                <w:b/>
              </w:rPr>
            </w:pPr>
            <w:r>
              <w:rPr>
                <w:rFonts w:ascii="Times New Roman" w:hAnsi="Times New Roman"/>
                <w:b/>
              </w:rPr>
              <w:t>RA rannsókn III</w:t>
            </w:r>
            <w:r>
              <w:rPr>
                <w:rFonts w:ascii="Times New Roman" w:hAnsi="Times New Roman"/>
                <w:b/>
                <w:vertAlign w:val="superscript"/>
              </w:rPr>
              <w:t>a</w:t>
            </w:r>
            <w:r>
              <w:rPr>
                <w:rFonts w:ascii="Times New Roman" w:hAnsi="Times New Roman"/>
                <w:b/>
              </w:rPr>
              <w:t>**</w:t>
            </w:r>
          </w:p>
        </w:tc>
      </w:tr>
      <w:tr w:rsidR="0043449A" w:rsidRPr="000E0085" w14:paraId="4C3BA193" w14:textId="77777777" w:rsidTr="00573266">
        <w:trPr>
          <w:tblHeader/>
        </w:trPr>
        <w:tc>
          <w:tcPr>
            <w:tcW w:w="1418" w:type="dxa"/>
            <w:vMerge/>
            <w:shd w:val="clear" w:color="auto" w:fill="auto"/>
          </w:tcPr>
          <w:p w14:paraId="5674500D" w14:textId="77777777" w:rsidR="00FB15B9" w:rsidRPr="000E0085" w:rsidRDefault="00FB15B9" w:rsidP="00D67346">
            <w:pPr>
              <w:pStyle w:val="TableParagraph"/>
              <w:keepNext/>
              <w:keepLines/>
              <w:widowControl/>
              <w:kinsoku w:val="0"/>
              <w:overflowPunct w:val="0"/>
              <w:spacing w:line="260" w:lineRule="exact"/>
              <w:ind w:left="626"/>
              <w:rPr>
                <w:rFonts w:ascii="Times New Roman" w:hAnsi="Times New Roman"/>
                <w:b/>
                <w:lang w:val="en-GB"/>
              </w:rPr>
            </w:pPr>
          </w:p>
        </w:tc>
        <w:tc>
          <w:tcPr>
            <w:tcW w:w="1134" w:type="dxa"/>
            <w:shd w:val="clear" w:color="auto" w:fill="auto"/>
          </w:tcPr>
          <w:p w14:paraId="472FE6D4"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Lyfleysa/</w:t>
            </w:r>
            <w:r w:rsidR="00574C1C">
              <w:rPr>
                <w:rFonts w:ascii="Times New Roman" w:hAnsi="Times New Roman"/>
                <w:b/>
              </w:rPr>
              <w:t>MTX</w:t>
            </w:r>
            <w:r w:rsidR="00574C1C">
              <w:rPr>
                <w:rFonts w:ascii="Times New Roman" w:hAnsi="Times New Roman"/>
                <w:b/>
                <w:vertAlign w:val="superscript"/>
              </w:rPr>
              <w:t>c</w:t>
            </w:r>
          </w:p>
          <w:p w14:paraId="13B72045"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n=60</w:t>
            </w:r>
          </w:p>
        </w:tc>
        <w:tc>
          <w:tcPr>
            <w:tcW w:w="1559" w:type="dxa"/>
            <w:shd w:val="clear" w:color="auto" w:fill="auto"/>
            <w:vAlign w:val="center"/>
          </w:tcPr>
          <w:p w14:paraId="735DB4F4" w14:textId="77777777" w:rsidR="0043449A"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Adalimumab</w:t>
            </w:r>
            <w:r>
              <w:rPr>
                <w:rFonts w:ascii="Times New Roman" w:hAnsi="Times New Roman"/>
                <w:b/>
                <w:vertAlign w:val="superscript"/>
              </w:rPr>
              <w:t>b</w:t>
            </w:r>
          </w:p>
          <w:p w14:paraId="6CF3F630"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w:t>
            </w:r>
            <w:r w:rsidR="00481EBD">
              <w:rPr>
                <w:rFonts w:ascii="Times New Roman" w:hAnsi="Times New Roman"/>
                <w:b/>
              </w:rPr>
              <w:t>MTX</w:t>
            </w:r>
            <w:r w:rsidR="00481EBD">
              <w:rPr>
                <w:rFonts w:ascii="Times New Roman" w:hAnsi="Times New Roman"/>
                <w:b/>
                <w:vertAlign w:val="superscript"/>
              </w:rPr>
              <w:t>c</w:t>
            </w:r>
          </w:p>
          <w:p w14:paraId="663891E3"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n=63</w:t>
            </w:r>
          </w:p>
        </w:tc>
        <w:tc>
          <w:tcPr>
            <w:tcW w:w="993" w:type="dxa"/>
            <w:shd w:val="clear" w:color="auto" w:fill="auto"/>
            <w:vAlign w:val="center"/>
          </w:tcPr>
          <w:p w14:paraId="23419472" w14:textId="77777777" w:rsidR="00FB15B9" w:rsidRPr="000E0085" w:rsidRDefault="00FB15B9" w:rsidP="00D67346">
            <w:pPr>
              <w:pStyle w:val="TableParagraph"/>
              <w:keepNext/>
              <w:keepLines/>
              <w:widowControl/>
              <w:kinsoku w:val="0"/>
              <w:overflowPunct w:val="0"/>
              <w:ind w:hanging="66"/>
              <w:jc w:val="center"/>
              <w:rPr>
                <w:rFonts w:ascii="Times New Roman" w:hAnsi="Times New Roman"/>
                <w:b/>
              </w:rPr>
            </w:pPr>
            <w:r>
              <w:rPr>
                <w:rFonts w:ascii="Times New Roman" w:hAnsi="Times New Roman"/>
                <w:b/>
              </w:rPr>
              <w:t>Lyfleysa</w:t>
            </w:r>
          </w:p>
          <w:p w14:paraId="25E8B13B"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n=110</w:t>
            </w:r>
          </w:p>
        </w:tc>
        <w:tc>
          <w:tcPr>
            <w:tcW w:w="1701" w:type="dxa"/>
            <w:shd w:val="clear" w:color="auto" w:fill="auto"/>
            <w:vAlign w:val="center"/>
          </w:tcPr>
          <w:p w14:paraId="6AE3F9C6" w14:textId="77777777" w:rsidR="00FB15B9" w:rsidRPr="000E0085" w:rsidRDefault="00FB15B9" w:rsidP="00D67346">
            <w:pPr>
              <w:pStyle w:val="TableParagraph"/>
              <w:keepNext/>
              <w:keepLines/>
              <w:widowControl/>
              <w:kinsoku w:val="0"/>
              <w:overflowPunct w:val="0"/>
              <w:ind w:left="59" w:right="90"/>
              <w:jc w:val="center"/>
              <w:rPr>
                <w:rFonts w:ascii="Times New Roman" w:hAnsi="Times New Roman"/>
                <w:b/>
              </w:rPr>
            </w:pPr>
            <w:r>
              <w:rPr>
                <w:rFonts w:ascii="Times New Roman" w:hAnsi="Times New Roman"/>
                <w:b/>
              </w:rPr>
              <w:t>Adalimumab</w:t>
            </w:r>
            <w:r>
              <w:rPr>
                <w:rFonts w:ascii="Times New Roman" w:hAnsi="Times New Roman"/>
                <w:b/>
                <w:vertAlign w:val="superscript"/>
              </w:rPr>
              <w:t>b</w:t>
            </w:r>
          </w:p>
          <w:p w14:paraId="46F21CDC" w14:textId="77777777" w:rsidR="00FB15B9" w:rsidRPr="000E0085" w:rsidRDefault="00FB15B9" w:rsidP="00D67346">
            <w:pPr>
              <w:pStyle w:val="TableParagraph"/>
              <w:keepNext/>
              <w:keepLines/>
              <w:widowControl/>
              <w:kinsoku w:val="0"/>
              <w:overflowPunct w:val="0"/>
              <w:ind w:left="59" w:right="90"/>
              <w:jc w:val="center"/>
              <w:rPr>
                <w:rFonts w:ascii="Times New Roman" w:hAnsi="Times New Roman"/>
                <w:b/>
              </w:rPr>
            </w:pPr>
            <w:r>
              <w:rPr>
                <w:rFonts w:ascii="Times New Roman" w:hAnsi="Times New Roman"/>
                <w:b/>
              </w:rPr>
              <w:t>n=113</w:t>
            </w:r>
          </w:p>
        </w:tc>
        <w:tc>
          <w:tcPr>
            <w:tcW w:w="1134" w:type="dxa"/>
            <w:shd w:val="clear" w:color="auto" w:fill="auto"/>
            <w:vAlign w:val="center"/>
          </w:tcPr>
          <w:p w14:paraId="514A0E8B" w14:textId="77777777" w:rsidR="007A6EB5" w:rsidRDefault="00FB15B9" w:rsidP="00D67346">
            <w:pPr>
              <w:pStyle w:val="TableParagraph"/>
              <w:keepNext/>
              <w:keepLines/>
              <w:widowControl/>
              <w:kinsoku w:val="0"/>
              <w:overflowPunct w:val="0"/>
              <w:ind w:hanging="3"/>
              <w:jc w:val="center"/>
              <w:rPr>
                <w:rFonts w:ascii="Times New Roman" w:hAnsi="Times New Roman"/>
                <w:b/>
              </w:rPr>
            </w:pPr>
            <w:r>
              <w:rPr>
                <w:rFonts w:ascii="Times New Roman" w:hAnsi="Times New Roman"/>
                <w:b/>
              </w:rPr>
              <w:t>Lyfleysa</w:t>
            </w:r>
          </w:p>
          <w:p w14:paraId="211CD68B" w14:textId="77777777" w:rsidR="00FB15B9" w:rsidRPr="000E0085" w:rsidRDefault="00FB15B9" w:rsidP="00D67346">
            <w:pPr>
              <w:pStyle w:val="TableParagraph"/>
              <w:keepNext/>
              <w:keepLines/>
              <w:widowControl/>
              <w:kinsoku w:val="0"/>
              <w:overflowPunct w:val="0"/>
              <w:ind w:hanging="3"/>
              <w:jc w:val="center"/>
              <w:rPr>
                <w:rFonts w:ascii="Times New Roman" w:hAnsi="Times New Roman"/>
                <w:b/>
              </w:rPr>
            </w:pPr>
            <w:r>
              <w:rPr>
                <w:rFonts w:ascii="Times New Roman" w:hAnsi="Times New Roman"/>
                <w:b/>
              </w:rPr>
              <w:t>/</w:t>
            </w:r>
            <w:r w:rsidR="00481EBD">
              <w:rPr>
                <w:rFonts w:ascii="Times New Roman" w:hAnsi="Times New Roman"/>
                <w:b/>
              </w:rPr>
              <w:t>MTX</w:t>
            </w:r>
            <w:r>
              <w:rPr>
                <w:rFonts w:ascii="Times New Roman" w:hAnsi="Times New Roman"/>
                <w:b/>
                <w:vertAlign w:val="superscript"/>
              </w:rPr>
              <w:t>c</w:t>
            </w:r>
          </w:p>
          <w:p w14:paraId="6A5F697C" w14:textId="77777777" w:rsidR="00FB15B9" w:rsidRPr="000E0085" w:rsidRDefault="00FB15B9" w:rsidP="00D67346">
            <w:pPr>
              <w:pStyle w:val="TableParagraph"/>
              <w:keepNext/>
              <w:keepLines/>
              <w:widowControl/>
              <w:kinsoku w:val="0"/>
              <w:overflowPunct w:val="0"/>
              <w:ind w:hanging="3"/>
              <w:jc w:val="center"/>
              <w:rPr>
                <w:rFonts w:ascii="Times New Roman" w:hAnsi="Times New Roman"/>
                <w:b/>
              </w:rPr>
            </w:pPr>
            <w:r>
              <w:rPr>
                <w:rFonts w:ascii="Times New Roman" w:hAnsi="Times New Roman"/>
                <w:b/>
              </w:rPr>
              <w:t>n=200</w:t>
            </w:r>
          </w:p>
        </w:tc>
        <w:tc>
          <w:tcPr>
            <w:tcW w:w="1559" w:type="dxa"/>
            <w:shd w:val="clear" w:color="auto" w:fill="auto"/>
            <w:vAlign w:val="center"/>
          </w:tcPr>
          <w:p w14:paraId="695EB5D4"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Adalimumab</w:t>
            </w:r>
            <w:r>
              <w:rPr>
                <w:rFonts w:ascii="Times New Roman" w:hAnsi="Times New Roman"/>
                <w:b/>
                <w:vertAlign w:val="superscript"/>
              </w:rPr>
              <w:t>b</w:t>
            </w:r>
            <w:r>
              <w:rPr>
                <w:rFonts w:ascii="Times New Roman" w:hAnsi="Times New Roman"/>
                <w:b/>
              </w:rPr>
              <w:t>/</w:t>
            </w:r>
            <w:r w:rsidR="00481EBD">
              <w:rPr>
                <w:rFonts w:ascii="Times New Roman" w:hAnsi="Times New Roman"/>
                <w:b/>
              </w:rPr>
              <w:t>MTX</w:t>
            </w:r>
            <w:r>
              <w:rPr>
                <w:rFonts w:ascii="Times New Roman" w:hAnsi="Times New Roman"/>
                <w:b/>
                <w:vertAlign w:val="superscript"/>
              </w:rPr>
              <w:t>c</w:t>
            </w:r>
          </w:p>
          <w:p w14:paraId="7172628D" w14:textId="77777777" w:rsidR="00FB15B9" w:rsidRPr="000E0085" w:rsidRDefault="00FB15B9" w:rsidP="00D67346">
            <w:pPr>
              <w:pStyle w:val="TableParagraph"/>
              <w:keepNext/>
              <w:keepLines/>
              <w:widowControl/>
              <w:kinsoku w:val="0"/>
              <w:overflowPunct w:val="0"/>
              <w:jc w:val="center"/>
              <w:rPr>
                <w:rFonts w:ascii="Times New Roman" w:hAnsi="Times New Roman"/>
                <w:b/>
              </w:rPr>
            </w:pPr>
            <w:r>
              <w:rPr>
                <w:rFonts w:ascii="Times New Roman" w:hAnsi="Times New Roman"/>
                <w:b/>
              </w:rPr>
              <w:t>n=207</w:t>
            </w:r>
          </w:p>
        </w:tc>
      </w:tr>
      <w:tr w:rsidR="0043449A" w:rsidRPr="000E0085" w14:paraId="62924592" w14:textId="77777777" w:rsidTr="00573266">
        <w:tc>
          <w:tcPr>
            <w:tcW w:w="1418" w:type="dxa"/>
            <w:shd w:val="clear" w:color="auto" w:fill="auto"/>
          </w:tcPr>
          <w:p w14:paraId="26B2630A" w14:textId="77777777" w:rsidR="00FB15B9" w:rsidRPr="000E0085" w:rsidRDefault="00FB15B9" w:rsidP="00D67346">
            <w:pPr>
              <w:pStyle w:val="TableParagraph"/>
              <w:keepNext/>
              <w:keepLines/>
              <w:widowControl/>
              <w:kinsoku w:val="0"/>
              <w:overflowPunct w:val="0"/>
              <w:spacing w:before="6"/>
              <w:ind w:left="-2"/>
              <w:rPr>
                <w:rFonts w:ascii="Times New Roman" w:hAnsi="Times New Roman"/>
              </w:rPr>
            </w:pPr>
            <w:r>
              <w:rPr>
                <w:rFonts w:ascii="Times New Roman" w:hAnsi="Times New Roman"/>
              </w:rPr>
              <w:t>ACR 20</w:t>
            </w:r>
          </w:p>
        </w:tc>
        <w:tc>
          <w:tcPr>
            <w:tcW w:w="1134" w:type="dxa"/>
            <w:shd w:val="clear" w:color="auto" w:fill="auto"/>
          </w:tcPr>
          <w:p w14:paraId="248E39EC"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559" w:type="dxa"/>
            <w:shd w:val="clear" w:color="auto" w:fill="auto"/>
          </w:tcPr>
          <w:p w14:paraId="7F50CA8D"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993" w:type="dxa"/>
            <w:shd w:val="clear" w:color="auto" w:fill="auto"/>
          </w:tcPr>
          <w:p w14:paraId="59778FC9"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701" w:type="dxa"/>
            <w:shd w:val="clear" w:color="auto" w:fill="auto"/>
          </w:tcPr>
          <w:p w14:paraId="5AD408EE"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134" w:type="dxa"/>
            <w:shd w:val="clear" w:color="auto" w:fill="auto"/>
          </w:tcPr>
          <w:p w14:paraId="1367766B"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c>
          <w:tcPr>
            <w:tcW w:w="1559" w:type="dxa"/>
            <w:shd w:val="clear" w:color="auto" w:fill="auto"/>
          </w:tcPr>
          <w:p w14:paraId="0336A631" w14:textId="77777777" w:rsidR="00FB15B9" w:rsidRPr="000E0085" w:rsidRDefault="00FB15B9" w:rsidP="00D67346">
            <w:pPr>
              <w:pStyle w:val="TableParagraph"/>
              <w:keepNext/>
              <w:keepLines/>
              <w:widowControl/>
              <w:kinsoku w:val="0"/>
              <w:overflowPunct w:val="0"/>
              <w:jc w:val="center"/>
              <w:rPr>
                <w:rFonts w:ascii="Times New Roman" w:hAnsi="Times New Roman"/>
                <w:lang w:val="en-GB"/>
              </w:rPr>
            </w:pPr>
          </w:p>
        </w:tc>
      </w:tr>
      <w:tr w:rsidR="0043449A" w:rsidRPr="000E0085" w14:paraId="1C8A2CAB" w14:textId="77777777" w:rsidTr="00573266">
        <w:tc>
          <w:tcPr>
            <w:tcW w:w="1418" w:type="dxa"/>
            <w:shd w:val="clear" w:color="auto" w:fill="auto"/>
          </w:tcPr>
          <w:p w14:paraId="2083CC7B" w14:textId="77777777" w:rsidR="00FB15B9" w:rsidRPr="000E0085" w:rsidRDefault="00FB15B9" w:rsidP="00D67346">
            <w:pPr>
              <w:pStyle w:val="TableParagraph"/>
              <w:keepNext/>
              <w:keepLines/>
              <w:widowControl/>
              <w:kinsoku w:val="0"/>
              <w:overflowPunct w:val="0"/>
              <w:spacing w:line="252" w:lineRule="exact"/>
              <w:ind w:left="142"/>
              <w:rPr>
                <w:rFonts w:ascii="Times New Roman" w:hAnsi="Times New Roman"/>
              </w:rPr>
            </w:pPr>
            <w:r>
              <w:rPr>
                <w:rFonts w:ascii="Times New Roman" w:hAnsi="Times New Roman"/>
              </w:rPr>
              <w:t>6 mánuðir</w:t>
            </w:r>
          </w:p>
        </w:tc>
        <w:tc>
          <w:tcPr>
            <w:tcW w:w="1134" w:type="dxa"/>
            <w:shd w:val="clear" w:color="auto" w:fill="auto"/>
          </w:tcPr>
          <w:p w14:paraId="7B485E60"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13,3%</w:t>
            </w:r>
          </w:p>
        </w:tc>
        <w:tc>
          <w:tcPr>
            <w:tcW w:w="1559" w:type="dxa"/>
            <w:shd w:val="clear" w:color="auto" w:fill="auto"/>
          </w:tcPr>
          <w:p w14:paraId="225984F5"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65,1%</w:t>
            </w:r>
          </w:p>
        </w:tc>
        <w:tc>
          <w:tcPr>
            <w:tcW w:w="993" w:type="dxa"/>
            <w:shd w:val="clear" w:color="auto" w:fill="auto"/>
          </w:tcPr>
          <w:p w14:paraId="5F4E7D0C"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19,1%</w:t>
            </w:r>
          </w:p>
        </w:tc>
        <w:tc>
          <w:tcPr>
            <w:tcW w:w="1701" w:type="dxa"/>
            <w:shd w:val="clear" w:color="auto" w:fill="auto"/>
          </w:tcPr>
          <w:p w14:paraId="61203197"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46,0%</w:t>
            </w:r>
          </w:p>
        </w:tc>
        <w:tc>
          <w:tcPr>
            <w:tcW w:w="1134" w:type="dxa"/>
            <w:shd w:val="clear" w:color="auto" w:fill="auto"/>
          </w:tcPr>
          <w:p w14:paraId="2B1B4DD7"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29,5%</w:t>
            </w:r>
          </w:p>
        </w:tc>
        <w:tc>
          <w:tcPr>
            <w:tcW w:w="1559" w:type="dxa"/>
            <w:shd w:val="clear" w:color="auto" w:fill="auto"/>
          </w:tcPr>
          <w:p w14:paraId="5185FEBB"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63,3%</w:t>
            </w:r>
          </w:p>
        </w:tc>
      </w:tr>
      <w:tr w:rsidR="0043449A" w:rsidRPr="000E0085" w14:paraId="166A6E42" w14:textId="77777777" w:rsidTr="00573266">
        <w:tc>
          <w:tcPr>
            <w:tcW w:w="1418" w:type="dxa"/>
            <w:shd w:val="clear" w:color="auto" w:fill="auto"/>
          </w:tcPr>
          <w:p w14:paraId="7BE062B3" w14:textId="77777777" w:rsidR="00FB15B9" w:rsidRPr="000E0085" w:rsidRDefault="00FB15B9" w:rsidP="00D67346">
            <w:pPr>
              <w:pStyle w:val="TableParagraph"/>
              <w:widowControl/>
              <w:kinsoku w:val="0"/>
              <w:overflowPunct w:val="0"/>
              <w:spacing w:line="252" w:lineRule="exact"/>
              <w:ind w:left="142"/>
              <w:rPr>
                <w:rFonts w:ascii="Times New Roman" w:hAnsi="Times New Roman"/>
              </w:rPr>
            </w:pPr>
            <w:r>
              <w:rPr>
                <w:rFonts w:ascii="Times New Roman" w:hAnsi="Times New Roman"/>
              </w:rPr>
              <w:t>12 mánuðir</w:t>
            </w:r>
          </w:p>
        </w:tc>
        <w:tc>
          <w:tcPr>
            <w:tcW w:w="1134" w:type="dxa"/>
            <w:shd w:val="clear" w:color="auto" w:fill="auto"/>
          </w:tcPr>
          <w:p w14:paraId="6A377146" w14:textId="77777777" w:rsidR="00FB15B9" w:rsidRPr="000E0085" w:rsidRDefault="00D85C7E"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559" w:type="dxa"/>
            <w:shd w:val="clear" w:color="auto" w:fill="auto"/>
          </w:tcPr>
          <w:p w14:paraId="6C017B32" w14:textId="77777777" w:rsidR="00FB15B9" w:rsidRPr="000E0085" w:rsidRDefault="00D85C7E" w:rsidP="00017641">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993" w:type="dxa"/>
            <w:shd w:val="clear" w:color="auto" w:fill="auto"/>
          </w:tcPr>
          <w:p w14:paraId="0FE0152B" w14:textId="77777777" w:rsidR="00FB15B9" w:rsidRPr="000E0085" w:rsidRDefault="00D85C7E"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701" w:type="dxa"/>
            <w:shd w:val="clear" w:color="auto" w:fill="auto"/>
          </w:tcPr>
          <w:p w14:paraId="2298CA98" w14:textId="77777777" w:rsidR="00FB15B9" w:rsidRPr="000E0085" w:rsidRDefault="00D85C7E"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134" w:type="dxa"/>
            <w:shd w:val="clear" w:color="auto" w:fill="auto"/>
          </w:tcPr>
          <w:p w14:paraId="5AA0F6FE"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24,0%</w:t>
            </w:r>
          </w:p>
        </w:tc>
        <w:tc>
          <w:tcPr>
            <w:tcW w:w="1559" w:type="dxa"/>
            <w:shd w:val="clear" w:color="auto" w:fill="auto"/>
          </w:tcPr>
          <w:p w14:paraId="6C305CF1"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58,9%</w:t>
            </w:r>
          </w:p>
        </w:tc>
      </w:tr>
      <w:tr w:rsidR="0043449A" w:rsidRPr="000E0085" w14:paraId="2F7838E4" w14:textId="77777777" w:rsidTr="00573266">
        <w:tc>
          <w:tcPr>
            <w:tcW w:w="1418" w:type="dxa"/>
            <w:shd w:val="clear" w:color="auto" w:fill="auto"/>
          </w:tcPr>
          <w:p w14:paraId="0C149240" w14:textId="77777777" w:rsidR="00FB15B9" w:rsidRPr="000E0085" w:rsidRDefault="00FB15B9" w:rsidP="00D67346">
            <w:pPr>
              <w:pStyle w:val="TableParagraph"/>
              <w:keepNext/>
              <w:keepLines/>
              <w:widowControl/>
              <w:kinsoku w:val="0"/>
              <w:overflowPunct w:val="0"/>
              <w:spacing w:line="252" w:lineRule="exact"/>
              <w:ind w:left="-2"/>
              <w:rPr>
                <w:rFonts w:ascii="Times New Roman" w:hAnsi="Times New Roman"/>
              </w:rPr>
            </w:pPr>
            <w:r>
              <w:rPr>
                <w:rFonts w:ascii="Times New Roman" w:hAnsi="Times New Roman"/>
              </w:rPr>
              <w:t>ACR 50</w:t>
            </w:r>
          </w:p>
        </w:tc>
        <w:tc>
          <w:tcPr>
            <w:tcW w:w="1134" w:type="dxa"/>
            <w:shd w:val="clear" w:color="auto" w:fill="auto"/>
          </w:tcPr>
          <w:p w14:paraId="0C3B648A" w14:textId="77777777" w:rsidR="00FB15B9" w:rsidRPr="000E0085" w:rsidRDefault="00FB15B9" w:rsidP="00D67346">
            <w:pPr>
              <w:keepNext/>
              <w:keepLines/>
              <w:jc w:val="center"/>
              <w:rPr>
                <w:rFonts w:eastAsia="Calibri"/>
                <w:lang w:val="en-GB"/>
              </w:rPr>
            </w:pPr>
          </w:p>
        </w:tc>
        <w:tc>
          <w:tcPr>
            <w:tcW w:w="1559" w:type="dxa"/>
            <w:shd w:val="clear" w:color="auto" w:fill="auto"/>
          </w:tcPr>
          <w:p w14:paraId="5D8CB9F4" w14:textId="77777777" w:rsidR="00FB15B9" w:rsidRPr="000E0085" w:rsidRDefault="00FB15B9" w:rsidP="00D67346">
            <w:pPr>
              <w:keepNext/>
              <w:keepLines/>
              <w:jc w:val="center"/>
              <w:rPr>
                <w:rFonts w:eastAsia="Calibri"/>
                <w:lang w:val="en-GB"/>
              </w:rPr>
            </w:pPr>
          </w:p>
        </w:tc>
        <w:tc>
          <w:tcPr>
            <w:tcW w:w="993" w:type="dxa"/>
            <w:shd w:val="clear" w:color="auto" w:fill="auto"/>
          </w:tcPr>
          <w:p w14:paraId="7AC6ABD7" w14:textId="77777777" w:rsidR="00FB15B9" w:rsidRPr="000E0085" w:rsidRDefault="00FB15B9" w:rsidP="00D67346">
            <w:pPr>
              <w:keepNext/>
              <w:keepLines/>
              <w:jc w:val="center"/>
              <w:rPr>
                <w:rFonts w:eastAsia="Calibri"/>
                <w:lang w:val="en-GB"/>
              </w:rPr>
            </w:pPr>
          </w:p>
        </w:tc>
        <w:tc>
          <w:tcPr>
            <w:tcW w:w="1701" w:type="dxa"/>
            <w:shd w:val="clear" w:color="auto" w:fill="auto"/>
          </w:tcPr>
          <w:p w14:paraId="32BB4E05" w14:textId="77777777" w:rsidR="00FB15B9" w:rsidRPr="000E0085" w:rsidRDefault="00FB15B9" w:rsidP="00D67346">
            <w:pPr>
              <w:keepNext/>
              <w:keepLines/>
              <w:jc w:val="center"/>
              <w:rPr>
                <w:rFonts w:eastAsia="Calibri"/>
                <w:lang w:val="en-GB"/>
              </w:rPr>
            </w:pPr>
          </w:p>
        </w:tc>
        <w:tc>
          <w:tcPr>
            <w:tcW w:w="1134" w:type="dxa"/>
            <w:shd w:val="clear" w:color="auto" w:fill="auto"/>
          </w:tcPr>
          <w:p w14:paraId="56ACD37B" w14:textId="77777777" w:rsidR="00FB15B9" w:rsidRPr="000E0085" w:rsidRDefault="00FB15B9" w:rsidP="00D67346">
            <w:pPr>
              <w:keepNext/>
              <w:keepLines/>
              <w:jc w:val="center"/>
              <w:rPr>
                <w:rFonts w:eastAsia="Calibri"/>
                <w:lang w:val="en-GB"/>
              </w:rPr>
            </w:pPr>
          </w:p>
        </w:tc>
        <w:tc>
          <w:tcPr>
            <w:tcW w:w="1559" w:type="dxa"/>
            <w:shd w:val="clear" w:color="auto" w:fill="auto"/>
          </w:tcPr>
          <w:p w14:paraId="3F3A0254" w14:textId="77777777" w:rsidR="00FB15B9" w:rsidRPr="000E0085" w:rsidRDefault="00FB15B9" w:rsidP="00D67346">
            <w:pPr>
              <w:keepNext/>
              <w:keepLines/>
              <w:jc w:val="center"/>
              <w:rPr>
                <w:rFonts w:eastAsia="Calibri"/>
                <w:lang w:val="en-GB"/>
              </w:rPr>
            </w:pPr>
          </w:p>
        </w:tc>
      </w:tr>
      <w:tr w:rsidR="0043449A" w:rsidRPr="000E0085" w14:paraId="6163546F" w14:textId="77777777" w:rsidTr="00573266">
        <w:tc>
          <w:tcPr>
            <w:tcW w:w="1418" w:type="dxa"/>
            <w:shd w:val="clear" w:color="auto" w:fill="auto"/>
          </w:tcPr>
          <w:p w14:paraId="322B5DA4" w14:textId="77777777" w:rsidR="00FB15B9" w:rsidRPr="000E0085" w:rsidRDefault="00FB15B9" w:rsidP="00D67346">
            <w:pPr>
              <w:pStyle w:val="TableParagraph"/>
              <w:keepNext/>
              <w:keepLines/>
              <w:widowControl/>
              <w:kinsoku w:val="0"/>
              <w:overflowPunct w:val="0"/>
              <w:spacing w:line="251" w:lineRule="exact"/>
              <w:ind w:left="142"/>
              <w:rPr>
                <w:rFonts w:ascii="Times New Roman" w:hAnsi="Times New Roman"/>
              </w:rPr>
            </w:pPr>
            <w:r>
              <w:rPr>
                <w:rFonts w:ascii="Times New Roman" w:hAnsi="Times New Roman"/>
              </w:rPr>
              <w:t>6 mánuðir</w:t>
            </w:r>
          </w:p>
        </w:tc>
        <w:tc>
          <w:tcPr>
            <w:tcW w:w="1134" w:type="dxa"/>
            <w:shd w:val="clear" w:color="auto" w:fill="auto"/>
          </w:tcPr>
          <w:p w14:paraId="44B43C1D"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6,7%</w:t>
            </w:r>
          </w:p>
        </w:tc>
        <w:tc>
          <w:tcPr>
            <w:tcW w:w="1559" w:type="dxa"/>
            <w:shd w:val="clear" w:color="auto" w:fill="auto"/>
          </w:tcPr>
          <w:p w14:paraId="5172EEB7"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52,4%</w:t>
            </w:r>
          </w:p>
        </w:tc>
        <w:tc>
          <w:tcPr>
            <w:tcW w:w="993" w:type="dxa"/>
            <w:shd w:val="clear" w:color="auto" w:fill="auto"/>
          </w:tcPr>
          <w:p w14:paraId="413CB594"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8,2%</w:t>
            </w:r>
          </w:p>
        </w:tc>
        <w:tc>
          <w:tcPr>
            <w:tcW w:w="1701" w:type="dxa"/>
            <w:shd w:val="clear" w:color="auto" w:fill="auto"/>
          </w:tcPr>
          <w:p w14:paraId="510EB319"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22,1%</w:t>
            </w:r>
          </w:p>
        </w:tc>
        <w:tc>
          <w:tcPr>
            <w:tcW w:w="1134" w:type="dxa"/>
            <w:shd w:val="clear" w:color="auto" w:fill="auto"/>
          </w:tcPr>
          <w:p w14:paraId="3BF9B919"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9,5%</w:t>
            </w:r>
          </w:p>
        </w:tc>
        <w:tc>
          <w:tcPr>
            <w:tcW w:w="1559" w:type="dxa"/>
            <w:shd w:val="clear" w:color="auto" w:fill="auto"/>
          </w:tcPr>
          <w:p w14:paraId="763EC6F3" w14:textId="77777777" w:rsidR="00FB15B9" w:rsidRPr="000E0085" w:rsidRDefault="00FB15B9" w:rsidP="00D67346">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39,1%</w:t>
            </w:r>
          </w:p>
        </w:tc>
      </w:tr>
      <w:tr w:rsidR="0043449A" w:rsidRPr="000E0085" w14:paraId="4F67659F" w14:textId="77777777" w:rsidTr="00573266">
        <w:tc>
          <w:tcPr>
            <w:tcW w:w="1418" w:type="dxa"/>
            <w:shd w:val="clear" w:color="auto" w:fill="auto"/>
          </w:tcPr>
          <w:p w14:paraId="3AAAFF6A" w14:textId="77777777" w:rsidR="00FB15B9" w:rsidRPr="000E0085" w:rsidRDefault="00FB15B9" w:rsidP="00D67346">
            <w:pPr>
              <w:pStyle w:val="TableParagraph"/>
              <w:widowControl/>
              <w:kinsoku w:val="0"/>
              <w:overflowPunct w:val="0"/>
              <w:spacing w:line="252" w:lineRule="exact"/>
              <w:ind w:left="142"/>
              <w:rPr>
                <w:rFonts w:ascii="Times New Roman" w:hAnsi="Times New Roman"/>
              </w:rPr>
            </w:pPr>
            <w:r>
              <w:rPr>
                <w:rFonts w:ascii="Times New Roman" w:hAnsi="Times New Roman"/>
              </w:rPr>
              <w:t>12 mánuðir</w:t>
            </w:r>
          </w:p>
        </w:tc>
        <w:tc>
          <w:tcPr>
            <w:tcW w:w="1134" w:type="dxa"/>
            <w:shd w:val="clear" w:color="auto" w:fill="auto"/>
          </w:tcPr>
          <w:p w14:paraId="4D155E39" w14:textId="77777777" w:rsidR="00FB15B9" w:rsidRPr="000E0085" w:rsidRDefault="00524824"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559" w:type="dxa"/>
            <w:shd w:val="clear" w:color="auto" w:fill="auto"/>
          </w:tcPr>
          <w:p w14:paraId="47CC8CF2" w14:textId="77777777" w:rsidR="00FB15B9" w:rsidRPr="000E0085" w:rsidRDefault="00524824"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993" w:type="dxa"/>
            <w:shd w:val="clear" w:color="auto" w:fill="auto"/>
          </w:tcPr>
          <w:p w14:paraId="0D47EA65" w14:textId="77777777" w:rsidR="00FB15B9" w:rsidRPr="000E0085" w:rsidRDefault="00524824"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701" w:type="dxa"/>
            <w:shd w:val="clear" w:color="auto" w:fill="auto"/>
          </w:tcPr>
          <w:p w14:paraId="1AF7ED4D" w14:textId="77777777" w:rsidR="00FB15B9" w:rsidRPr="000E0085" w:rsidRDefault="00524824"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134" w:type="dxa"/>
            <w:shd w:val="clear" w:color="auto" w:fill="auto"/>
          </w:tcPr>
          <w:p w14:paraId="345756D3"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9,5%</w:t>
            </w:r>
          </w:p>
        </w:tc>
        <w:tc>
          <w:tcPr>
            <w:tcW w:w="1559" w:type="dxa"/>
            <w:shd w:val="clear" w:color="auto" w:fill="auto"/>
          </w:tcPr>
          <w:p w14:paraId="15AAAACE"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41,5%</w:t>
            </w:r>
          </w:p>
        </w:tc>
      </w:tr>
      <w:tr w:rsidR="0043449A" w:rsidRPr="000E0085" w14:paraId="0F6E7D68" w14:textId="77777777" w:rsidTr="00573266">
        <w:tc>
          <w:tcPr>
            <w:tcW w:w="1418" w:type="dxa"/>
            <w:shd w:val="clear" w:color="auto" w:fill="auto"/>
          </w:tcPr>
          <w:p w14:paraId="4CB254DC" w14:textId="77777777" w:rsidR="00FB15B9" w:rsidRPr="000E0085" w:rsidRDefault="00FB15B9" w:rsidP="00D67346">
            <w:pPr>
              <w:pStyle w:val="TableParagraph"/>
              <w:keepNext/>
              <w:keepLines/>
              <w:widowControl/>
              <w:kinsoku w:val="0"/>
              <w:overflowPunct w:val="0"/>
              <w:spacing w:line="252" w:lineRule="exact"/>
              <w:ind w:left="-2"/>
              <w:rPr>
                <w:rFonts w:ascii="Times New Roman" w:hAnsi="Times New Roman"/>
              </w:rPr>
            </w:pPr>
            <w:r>
              <w:rPr>
                <w:rFonts w:ascii="Times New Roman" w:hAnsi="Times New Roman"/>
              </w:rPr>
              <w:t>ACR 70</w:t>
            </w:r>
          </w:p>
        </w:tc>
        <w:tc>
          <w:tcPr>
            <w:tcW w:w="1134" w:type="dxa"/>
            <w:shd w:val="clear" w:color="auto" w:fill="auto"/>
          </w:tcPr>
          <w:p w14:paraId="706E5C6D" w14:textId="77777777" w:rsidR="00FB15B9" w:rsidRPr="000E0085" w:rsidRDefault="00FB15B9" w:rsidP="00D67346">
            <w:pPr>
              <w:keepNext/>
              <w:keepLines/>
              <w:jc w:val="center"/>
              <w:rPr>
                <w:rFonts w:eastAsia="Calibri"/>
                <w:lang w:val="en-GB"/>
              </w:rPr>
            </w:pPr>
          </w:p>
        </w:tc>
        <w:tc>
          <w:tcPr>
            <w:tcW w:w="1559" w:type="dxa"/>
            <w:shd w:val="clear" w:color="auto" w:fill="auto"/>
          </w:tcPr>
          <w:p w14:paraId="54DCC000" w14:textId="77777777" w:rsidR="00FB15B9" w:rsidRPr="000E0085" w:rsidRDefault="00FB15B9" w:rsidP="00D67346">
            <w:pPr>
              <w:keepNext/>
              <w:keepLines/>
              <w:jc w:val="center"/>
              <w:rPr>
                <w:rFonts w:eastAsia="Calibri"/>
                <w:lang w:val="en-GB"/>
              </w:rPr>
            </w:pPr>
          </w:p>
        </w:tc>
        <w:tc>
          <w:tcPr>
            <w:tcW w:w="993" w:type="dxa"/>
            <w:shd w:val="clear" w:color="auto" w:fill="auto"/>
          </w:tcPr>
          <w:p w14:paraId="33BEAA53" w14:textId="77777777" w:rsidR="00FB15B9" w:rsidRPr="000E0085" w:rsidRDefault="00FB15B9" w:rsidP="00D67346">
            <w:pPr>
              <w:keepNext/>
              <w:keepLines/>
              <w:jc w:val="center"/>
              <w:rPr>
                <w:rFonts w:eastAsia="Calibri"/>
                <w:lang w:val="en-GB"/>
              </w:rPr>
            </w:pPr>
          </w:p>
        </w:tc>
        <w:tc>
          <w:tcPr>
            <w:tcW w:w="1701" w:type="dxa"/>
            <w:shd w:val="clear" w:color="auto" w:fill="auto"/>
          </w:tcPr>
          <w:p w14:paraId="34990254" w14:textId="77777777" w:rsidR="00FB15B9" w:rsidRPr="000E0085" w:rsidRDefault="00FB15B9" w:rsidP="00D67346">
            <w:pPr>
              <w:keepNext/>
              <w:keepLines/>
              <w:jc w:val="center"/>
              <w:rPr>
                <w:rFonts w:eastAsia="Calibri"/>
                <w:lang w:val="en-GB"/>
              </w:rPr>
            </w:pPr>
          </w:p>
        </w:tc>
        <w:tc>
          <w:tcPr>
            <w:tcW w:w="1134" w:type="dxa"/>
            <w:shd w:val="clear" w:color="auto" w:fill="auto"/>
          </w:tcPr>
          <w:p w14:paraId="6CFB11A0" w14:textId="77777777" w:rsidR="00FB15B9" w:rsidRPr="000E0085" w:rsidRDefault="00FB15B9" w:rsidP="00D67346">
            <w:pPr>
              <w:keepNext/>
              <w:keepLines/>
              <w:jc w:val="center"/>
              <w:rPr>
                <w:rFonts w:eastAsia="Calibri"/>
                <w:lang w:val="en-GB"/>
              </w:rPr>
            </w:pPr>
          </w:p>
        </w:tc>
        <w:tc>
          <w:tcPr>
            <w:tcW w:w="1559" w:type="dxa"/>
            <w:shd w:val="clear" w:color="auto" w:fill="auto"/>
          </w:tcPr>
          <w:p w14:paraId="76E02168" w14:textId="77777777" w:rsidR="00FB15B9" w:rsidRPr="000E0085" w:rsidRDefault="00FB15B9" w:rsidP="00D67346">
            <w:pPr>
              <w:keepNext/>
              <w:keepLines/>
              <w:jc w:val="center"/>
              <w:rPr>
                <w:rFonts w:eastAsia="Calibri"/>
                <w:lang w:val="en-GB"/>
              </w:rPr>
            </w:pPr>
          </w:p>
        </w:tc>
      </w:tr>
      <w:tr w:rsidR="0043449A" w:rsidRPr="000E0085" w14:paraId="6EC2FC0F" w14:textId="77777777" w:rsidTr="00573266">
        <w:tc>
          <w:tcPr>
            <w:tcW w:w="1418" w:type="dxa"/>
            <w:shd w:val="clear" w:color="auto" w:fill="auto"/>
          </w:tcPr>
          <w:p w14:paraId="1CCDC48B" w14:textId="77777777" w:rsidR="00FB15B9" w:rsidRPr="000E0085" w:rsidRDefault="00FB15B9" w:rsidP="00D67346">
            <w:pPr>
              <w:pStyle w:val="TableParagraph"/>
              <w:keepNext/>
              <w:keepLines/>
              <w:widowControl/>
              <w:kinsoku w:val="0"/>
              <w:overflowPunct w:val="0"/>
              <w:spacing w:line="252" w:lineRule="exact"/>
              <w:ind w:left="142"/>
              <w:rPr>
                <w:rFonts w:ascii="Times New Roman" w:hAnsi="Times New Roman"/>
              </w:rPr>
            </w:pPr>
            <w:r>
              <w:rPr>
                <w:rFonts w:ascii="Times New Roman" w:hAnsi="Times New Roman"/>
              </w:rPr>
              <w:t>6 mánuðir</w:t>
            </w:r>
          </w:p>
        </w:tc>
        <w:tc>
          <w:tcPr>
            <w:tcW w:w="1134" w:type="dxa"/>
            <w:shd w:val="clear" w:color="auto" w:fill="auto"/>
          </w:tcPr>
          <w:p w14:paraId="1CF9C018"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3,3%</w:t>
            </w:r>
          </w:p>
        </w:tc>
        <w:tc>
          <w:tcPr>
            <w:tcW w:w="1559" w:type="dxa"/>
            <w:shd w:val="clear" w:color="auto" w:fill="auto"/>
          </w:tcPr>
          <w:p w14:paraId="344B2A04"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23,8%</w:t>
            </w:r>
          </w:p>
        </w:tc>
        <w:tc>
          <w:tcPr>
            <w:tcW w:w="993" w:type="dxa"/>
            <w:shd w:val="clear" w:color="auto" w:fill="auto"/>
          </w:tcPr>
          <w:p w14:paraId="4297B85D"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1,8%</w:t>
            </w:r>
          </w:p>
        </w:tc>
        <w:tc>
          <w:tcPr>
            <w:tcW w:w="1701" w:type="dxa"/>
            <w:shd w:val="clear" w:color="auto" w:fill="auto"/>
          </w:tcPr>
          <w:p w14:paraId="5188AA9D"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12,4%</w:t>
            </w:r>
          </w:p>
        </w:tc>
        <w:tc>
          <w:tcPr>
            <w:tcW w:w="1134" w:type="dxa"/>
            <w:shd w:val="clear" w:color="auto" w:fill="auto"/>
          </w:tcPr>
          <w:p w14:paraId="03063948"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2,5%</w:t>
            </w:r>
          </w:p>
        </w:tc>
        <w:tc>
          <w:tcPr>
            <w:tcW w:w="1559" w:type="dxa"/>
            <w:shd w:val="clear" w:color="auto" w:fill="auto"/>
          </w:tcPr>
          <w:p w14:paraId="20D03661"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20,8%</w:t>
            </w:r>
          </w:p>
        </w:tc>
      </w:tr>
      <w:tr w:rsidR="0043449A" w:rsidRPr="000E0085" w14:paraId="0533ED20" w14:textId="77777777" w:rsidTr="00573266">
        <w:tc>
          <w:tcPr>
            <w:tcW w:w="1418" w:type="dxa"/>
            <w:tcBorders>
              <w:bottom w:val="single" w:sz="4" w:space="0" w:color="auto"/>
            </w:tcBorders>
            <w:shd w:val="clear" w:color="auto" w:fill="auto"/>
          </w:tcPr>
          <w:p w14:paraId="494CAD9B" w14:textId="77777777" w:rsidR="00FB15B9" w:rsidRPr="000E0085" w:rsidRDefault="00FB15B9" w:rsidP="00D67346">
            <w:pPr>
              <w:pStyle w:val="TableParagraph"/>
              <w:widowControl/>
              <w:kinsoku w:val="0"/>
              <w:overflowPunct w:val="0"/>
              <w:spacing w:line="252" w:lineRule="exact"/>
              <w:ind w:left="142"/>
              <w:rPr>
                <w:rFonts w:ascii="Times New Roman" w:hAnsi="Times New Roman"/>
              </w:rPr>
            </w:pPr>
            <w:r>
              <w:rPr>
                <w:rFonts w:ascii="Times New Roman" w:hAnsi="Times New Roman"/>
              </w:rPr>
              <w:t>12 mánuðir</w:t>
            </w:r>
          </w:p>
        </w:tc>
        <w:tc>
          <w:tcPr>
            <w:tcW w:w="1134" w:type="dxa"/>
            <w:tcBorders>
              <w:bottom w:val="single" w:sz="4" w:space="0" w:color="auto"/>
            </w:tcBorders>
            <w:shd w:val="clear" w:color="auto" w:fill="auto"/>
          </w:tcPr>
          <w:p w14:paraId="1DACEB5A" w14:textId="77777777" w:rsidR="00FB15B9" w:rsidRPr="000E0085" w:rsidRDefault="00524824"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559" w:type="dxa"/>
            <w:tcBorders>
              <w:bottom w:val="single" w:sz="4" w:space="0" w:color="auto"/>
            </w:tcBorders>
            <w:shd w:val="clear" w:color="auto" w:fill="auto"/>
          </w:tcPr>
          <w:p w14:paraId="0DCD9F95" w14:textId="77777777" w:rsidR="00FB15B9" w:rsidRPr="000E0085" w:rsidRDefault="00524824"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993" w:type="dxa"/>
            <w:tcBorders>
              <w:bottom w:val="single" w:sz="4" w:space="0" w:color="auto"/>
            </w:tcBorders>
            <w:shd w:val="clear" w:color="auto" w:fill="auto"/>
          </w:tcPr>
          <w:p w14:paraId="246FE056" w14:textId="77777777" w:rsidR="00FB15B9" w:rsidRPr="000E0085" w:rsidRDefault="00524824"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701" w:type="dxa"/>
            <w:tcBorders>
              <w:bottom w:val="single" w:sz="4" w:space="0" w:color="auto"/>
            </w:tcBorders>
            <w:shd w:val="clear" w:color="auto" w:fill="auto"/>
          </w:tcPr>
          <w:p w14:paraId="72FE0879" w14:textId="77777777" w:rsidR="00FB15B9" w:rsidRPr="000E0085" w:rsidRDefault="00524824"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134" w:type="dxa"/>
            <w:tcBorders>
              <w:bottom w:val="single" w:sz="4" w:space="0" w:color="auto"/>
            </w:tcBorders>
            <w:shd w:val="clear" w:color="auto" w:fill="auto"/>
          </w:tcPr>
          <w:p w14:paraId="169803DE"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4,5%</w:t>
            </w:r>
          </w:p>
        </w:tc>
        <w:tc>
          <w:tcPr>
            <w:tcW w:w="1559" w:type="dxa"/>
            <w:tcBorders>
              <w:bottom w:val="single" w:sz="4" w:space="0" w:color="auto"/>
            </w:tcBorders>
            <w:shd w:val="clear" w:color="auto" w:fill="auto"/>
          </w:tcPr>
          <w:p w14:paraId="60D92381"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23,2%</w:t>
            </w:r>
          </w:p>
        </w:tc>
      </w:tr>
      <w:tr w:rsidR="00D27A26" w:rsidRPr="007C4B2C" w14:paraId="1EFBAC63" w14:textId="77777777" w:rsidTr="00573266">
        <w:tc>
          <w:tcPr>
            <w:tcW w:w="9498" w:type="dxa"/>
            <w:gridSpan w:val="7"/>
            <w:tcBorders>
              <w:left w:val="nil"/>
              <w:bottom w:val="nil"/>
              <w:right w:val="nil"/>
            </w:tcBorders>
            <w:shd w:val="clear" w:color="auto" w:fill="auto"/>
          </w:tcPr>
          <w:p w14:paraId="341C8F43" w14:textId="77777777" w:rsidR="00D27A26" w:rsidRPr="0055086F" w:rsidRDefault="00D27A26" w:rsidP="00D27A26">
            <w:pPr>
              <w:tabs>
                <w:tab w:val="left" w:pos="288"/>
              </w:tabs>
              <w:ind w:left="270" w:hanging="270"/>
              <w:rPr>
                <w:sz w:val="20"/>
              </w:rPr>
            </w:pPr>
            <w:r w:rsidRPr="0055086F">
              <w:rPr>
                <w:sz w:val="20"/>
                <w:vertAlign w:val="superscript"/>
              </w:rPr>
              <w:t>a</w:t>
            </w:r>
            <w:r w:rsidRPr="0055086F">
              <w:rPr>
                <w:sz w:val="20"/>
              </w:rPr>
              <w:t xml:space="preserve"> </w:t>
            </w:r>
            <w:r w:rsidRPr="0055086F">
              <w:rPr>
                <w:sz w:val="20"/>
              </w:rPr>
              <w:tab/>
              <w:t>RA rannsókn I í 24. </w:t>
            </w:r>
            <w:r w:rsidR="006E247A" w:rsidRPr="0055086F">
              <w:rPr>
                <w:sz w:val="20"/>
              </w:rPr>
              <w:t>V</w:t>
            </w:r>
            <w:r w:rsidRPr="0055086F">
              <w:rPr>
                <w:sz w:val="20"/>
              </w:rPr>
              <w:t>iku, RA rannsókn II í 26. </w:t>
            </w:r>
            <w:r w:rsidR="006E247A" w:rsidRPr="0055086F">
              <w:rPr>
                <w:sz w:val="20"/>
              </w:rPr>
              <w:t>V</w:t>
            </w:r>
            <w:r w:rsidRPr="0055086F">
              <w:rPr>
                <w:sz w:val="20"/>
              </w:rPr>
              <w:t xml:space="preserve">iku, og RA rannsókn III í 24. </w:t>
            </w:r>
            <w:r w:rsidR="006E247A" w:rsidRPr="0055086F">
              <w:rPr>
                <w:sz w:val="20"/>
              </w:rPr>
              <w:t>O</w:t>
            </w:r>
            <w:r w:rsidRPr="0055086F">
              <w:rPr>
                <w:sz w:val="20"/>
              </w:rPr>
              <w:t>g 52. </w:t>
            </w:r>
            <w:r w:rsidR="006E247A" w:rsidRPr="0055086F">
              <w:rPr>
                <w:sz w:val="20"/>
              </w:rPr>
              <w:t>V</w:t>
            </w:r>
            <w:r w:rsidRPr="0055086F">
              <w:rPr>
                <w:sz w:val="20"/>
              </w:rPr>
              <w:t>iku.</w:t>
            </w:r>
          </w:p>
          <w:p w14:paraId="46B0BE61" w14:textId="77777777" w:rsidR="00D27A26" w:rsidRPr="0055086F" w:rsidRDefault="00D27A26" w:rsidP="00D27A26">
            <w:pPr>
              <w:tabs>
                <w:tab w:val="left" w:pos="288"/>
              </w:tabs>
              <w:ind w:left="270" w:hanging="270"/>
              <w:rPr>
                <w:sz w:val="20"/>
              </w:rPr>
            </w:pPr>
            <w:r w:rsidRPr="0055086F">
              <w:rPr>
                <w:sz w:val="20"/>
                <w:vertAlign w:val="superscript"/>
              </w:rPr>
              <w:t>b</w:t>
            </w:r>
            <w:r w:rsidRPr="0055086F">
              <w:rPr>
                <w:sz w:val="20"/>
              </w:rPr>
              <w:t xml:space="preserve"> </w:t>
            </w:r>
            <w:r w:rsidRPr="0055086F">
              <w:rPr>
                <w:sz w:val="20"/>
              </w:rPr>
              <w:tab/>
              <w:t>40 mg adalimumab gefið aðra hverja viku.</w:t>
            </w:r>
          </w:p>
          <w:p w14:paraId="05845C32" w14:textId="77777777" w:rsidR="00D27A26" w:rsidRPr="0055086F" w:rsidRDefault="00D27A26" w:rsidP="00D27A26">
            <w:pPr>
              <w:tabs>
                <w:tab w:val="left" w:pos="288"/>
              </w:tabs>
              <w:ind w:left="270" w:hanging="270"/>
              <w:rPr>
                <w:sz w:val="20"/>
              </w:rPr>
            </w:pPr>
            <w:r w:rsidRPr="0055086F">
              <w:rPr>
                <w:sz w:val="20"/>
                <w:vertAlign w:val="superscript"/>
              </w:rPr>
              <w:t>c</w:t>
            </w:r>
            <w:r w:rsidRPr="0055086F">
              <w:rPr>
                <w:sz w:val="20"/>
              </w:rPr>
              <w:t xml:space="preserve"> </w:t>
            </w:r>
            <w:r w:rsidRPr="0055086F">
              <w:rPr>
                <w:sz w:val="20"/>
              </w:rPr>
              <w:tab/>
              <w:t>MTX = metotrexat.</w:t>
            </w:r>
          </w:p>
          <w:p w14:paraId="41D18C2F" w14:textId="77777777" w:rsidR="00D27A26" w:rsidRPr="0055086F" w:rsidRDefault="00D27A26" w:rsidP="00D27A26">
            <w:pPr>
              <w:tabs>
                <w:tab w:val="left" w:pos="288"/>
              </w:tabs>
              <w:ind w:left="270" w:hanging="270"/>
              <w:rPr>
                <w:sz w:val="20"/>
              </w:rPr>
            </w:pPr>
            <w:r w:rsidRPr="0055086F">
              <w:rPr>
                <w:sz w:val="20"/>
              </w:rPr>
              <w:t>**</w:t>
            </w:r>
            <w:r w:rsidRPr="0055086F">
              <w:rPr>
                <w:sz w:val="20"/>
              </w:rPr>
              <w:tab/>
              <w:t>p &lt; 0,01, adalimumab samanborið við lyfleysu.</w:t>
            </w:r>
          </w:p>
        </w:tc>
      </w:tr>
    </w:tbl>
    <w:p w14:paraId="3811061E" w14:textId="77777777" w:rsidR="00264096" w:rsidRPr="001043ED" w:rsidRDefault="00264096" w:rsidP="006B7D5A"/>
    <w:p w14:paraId="00247090" w14:textId="77777777" w:rsidR="00D2772B" w:rsidRPr="000E0085" w:rsidRDefault="00D2772B" w:rsidP="006B7D5A">
      <w:pPr>
        <w:pStyle w:val="BodyText"/>
        <w:widowControl/>
        <w:kinsoku w:val="0"/>
        <w:overflowPunct w:val="0"/>
        <w:ind w:left="0"/>
      </w:pPr>
      <w:r>
        <w:t>Í RA rannsóknum</w:t>
      </w:r>
      <w:r w:rsidR="00876315">
        <w:t> </w:t>
      </w:r>
      <w:r>
        <w:t>I-IV voru allir þættir skilmerkja ACR svörunar (fjöldi aumra og bólginna liða, mat læknis og sjúklings á virkni sjúkdómsins og verkjum, fötlunarstuðull (disability index, HAQ) og CPR (mg/dl) gildi) betri í 24.</w:t>
      </w:r>
      <w:r w:rsidR="00876315">
        <w:t> </w:t>
      </w:r>
      <w:r w:rsidR="006E247A">
        <w:t>E</w:t>
      </w:r>
      <w:r>
        <w:t>ða 26. </w:t>
      </w:r>
      <w:r w:rsidR="006E247A">
        <w:t>V</w:t>
      </w:r>
      <w:r>
        <w:t>iku samanborið við lyfleysu. Í RA rannsókn</w:t>
      </w:r>
      <w:r w:rsidR="00876315">
        <w:t> </w:t>
      </w:r>
      <w:r>
        <w:t>III hélst bati áfram út viku 52.</w:t>
      </w:r>
    </w:p>
    <w:p w14:paraId="10FEF89E" w14:textId="77777777" w:rsidR="00D2772B" w:rsidRPr="001043ED" w:rsidRDefault="00D2772B" w:rsidP="006B7D5A">
      <w:pPr>
        <w:pStyle w:val="BodyText"/>
        <w:widowControl/>
        <w:kinsoku w:val="0"/>
        <w:overflowPunct w:val="0"/>
        <w:ind w:left="0"/>
        <w:rPr>
          <w:szCs w:val="21"/>
        </w:rPr>
      </w:pPr>
    </w:p>
    <w:p w14:paraId="209470A3" w14:textId="77777777" w:rsidR="00D2772B" w:rsidRPr="000E0085" w:rsidRDefault="00D2772B" w:rsidP="006B7D5A">
      <w:pPr>
        <w:pStyle w:val="BodyText"/>
        <w:widowControl/>
        <w:kinsoku w:val="0"/>
        <w:overflowPunct w:val="0"/>
        <w:ind w:left="0"/>
      </w:pPr>
      <w:r>
        <w:t>Í opnu RA</w:t>
      </w:r>
      <w:r w:rsidR="00876315">
        <w:t> </w:t>
      </w:r>
      <w:r>
        <w:t>III framhaldsrannsókninni var svörun enn til staðar eftir 10 ár hjá flestum þeim sjúklingum sem sýnt höfðu ACR svörun. Af 207 sjúklingum sem var slembiraðað til að fá adalimumab 40 mg aðra hverja viku héldu 114 sjúklingar áfram með adalimumabi 40 mg aðra hverja viku í 5 ár. 86</w:t>
      </w:r>
      <w:r w:rsidR="00603A48">
        <w:t xml:space="preserve"> af þessum </w:t>
      </w:r>
      <w:r>
        <w:t>sjúkling</w:t>
      </w:r>
      <w:r w:rsidR="00603A48">
        <w:t>um</w:t>
      </w:r>
      <w:r>
        <w:t xml:space="preserve"> (75,4%) </w:t>
      </w:r>
      <w:r w:rsidR="00603A48">
        <w:t xml:space="preserve">sýndu </w:t>
      </w:r>
      <w:r>
        <w:t>ACR 20 svörun, 72</w:t>
      </w:r>
      <w:r w:rsidR="00603A48">
        <w:t xml:space="preserve"> af þessum </w:t>
      </w:r>
      <w:r>
        <w:t>sjúkling</w:t>
      </w:r>
      <w:r w:rsidR="00603A48">
        <w:t>um</w:t>
      </w:r>
      <w:r>
        <w:t xml:space="preserve"> (63,2%) </w:t>
      </w:r>
      <w:r w:rsidR="00603A48">
        <w:t>sýndu</w:t>
      </w:r>
      <w:r>
        <w:t xml:space="preserve"> ACR 50 svörun og 41 </w:t>
      </w:r>
      <w:r w:rsidR="00603A48">
        <w:t xml:space="preserve">af þessum </w:t>
      </w:r>
      <w:r>
        <w:t>sjúkling</w:t>
      </w:r>
      <w:r w:rsidR="00603A48">
        <w:t>um</w:t>
      </w:r>
      <w:r>
        <w:t xml:space="preserve"> (36%) </w:t>
      </w:r>
      <w:r w:rsidR="00603A48">
        <w:t>sýnd</w:t>
      </w:r>
      <w:r w:rsidR="00CC2F9F">
        <w:t>u</w:t>
      </w:r>
      <w:r>
        <w:t xml:space="preserve"> ACR 70 svörun. Af 207</w:t>
      </w:r>
      <w:r w:rsidR="00603A48">
        <w:t> </w:t>
      </w:r>
      <w:r>
        <w:t>sjúklingum, hélt 81</w:t>
      </w:r>
      <w:r w:rsidR="00603A48">
        <w:t> </w:t>
      </w:r>
      <w:r>
        <w:t xml:space="preserve">sjúklingur áfram </w:t>
      </w:r>
      <w:r w:rsidR="00CC2F9F">
        <w:t xml:space="preserve">á meðferð </w:t>
      </w:r>
      <w:r>
        <w:t xml:space="preserve">með </w:t>
      </w:r>
      <w:r w:rsidRPr="001043ED">
        <w:t>adalimumab</w:t>
      </w:r>
      <w:r w:rsidR="00603A48">
        <w:t>i</w:t>
      </w:r>
      <w:r>
        <w:t xml:space="preserve"> 40 mg aðra hverja viku í 10 ár. 64</w:t>
      </w:r>
      <w:r w:rsidR="003D3CAB">
        <w:t> </w:t>
      </w:r>
      <w:r w:rsidR="00603A48">
        <w:t xml:space="preserve">af þessum </w:t>
      </w:r>
      <w:r>
        <w:t>sjúkling</w:t>
      </w:r>
      <w:r w:rsidR="00603A48">
        <w:t>um</w:t>
      </w:r>
      <w:r>
        <w:t xml:space="preserve"> (79,0%) </w:t>
      </w:r>
      <w:r w:rsidR="00603A48">
        <w:t xml:space="preserve">sýndu </w:t>
      </w:r>
      <w:r>
        <w:t>ACR 20 svörun, 56 </w:t>
      </w:r>
      <w:r w:rsidR="00603A48">
        <w:t xml:space="preserve">af þessum </w:t>
      </w:r>
      <w:r>
        <w:t>sjúkling</w:t>
      </w:r>
      <w:r w:rsidR="00603A48">
        <w:t>um</w:t>
      </w:r>
      <w:r>
        <w:t xml:space="preserve"> (69,1%) </w:t>
      </w:r>
      <w:r w:rsidR="00603A48">
        <w:t xml:space="preserve">sýndu </w:t>
      </w:r>
      <w:r>
        <w:t>ACR 50 svörun og 43</w:t>
      </w:r>
      <w:r w:rsidR="00603A48">
        <w:t xml:space="preserve"> af þessum </w:t>
      </w:r>
      <w:r>
        <w:t>sjúkling</w:t>
      </w:r>
      <w:r w:rsidR="00603A48">
        <w:t>um</w:t>
      </w:r>
      <w:r>
        <w:t xml:space="preserve"> (53,1%) </w:t>
      </w:r>
      <w:r w:rsidR="00603A48">
        <w:t>sýndu</w:t>
      </w:r>
      <w:r>
        <w:t xml:space="preserve"> ACR 70 svörun.</w:t>
      </w:r>
    </w:p>
    <w:p w14:paraId="79B1D7A3" w14:textId="77777777" w:rsidR="00D2772B" w:rsidRPr="001043ED" w:rsidRDefault="00D2772B" w:rsidP="006B7D5A">
      <w:pPr>
        <w:pStyle w:val="BodyText"/>
        <w:widowControl/>
        <w:kinsoku w:val="0"/>
        <w:overflowPunct w:val="0"/>
        <w:ind w:left="0"/>
      </w:pPr>
    </w:p>
    <w:p w14:paraId="36AA83FF" w14:textId="77777777" w:rsidR="00D2772B" w:rsidRPr="000E0085" w:rsidRDefault="00D2772B" w:rsidP="006B7D5A">
      <w:pPr>
        <w:pStyle w:val="BodyText"/>
        <w:widowControl/>
        <w:kinsoku w:val="0"/>
        <w:overflowPunct w:val="0"/>
        <w:ind w:left="0"/>
      </w:pPr>
      <w:r>
        <w:t>Í RA rannsókn IV var ACR 20 svörun sjúklinga sem fengu meðferð með adalimumabi auk hefðbundinnar meðferðar, tölfræðilega marktækt betri en hjá sjúklingum sem fengu meðferð með lyfleysu auk hefðbundinnar meðferðar (p &lt; 0,001).</w:t>
      </w:r>
    </w:p>
    <w:p w14:paraId="4696AA2C" w14:textId="77777777" w:rsidR="00D2772B" w:rsidRPr="001043ED" w:rsidRDefault="00D2772B" w:rsidP="006B7D5A">
      <w:pPr>
        <w:pStyle w:val="BodyText"/>
        <w:widowControl/>
        <w:kinsoku w:val="0"/>
        <w:overflowPunct w:val="0"/>
        <w:ind w:left="0"/>
      </w:pPr>
    </w:p>
    <w:p w14:paraId="1D0B4057" w14:textId="77777777" w:rsidR="00D2772B" w:rsidRPr="000E0085" w:rsidRDefault="00D2772B" w:rsidP="006B7D5A">
      <w:pPr>
        <w:pStyle w:val="BodyText"/>
        <w:widowControl/>
        <w:kinsoku w:val="0"/>
        <w:overflowPunct w:val="0"/>
        <w:ind w:left="0"/>
      </w:pPr>
      <w:r>
        <w:t>Í RA rannsóknum</w:t>
      </w:r>
      <w:r w:rsidR="00876315">
        <w:t> </w:t>
      </w:r>
      <w:r>
        <w:t>I-IV náðu sjúklingar sem fengu meðferð með adalimumabi tölfræðilega marktækt betri ACR 20 og</w:t>
      </w:r>
      <w:r w:rsidR="00A77B2F">
        <w:t> </w:t>
      </w:r>
      <w:r>
        <w:t>50 svörun samanborið við lyfleysu, sem kom fram þegar á fyrstu til annarri viku eftir að meðferð var hafin.</w:t>
      </w:r>
    </w:p>
    <w:p w14:paraId="53B001BA" w14:textId="77777777" w:rsidR="00D2772B" w:rsidRPr="001043ED" w:rsidRDefault="00D2772B" w:rsidP="006B7D5A">
      <w:pPr>
        <w:pStyle w:val="BodyText"/>
        <w:widowControl/>
        <w:kinsoku w:val="0"/>
        <w:overflowPunct w:val="0"/>
        <w:ind w:left="0"/>
        <w:rPr>
          <w:szCs w:val="21"/>
        </w:rPr>
      </w:pPr>
    </w:p>
    <w:p w14:paraId="223F1849" w14:textId="77777777" w:rsidR="00D2772B" w:rsidRPr="000E0085" w:rsidRDefault="00D2772B" w:rsidP="006B7D5A">
      <w:pPr>
        <w:pStyle w:val="BodyText"/>
        <w:widowControl/>
        <w:kinsoku w:val="0"/>
        <w:overflowPunct w:val="0"/>
        <w:ind w:left="0"/>
      </w:pPr>
      <w:r>
        <w:t>Í RA rannsókn</w:t>
      </w:r>
      <w:r w:rsidR="00876315">
        <w:t> </w:t>
      </w:r>
      <w:r>
        <w:t>V hjá sjúklingum með iktsýki á byrjunarstigi, sem ekki höfðu fengið metotrexat, hafði samsett meðferð með adalimumabi og metotrexati í för með sér hraðari og marktækt meiri ACR svörun en metotrexat eitt sér og adalimumab eitt sér, eftir 52 vikur, og svörun hélst út viku 104 (sjá töflu </w:t>
      </w:r>
      <w:r w:rsidR="00AD05A4">
        <w:t>8</w:t>
      </w:r>
      <w:r>
        <w:t>).</w:t>
      </w:r>
    </w:p>
    <w:p w14:paraId="69936895" w14:textId="77777777" w:rsidR="00264096" w:rsidRPr="001043ED" w:rsidRDefault="00264096" w:rsidP="006B7D5A"/>
    <w:p w14:paraId="57200195" w14:textId="77777777" w:rsidR="003716CB" w:rsidRPr="004F5570" w:rsidRDefault="00D2772B" w:rsidP="004F5570">
      <w:pPr>
        <w:pStyle w:val="BodyText"/>
        <w:keepNext/>
        <w:keepLines/>
        <w:widowControl/>
        <w:kinsoku w:val="0"/>
        <w:overflowPunct w:val="0"/>
        <w:ind w:left="0"/>
        <w:rPr>
          <w:b/>
        </w:rPr>
      </w:pPr>
      <w:r w:rsidRPr="004F5570">
        <w:rPr>
          <w:b/>
        </w:rPr>
        <w:t>Tafla </w:t>
      </w:r>
      <w:r w:rsidR="00AD05A4">
        <w:rPr>
          <w:b/>
        </w:rPr>
        <w:t>8</w:t>
      </w:r>
      <w:r w:rsidR="00516DDE" w:rsidRPr="004F5570">
        <w:rPr>
          <w:b/>
        </w:rPr>
        <w:t xml:space="preserve">. </w:t>
      </w:r>
      <w:r w:rsidR="003716CB" w:rsidRPr="004F5570">
        <w:rPr>
          <w:b/>
        </w:rPr>
        <w:t>ACR svörun í RA rannsókn V (hlutfall sjúklinga)</w:t>
      </w:r>
    </w:p>
    <w:p w14:paraId="01E988B9" w14:textId="77777777" w:rsidR="003716CB" w:rsidRPr="001043ED" w:rsidRDefault="003716CB" w:rsidP="003716CB">
      <w:pPr>
        <w:keepNext/>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447"/>
        <w:gridCol w:w="1559"/>
        <w:gridCol w:w="1674"/>
        <w:gridCol w:w="1110"/>
        <w:gridCol w:w="1110"/>
        <w:gridCol w:w="1110"/>
      </w:tblGrid>
      <w:tr w:rsidR="003716CB" w:rsidRPr="000E0085" w14:paraId="06058AB0" w14:textId="77777777" w:rsidTr="00573266">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772EE1A4" w14:textId="77777777" w:rsidR="003716CB" w:rsidRPr="000E0085" w:rsidRDefault="003716CB" w:rsidP="00E9681E">
            <w:pPr>
              <w:keepNext/>
              <w:jc w:val="center"/>
              <w:rPr>
                <w:b/>
              </w:rPr>
            </w:pPr>
            <w:r>
              <w:rPr>
                <w:b/>
              </w:rPr>
              <w:t>Svörun</w:t>
            </w:r>
          </w:p>
        </w:tc>
        <w:tc>
          <w:tcPr>
            <w:tcW w:w="1447" w:type="dxa"/>
            <w:tcBorders>
              <w:top w:val="single" w:sz="4" w:space="0" w:color="auto"/>
              <w:left w:val="single" w:sz="4" w:space="0" w:color="auto"/>
              <w:bottom w:val="single" w:sz="4" w:space="0" w:color="auto"/>
              <w:right w:val="single" w:sz="4" w:space="0" w:color="auto"/>
            </w:tcBorders>
            <w:hideMark/>
          </w:tcPr>
          <w:p w14:paraId="5C9358E0" w14:textId="77777777" w:rsidR="003716CB" w:rsidRPr="000E0085" w:rsidRDefault="003716CB" w:rsidP="00E9681E">
            <w:pPr>
              <w:keepNext/>
              <w:jc w:val="center"/>
              <w:rPr>
                <w:b/>
              </w:rPr>
            </w:pPr>
            <w:r>
              <w:rPr>
                <w:b/>
              </w:rPr>
              <w:t>Metotrexat</w:t>
            </w:r>
          </w:p>
          <w:p w14:paraId="1BC5635E" w14:textId="77777777" w:rsidR="003716CB" w:rsidRPr="000E0085" w:rsidRDefault="003716CB" w:rsidP="00E9681E">
            <w:pPr>
              <w:keepNext/>
              <w:jc w:val="center"/>
              <w:rPr>
                <w:b/>
              </w:rPr>
            </w:pPr>
            <w:r>
              <w:rPr>
                <w:b/>
              </w:rPr>
              <w:t>n=257</w:t>
            </w:r>
          </w:p>
        </w:tc>
        <w:tc>
          <w:tcPr>
            <w:tcW w:w="1559" w:type="dxa"/>
            <w:tcBorders>
              <w:top w:val="single" w:sz="4" w:space="0" w:color="auto"/>
              <w:left w:val="single" w:sz="4" w:space="0" w:color="auto"/>
              <w:bottom w:val="single" w:sz="4" w:space="0" w:color="auto"/>
              <w:right w:val="single" w:sz="4" w:space="0" w:color="auto"/>
            </w:tcBorders>
            <w:hideMark/>
          </w:tcPr>
          <w:p w14:paraId="7E81C664" w14:textId="77777777" w:rsidR="003716CB" w:rsidRPr="000E0085" w:rsidRDefault="003716CB" w:rsidP="00E9681E">
            <w:pPr>
              <w:keepNext/>
              <w:jc w:val="center"/>
              <w:rPr>
                <w:b/>
              </w:rPr>
            </w:pPr>
            <w:r>
              <w:rPr>
                <w:b/>
              </w:rPr>
              <w:t>Adalimumab</w:t>
            </w:r>
          </w:p>
          <w:p w14:paraId="53A4E1D6" w14:textId="77777777" w:rsidR="003716CB" w:rsidRPr="000E0085" w:rsidRDefault="003716CB" w:rsidP="00E9681E">
            <w:pPr>
              <w:keepNext/>
              <w:jc w:val="center"/>
              <w:rPr>
                <w:b/>
              </w:rPr>
            </w:pPr>
            <w:r>
              <w:rPr>
                <w:b/>
              </w:rPr>
              <w:t>n=274</w:t>
            </w:r>
          </w:p>
        </w:tc>
        <w:tc>
          <w:tcPr>
            <w:tcW w:w="1674" w:type="dxa"/>
            <w:tcBorders>
              <w:top w:val="single" w:sz="4" w:space="0" w:color="auto"/>
              <w:left w:val="single" w:sz="4" w:space="0" w:color="auto"/>
              <w:bottom w:val="single" w:sz="4" w:space="0" w:color="auto"/>
              <w:right w:val="single" w:sz="4" w:space="0" w:color="auto"/>
            </w:tcBorders>
            <w:hideMark/>
          </w:tcPr>
          <w:p w14:paraId="7778C427" w14:textId="77777777" w:rsidR="003716CB" w:rsidRPr="000E0085" w:rsidRDefault="003716CB" w:rsidP="00E9681E">
            <w:pPr>
              <w:keepNext/>
              <w:jc w:val="center"/>
              <w:rPr>
                <w:b/>
              </w:rPr>
            </w:pPr>
            <w:r w:rsidRPr="001043ED">
              <w:rPr>
                <w:b/>
              </w:rPr>
              <w:t>Adalimumab</w:t>
            </w:r>
            <w:r>
              <w:rPr>
                <w:b/>
              </w:rPr>
              <w:t>/metotrexat</w:t>
            </w:r>
          </w:p>
          <w:p w14:paraId="6F09FE35" w14:textId="77777777" w:rsidR="003716CB" w:rsidRPr="000E0085" w:rsidRDefault="003716CB" w:rsidP="00E9681E">
            <w:pPr>
              <w:keepNext/>
              <w:jc w:val="center"/>
              <w:rPr>
                <w:b/>
              </w:rPr>
            </w:pPr>
            <w:r>
              <w:rPr>
                <w:b/>
              </w:rPr>
              <w:t>n=268</w:t>
            </w:r>
          </w:p>
        </w:tc>
        <w:tc>
          <w:tcPr>
            <w:tcW w:w="1110" w:type="dxa"/>
            <w:tcBorders>
              <w:top w:val="single" w:sz="4" w:space="0" w:color="auto"/>
              <w:left w:val="single" w:sz="4" w:space="0" w:color="auto"/>
              <w:bottom w:val="single" w:sz="4" w:space="0" w:color="auto"/>
              <w:right w:val="single" w:sz="4" w:space="0" w:color="auto"/>
            </w:tcBorders>
            <w:vAlign w:val="center"/>
            <w:hideMark/>
          </w:tcPr>
          <w:p w14:paraId="6D6A22C6" w14:textId="77777777" w:rsidR="003716CB" w:rsidRPr="000E0085" w:rsidRDefault="003716CB" w:rsidP="00E9681E">
            <w:pPr>
              <w:keepNext/>
              <w:jc w:val="center"/>
              <w:rPr>
                <w:b/>
              </w:rPr>
            </w:pPr>
            <w:r>
              <w:rPr>
                <w:b/>
              </w:rPr>
              <w:t>p</w:t>
            </w:r>
            <w:r>
              <w:rPr>
                <w:b/>
              </w:rPr>
              <w:noBreakHyphen/>
              <w:t>gildi</w:t>
            </w:r>
            <w:r>
              <w:rPr>
                <w:b/>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1BC4F8F2" w14:textId="77777777" w:rsidR="003716CB" w:rsidRPr="000E0085" w:rsidRDefault="003716CB" w:rsidP="00E9681E">
            <w:pPr>
              <w:keepNext/>
              <w:jc w:val="center"/>
              <w:rPr>
                <w:b/>
              </w:rPr>
            </w:pPr>
            <w:r>
              <w:rPr>
                <w:b/>
              </w:rPr>
              <w:t>p</w:t>
            </w:r>
            <w:r>
              <w:rPr>
                <w:b/>
              </w:rPr>
              <w:noBreakHyphen/>
              <w:t>gildi</w:t>
            </w:r>
            <w:r>
              <w:rPr>
                <w:b/>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6E8F2EDB" w14:textId="77777777" w:rsidR="003716CB" w:rsidRPr="000E0085" w:rsidRDefault="003716CB" w:rsidP="00E9681E">
            <w:pPr>
              <w:keepNext/>
              <w:jc w:val="center"/>
              <w:rPr>
                <w:b/>
              </w:rPr>
            </w:pPr>
            <w:r>
              <w:rPr>
                <w:b/>
              </w:rPr>
              <w:t>p</w:t>
            </w:r>
            <w:r>
              <w:rPr>
                <w:b/>
              </w:rPr>
              <w:noBreakHyphen/>
              <w:t>gildi</w:t>
            </w:r>
            <w:r>
              <w:rPr>
                <w:b/>
                <w:vertAlign w:val="superscript"/>
              </w:rPr>
              <w:t>c</w:t>
            </w:r>
          </w:p>
        </w:tc>
      </w:tr>
      <w:tr w:rsidR="003716CB" w:rsidRPr="000E0085" w14:paraId="6C697410" w14:textId="77777777" w:rsidTr="00573266">
        <w:tc>
          <w:tcPr>
            <w:tcW w:w="1638" w:type="dxa"/>
            <w:tcBorders>
              <w:top w:val="single" w:sz="4" w:space="0" w:color="auto"/>
              <w:left w:val="single" w:sz="4" w:space="0" w:color="auto"/>
              <w:bottom w:val="single" w:sz="4" w:space="0" w:color="auto"/>
              <w:right w:val="single" w:sz="4" w:space="0" w:color="auto"/>
            </w:tcBorders>
            <w:hideMark/>
          </w:tcPr>
          <w:p w14:paraId="1DA6309F" w14:textId="77777777" w:rsidR="003716CB" w:rsidRPr="000E0085" w:rsidRDefault="003716CB" w:rsidP="00E9681E">
            <w:pPr>
              <w:keepNext/>
            </w:pPr>
            <w:r>
              <w:t>ACR 20</w:t>
            </w:r>
          </w:p>
        </w:tc>
        <w:tc>
          <w:tcPr>
            <w:tcW w:w="1447" w:type="dxa"/>
            <w:tcBorders>
              <w:top w:val="single" w:sz="4" w:space="0" w:color="auto"/>
              <w:left w:val="single" w:sz="4" w:space="0" w:color="auto"/>
              <w:bottom w:val="single" w:sz="4" w:space="0" w:color="auto"/>
              <w:right w:val="single" w:sz="4" w:space="0" w:color="auto"/>
            </w:tcBorders>
          </w:tcPr>
          <w:p w14:paraId="0BA3FD76" w14:textId="77777777" w:rsidR="003716CB" w:rsidRPr="000E0085" w:rsidRDefault="003716CB" w:rsidP="00E9681E">
            <w:pPr>
              <w:keepNext/>
              <w:jc w:val="center"/>
              <w:rPr>
                <w:lang w:val="en-GB"/>
              </w:rPr>
            </w:pPr>
          </w:p>
        </w:tc>
        <w:tc>
          <w:tcPr>
            <w:tcW w:w="1559" w:type="dxa"/>
            <w:tcBorders>
              <w:top w:val="single" w:sz="4" w:space="0" w:color="auto"/>
              <w:left w:val="single" w:sz="4" w:space="0" w:color="auto"/>
              <w:bottom w:val="single" w:sz="4" w:space="0" w:color="auto"/>
              <w:right w:val="single" w:sz="4" w:space="0" w:color="auto"/>
            </w:tcBorders>
          </w:tcPr>
          <w:p w14:paraId="2D3F4619" w14:textId="77777777" w:rsidR="003716CB" w:rsidRPr="000E0085" w:rsidRDefault="003716CB" w:rsidP="00E9681E">
            <w:pPr>
              <w:keepNext/>
              <w:jc w:val="center"/>
              <w:rPr>
                <w:lang w:val="en-GB"/>
              </w:rPr>
            </w:pPr>
          </w:p>
        </w:tc>
        <w:tc>
          <w:tcPr>
            <w:tcW w:w="1674" w:type="dxa"/>
            <w:tcBorders>
              <w:top w:val="single" w:sz="4" w:space="0" w:color="auto"/>
              <w:left w:val="single" w:sz="4" w:space="0" w:color="auto"/>
              <w:bottom w:val="single" w:sz="4" w:space="0" w:color="auto"/>
              <w:right w:val="single" w:sz="4" w:space="0" w:color="auto"/>
            </w:tcBorders>
          </w:tcPr>
          <w:p w14:paraId="6F7109B1" w14:textId="77777777" w:rsidR="003716CB" w:rsidRPr="000E0085" w:rsidRDefault="003716CB" w:rsidP="00E9681E">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5E8DB89F" w14:textId="77777777" w:rsidR="003716CB" w:rsidRPr="000E0085" w:rsidRDefault="003716CB" w:rsidP="00E9681E">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7DF08632" w14:textId="77777777" w:rsidR="003716CB" w:rsidRPr="000E0085" w:rsidRDefault="003716CB" w:rsidP="00E9681E">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0F593596" w14:textId="77777777" w:rsidR="003716CB" w:rsidRPr="000E0085" w:rsidRDefault="003716CB" w:rsidP="00E9681E">
            <w:pPr>
              <w:keepNext/>
              <w:jc w:val="center"/>
              <w:rPr>
                <w:lang w:val="en-GB"/>
              </w:rPr>
            </w:pPr>
          </w:p>
        </w:tc>
      </w:tr>
      <w:tr w:rsidR="003716CB" w:rsidRPr="000E0085" w14:paraId="1D09591B" w14:textId="77777777" w:rsidTr="00573266">
        <w:tc>
          <w:tcPr>
            <w:tcW w:w="1638" w:type="dxa"/>
            <w:tcBorders>
              <w:top w:val="single" w:sz="4" w:space="0" w:color="auto"/>
              <w:left w:val="single" w:sz="4" w:space="0" w:color="auto"/>
              <w:bottom w:val="single" w:sz="4" w:space="0" w:color="auto"/>
              <w:right w:val="single" w:sz="4" w:space="0" w:color="auto"/>
            </w:tcBorders>
            <w:hideMark/>
          </w:tcPr>
          <w:p w14:paraId="249668F9" w14:textId="77777777" w:rsidR="003716CB" w:rsidRPr="000E0085" w:rsidRDefault="003716CB" w:rsidP="00E9681E">
            <w:pPr>
              <w:keepNext/>
              <w:ind w:left="270"/>
            </w:pPr>
            <w:r>
              <w:t>Vika 52</w:t>
            </w:r>
          </w:p>
        </w:tc>
        <w:tc>
          <w:tcPr>
            <w:tcW w:w="1447" w:type="dxa"/>
            <w:tcBorders>
              <w:top w:val="single" w:sz="4" w:space="0" w:color="auto"/>
              <w:left w:val="single" w:sz="4" w:space="0" w:color="auto"/>
              <w:bottom w:val="single" w:sz="4" w:space="0" w:color="auto"/>
              <w:right w:val="single" w:sz="4" w:space="0" w:color="auto"/>
            </w:tcBorders>
            <w:hideMark/>
          </w:tcPr>
          <w:p w14:paraId="3945E64F" w14:textId="77777777" w:rsidR="003716CB" w:rsidRPr="000E0085" w:rsidRDefault="003716CB" w:rsidP="00E9681E">
            <w:pPr>
              <w:keepNext/>
              <w:jc w:val="center"/>
            </w:pPr>
            <w:r>
              <w:t>62,6%</w:t>
            </w:r>
          </w:p>
        </w:tc>
        <w:tc>
          <w:tcPr>
            <w:tcW w:w="1559" w:type="dxa"/>
            <w:tcBorders>
              <w:top w:val="single" w:sz="4" w:space="0" w:color="auto"/>
              <w:left w:val="single" w:sz="4" w:space="0" w:color="auto"/>
              <w:bottom w:val="single" w:sz="4" w:space="0" w:color="auto"/>
              <w:right w:val="single" w:sz="4" w:space="0" w:color="auto"/>
            </w:tcBorders>
            <w:hideMark/>
          </w:tcPr>
          <w:p w14:paraId="49A133F9" w14:textId="77777777" w:rsidR="003716CB" w:rsidRPr="000E0085" w:rsidRDefault="003716CB" w:rsidP="00E9681E">
            <w:pPr>
              <w:keepNext/>
              <w:jc w:val="center"/>
            </w:pPr>
            <w:r>
              <w:t>54,4%</w:t>
            </w:r>
          </w:p>
        </w:tc>
        <w:tc>
          <w:tcPr>
            <w:tcW w:w="1674" w:type="dxa"/>
            <w:tcBorders>
              <w:top w:val="single" w:sz="4" w:space="0" w:color="auto"/>
              <w:left w:val="single" w:sz="4" w:space="0" w:color="auto"/>
              <w:bottom w:val="single" w:sz="4" w:space="0" w:color="auto"/>
              <w:right w:val="single" w:sz="4" w:space="0" w:color="auto"/>
            </w:tcBorders>
            <w:hideMark/>
          </w:tcPr>
          <w:p w14:paraId="4853B80A" w14:textId="77777777" w:rsidR="003716CB" w:rsidRPr="000E0085" w:rsidRDefault="003716CB" w:rsidP="00E9681E">
            <w:pPr>
              <w:keepNext/>
              <w:jc w:val="center"/>
            </w:pPr>
            <w:r>
              <w:t>72,8%</w:t>
            </w:r>
          </w:p>
        </w:tc>
        <w:tc>
          <w:tcPr>
            <w:tcW w:w="1110" w:type="dxa"/>
            <w:tcBorders>
              <w:top w:val="single" w:sz="4" w:space="0" w:color="auto"/>
              <w:left w:val="single" w:sz="4" w:space="0" w:color="auto"/>
              <w:bottom w:val="single" w:sz="4" w:space="0" w:color="auto"/>
              <w:right w:val="single" w:sz="4" w:space="0" w:color="auto"/>
            </w:tcBorders>
            <w:hideMark/>
          </w:tcPr>
          <w:p w14:paraId="4EC836A4" w14:textId="77777777" w:rsidR="003716CB" w:rsidRPr="000E0085" w:rsidRDefault="003716CB" w:rsidP="00E9681E">
            <w:pPr>
              <w:keepNext/>
              <w:jc w:val="center"/>
            </w:pPr>
            <w:r>
              <w:t>0,013</w:t>
            </w:r>
          </w:p>
        </w:tc>
        <w:tc>
          <w:tcPr>
            <w:tcW w:w="1110" w:type="dxa"/>
            <w:tcBorders>
              <w:top w:val="single" w:sz="4" w:space="0" w:color="auto"/>
              <w:left w:val="single" w:sz="4" w:space="0" w:color="auto"/>
              <w:bottom w:val="single" w:sz="4" w:space="0" w:color="auto"/>
              <w:right w:val="single" w:sz="4" w:space="0" w:color="auto"/>
            </w:tcBorders>
            <w:hideMark/>
          </w:tcPr>
          <w:p w14:paraId="71E517B4" w14:textId="77777777" w:rsidR="003716CB" w:rsidRPr="000E0085" w:rsidRDefault="003716CB" w:rsidP="00E9681E">
            <w:pPr>
              <w:keepNext/>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7CCB4455" w14:textId="77777777" w:rsidR="003716CB" w:rsidRPr="000E0085" w:rsidRDefault="003716CB" w:rsidP="00E9681E">
            <w:pPr>
              <w:keepNext/>
              <w:jc w:val="center"/>
            </w:pPr>
            <w:r>
              <w:t>0,043</w:t>
            </w:r>
          </w:p>
        </w:tc>
      </w:tr>
      <w:tr w:rsidR="003716CB" w:rsidRPr="000E0085" w14:paraId="5C59D476" w14:textId="77777777" w:rsidTr="00573266">
        <w:tc>
          <w:tcPr>
            <w:tcW w:w="1638" w:type="dxa"/>
            <w:tcBorders>
              <w:top w:val="single" w:sz="4" w:space="0" w:color="auto"/>
              <w:left w:val="single" w:sz="4" w:space="0" w:color="auto"/>
              <w:bottom w:val="single" w:sz="4" w:space="0" w:color="auto"/>
              <w:right w:val="single" w:sz="4" w:space="0" w:color="auto"/>
            </w:tcBorders>
            <w:hideMark/>
          </w:tcPr>
          <w:p w14:paraId="0AAC2DC3" w14:textId="77777777" w:rsidR="003716CB" w:rsidRPr="000E0085" w:rsidRDefault="003716CB" w:rsidP="00E9681E">
            <w:pPr>
              <w:ind w:left="270"/>
            </w:pPr>
            <w:r>
              <w:t>Vika 104</w:t>
            </w:r>
          </w:p>
        </w:tc>
        <w:tc>
          <w:tcPr>
            <w:tcW w:w="1447" w:type="dxa"/>
            <w:tcBorders>
              <w:top w:val="single" w:sz="4" w:space="0" w:color="auto"/>
              <w:left w:val="single" w:sz="4" w:space="0" w:color="auto"/>
              <w:bottom w:val="single" w:sz="4" w:space="0" w:color="auto"/>
              <w:right w:val="single" w:sz="4" w:space="0" w:color="auto"/>
            </w:tcBorders>
            <w:hideMark/>
          </w:tcPr>
          <w:p w14:paraId="0A645A39" w14:textId="77777777" w:rsidR="003716CB" w:rsidRPr="000E0085" w:rsidRDefault="003716CB" w:rsidP="00E9681E">
            <w:pPr>
              <w:jc w:val="center"/>
            </w:pPr>
            <w:r>
              <w:t>56,0%</w:t>
            </w:r>
          </w:p>
        </w:tc>
        <w:tc>
          <w:tcPr>
            <w:tcW w:w="1559" w:type="dxa"/>
            <w:tcBorders>
              <w:top w:val="single" w:sz="4" w:space="0" w:color="auto"/>
              <w:left w:val="single" w:sz="4" w:space="0" w:color="auto"/>
              <w:bottom w:val="single" w:sz="4" w:space="0" w:color="auto"/>
              <w:right w:val="single" w:sz="4" w:space="0" w:color="auto"/>
            </w:tcBorders>
            <w:hideMark/>
          </w:tcPr>
          <w:p w14:paraId="46E60204" w14:textId="77777777" w:rsidR="003716CB" w:rsidRPr="000E0085" w:rsidRDefault="003716CB" w:rsidP="00E9681E">
            <w:pPr>
              <w:jc w:val="center"/>
            </w:pPr>
            <w:r>
              <w:t>49,3%</w:t>
            </w:r>
          </w:p>
        </w:tc>
        <w:tc>
          <w:tcPr>
            <w:tcW w:w="1674" w:type="dxa"/>
            <w:tcBorders>
              <w:top w:val="single" w:sz="4" w:space="0" w:color="auto"/>
              <w:left w:val="single" w:sz="4" w:space="0" w:color="auto"/>
              <w:bottom w:val="single" w:sz="4" w:space="0" w:color="auto"/>
              <w:right w:val="single" w:sz="4" w:space="0" w:color="auto"/>
            </w:tcBorders>
            <w:hideMark/>
          </w:tcPr>
          <w:p w14:paraId="00E82DF8" w14:textId="77777777" w:rsidR="003716CB" w:rsidRPr="000E0085" w:rsidRDefault="003716CB" w:rsidP="00E9681E">
            <w:pPr>
              <w:jc w:val="center"/>
            </w:pPr>
            <w:r>
              <w:t>69,4%</w:t>
            </w:r>
          </w:p>
        </w:tc>
        <w:tc>
          <w:tcPr>
            <w:tcW w:w="1110" w:type="dxa"/>
            <w:tcBorders>
              <w:top w:val="single" w:sz="4" w:space="0" w:color="auto"/>
              <w:left w:val="single" w:sz="4" w:space="0" w:color="auto"/>
              <w:bottom w:val="single" w:sz="4" w:space="0" w:color="auto"/>
              <w:right w:val="single" w:sz="4" w:space="0" w:color="auto"/>
            </w:tcBorders>
            <w:hideMark/>
          </w:tcPr>
          <w:p w14:paraId="663846C1" w14:textId="77777777" w:rsidR="003716CB" w:rsidRPr="000E0085" w:rsidRDefault="003716CB" w:rsidP="00E9681E">
            <w:pPr>
              <w:jc w:val="center"/>
            </w:pPr>
            <w:r>
              <w:t>0,002</w:t>
            </w:r>
          </w:p>
        </w:tc>
        <w:tc>
          <w:tcPr>
            <w:tcW w:w="1110" w:type="dxa"/>
            <w:tcBorders>
              <w:top w:val="single" w:sz="4" w:space="0" w:color="auto"/>
              <w:left w:val="single" w:sz="4" w:space="0" w:color="auto"/>
              <w:bottom w:val="single" w:sz="4" w:space="0" w:color="auto"/>
              <w:right w:val="single" w:sz="4" w:space="0" w:color="auto"/>
            </w:tcBorders>
            <w:hideMark/>
          </w:tcPr>
          <w:p w14:paraId="17FF34C8" w14:textId="77777777" w:rsidR="003716CB" w:rsidRPr="000E0085" w:rsidRDefault="003716CB" w:rsidP="00E9681E">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3498935B" w14:textId="77777777" w:rsidR="003716CB" w:rsidRPr="000E0085" w:rsidRDefault="003716CB" w:rsidP="00E9681E">
            <w:pPr>
              <w:jc w:val="center"/>
            </w:pPr>
            <w:r>
              <w:t>0,140</w:t>
            </w:r>
          </w:p>
        </w:tc>
      </w:tr>
      <w:tr w:rsidR="003716CB" w:rsidRPr="000E0085" w14:paraId="241957FF" w14:textId="77777777" w:rsidTr="00573266">
        <w:tc>
          <w:tcPr>
            <w:tcW w:w="1638" w:type="dxa"/>
            <w:tcBorders>
              <w:top w:val="single" w:sz="4" w:space="0" w:color="auto"/>
              <w:left w:val="single" w:sz="4" w:space="0" w:color="auto"/>
              <w:bottom w:val="single" w:sz="4" w:space="0" w:color="auto"/>
              <w:right w:val="single" w:sz="4" w:space="0" w:color="auto"/>
            </w:tcBorders>
            <w:hideMark/>
          </w:tcPr>
          <w:p w14:paraId="7D389ADD" w14:textId="77777777" w:rsidR="003716CB" w:rsidRPr="000E0085" w:rsidRDefault="003716CB" w:rsidP="00E9681E">
            <w:r>
              <w:t>ACR 50</w:t>
            </w:r>
          </w:p>
        </w:tc>
        <w:tc>
          <w:tcPr>
            <w:tcW w:w="1447" w:type="dxa"/>
            <w:tcBorders>
              <w:top w:val="single" w:sz="4" w:space="0" w:color="auto"/>
              <w:left w:val="single" w:sz="4" w:space="0" w:color="auto"/>
              <w:bottom w:val="single" w:sz="4" w:space="0" w:color="auto"/>
              <w:right w:val="single" w:sz="4" w:space="0" w:color="auto"/>
            </w:tcBorders>
          </w:tcPr>
          <w:p w14:paraId="7F9A14FB" w14:textId="77777777" w:rsidR="003716CB" w:rsidRPr="000E0085" w:rsidRDefault="003716CB" w:rsidP="00E9681E">
            <w:pPr>
              <w:jc w:val="center"/>
              <w:rPr>
                <w:lang w:val="en-GB"/>
              </w:rPr>
            </w:pPr>
          </w:p>
        </w:tc>
        <w:tc>
          <w:tcPr>
            <w:tcW w:w="1559" w:type="dxa"/>
            <w:tcBorders>
              <w:top w:val="single" w:sz="4" w:space="0" w:color="auto"/>
              <w:left w:val="single" w:sz="4" w:space="0" w:color="auto"/>
              <w:bottom w:val="single" w:sz="4" w:space="0" w:color="auto"/>
              <w:right w:val="single" w:sz="4" w:space="0" w:color="auto"/>
            </w:tcBorders>
          </w:tcPr>
          <w:p w14:paraId="5523D565" w14:textId="77777777" w:rsidR="003716CB" w:rsidRPr="000E0085" w:rsidRDefault="003716CB" w:rsidP="00E9681E">
            <w:pPr>
              <w:jc w:val="center"/>
              <w:rPr>
                <w:lang w:val="en-GB"/>
              </w:rPr>
            </w:pPr>
          </w:p>
        </w:tc>
        <w:tc>
          <w:tcPr>
            <w:tcW w:w="1674" w:type="dxa"/>
            <w:tcBorders>
              <w:top w:val="single" w:sz="4" w:space="0" w:color="auto"/>
              <w:left w:val="single" w:sz="4" w:space="0" w:color="auto"/>
              <w:bottom w:val="single" w:sz="4" w:space="0" w:color="auto"/>
              <w:right w:val="single" w:sz="4" w:space="0" w:color="auto"/>
            </w:tcBorders>
          </w:tcPr>
          <w:p w14:paraId="5ABE7967" w14:textId="77777777" w:rsidR="003716CB" w:rsidRPr="000E0085"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58444BF8" w14:textId="77777777" w:rsidR="003716CB" w:rsidRPr="000E0085"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4F2343FB" w14:textId="77777777" w:rsidR="003716CB" w:rsidRPr="000E0085"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16F3DAB0" w14:textId="77777777" w:rsidR="003716CB" w:rsidRPr="000E0085" w:rsidRDefault="003716CB" w:rsidP="00E9681E">
            <w:pPr>
              <w:jc w:val="center"/>
              <w:rPr>
                <w:lang w:val="en-GB"/>
              </w:rPr>
            </w:pPr>
          </w:p>
        </w:tc>
      </w:tr>
      <w:tr w:rsidR="003716CB" w:rsidRPr="000E0085" w14:paraId="5231FBAB" w14:textId="77777777" w:rsidTr="00573266">
        <w:tc>
          <w:tcPr>
            <w:tcW w:w="1638" w:type="dxa"/>
            <w:tcBorders>
              <w:top w:val="single" w:sz="4" w:space="0" w:color="auto"/>
              <w:left w:val="single" w:sz="4" w:space="0" w:color="auto"/>
              <w:bottom w:val="single" w:sz="4" w:space="0" w:color="auto"/>
              <w:right w:val="single" w:sz="4" w:space="0" w:color="auto"/>
            </w:tcBorders>
            <w:hideMark/>
          </w:tcPr>
          <w:p w14:paraId="7B51A51B" w14:textId="77777777" w:rsidR="003716CB" w:rsidRPr="000E0085" w:rsidRDefault="003716CB" w:rsidP="00E9681E">
            <w:pPr>
              <w:ind w:left="270"/>
            </w:pPr>
            <w:r>
              <w:t>Vika 52</w:t>
            </w:r>
          </w:p>
        </w:tc>
        <w:tc>
          <w:tcPr>
            <w:tcW w:w="1447" w:type="dxa"/>
            <w:tcBorders>
              <w:top w:val="single" w:sz="4" w:space="0" w:color="auto"/>
              <w:left w:val="single" w:sz="4" w:space="0" w:color="auto"/>
              <w:bottom w:val="single" w:sz="4" w:space="0" w:color="auto"/>
              <w:right w:val="single" w:sz="4" w:space="0" w:color="auto"/>
            </w:tcBorders>
            <w:hideMark/>
          </w:tcPr>
          <w:p w14:paraId="0637E3FD" w14:textId="77777777" w:rsidR="003716CB" w:rsidRPr="000E0085" w:rsidRDefault="003716CB" w:rsidP="00E9681E">
            <w:pPr>
              <w:jc w:val="center"/>
            </w:pPr>
            <w:r>
              <w:t>45,9%</w:t>
            </w:r>
          </w:p>
        </w:tc>
        <w:tc>
          <w:tcPr>
            <w:tcW w:w="1559" w:type="dxa"/>
            <w:tcBorders>
              <w:top w:val="single" w:sz="4" w:space="0" w:color="auto"/>
              <w:left w:val="single" w:sz="4" w:space="0" w:color="auto"/>
              <w:bottom w:val="single" w:sz="4" w:space="0" w:color="auto"/>
              <w:right w:val="single" w:sz="4" w:space="0" w:color="auto"/>
            </w:tcBorders>
            <w:hideMark/>
          </w:tcPr>
          <w:p w14:paraId="29321908" w14:textId="77777777" w:rsidR="003716CB" w:rsidRPr="000E0085" w:rsidRDefault="003716CB" w:rsidP="00E9681E">
            <w:pPr>
              <w:jc w:val="center"/>
            </w:pPr>
            <w:r>
              <w:t>41,2%</w:t>
            </w:r>
          </w:p>
        </w:tc>
        <w:tc>
          <w:tcPr>
            <w:tcW w:w="1674" w:type="dxa"/>
            <w:tcBorders>
              <w:top w:val="single" w:sz="4" w:space="0" w:color="auto"/>
              <w:left w:val="single" w:sz="4" w:space="0" w:color="auto"/>
              <w:bottom w:val="single" w:sz="4" w:space="0" w:color="auto"/>
              <w:right w:val="single" w:sz="4" w:space="0" w:color="auto"/>
            </w:tcBorders>
            <w:hideMark/>
          </w:tcPr>
          <w:p w14:paraId="01F7239F" w14:textId="77777777" w:rsidR="003716CB" w:rsidRPr="000E0085" w:rsidRDefault="003716CB" w:rsidP="00E9681E">
            <w:pPr>
              <w:jc w:val="center"/>
            </w:pPr>
            <w:r>
              <w:t>61,6%</w:t>
            </w:r>
          </w:p>
        </w:tc>
        <w:tc>
          <w:tcPr>
            <w:tcW w:w="1110" w:type="dxa"/>
            <w:tcBorders>
              <w:top w:val="single" w:sz="4" w:space="0" w:color="auto"/>
              <w:left w:val="single" w:sz="4" w:space="0" w:color="auto"/>
              <w:bottom w:val="single" w:sz="4" w:space="0" w:color="auto"/>
              <w:right w:val="single" w:sz="4" w:space="0" w:color="auto"/>
            </w:tcBorders>
            <w:hideMark/>
          </w:tcPr>
          <w:p w14:paraId="011E4AD4" w14:textId="77777777" w:rsidR="003716CB" w:rsidRPr="000E0085" w:rsidRDefault="003716CB" w:rsidP="00E9681E">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0229661D" w14:textId="77777777" w:rsidR="003716CB" w:rsidRPr="000E0085" w:rsidRDefault="003716CB" w:rsidP="00E9681E">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093F0867" w14:textId="77777777" w:rsidR="003716CB" w:rsidRPr="000E0085" w:rsidRDefault="003716CB" w:rsidP="00E9681E">
            <w:pPr>
              <w:jc w:val="center"/>
            </w:pPr>
            <w:r>
              <w:t>0,317</w:t>
            </w:r>
          </w:p>
        </w:tc>
      </w:tr>
      <w:tr w:rsidR="003716CB" w:rsidRPr="000E0085" w14:paraId="009835CC" w14:textId="77777777" w:rsidTr="00573266">
        <w:tc>
          <w:tcPr>
            <w:tcW w:w="1638" w:type="dxa"/>
            <w:tcBorders>
              <w:top w:val="single" w:sz="4" w:space="0" w:color="auto"/>
              <w:left w:val="single" w:sz="4" w:space="0" w:color="auto"/>
              <w:bottom w:val="single" w:sz="4" w:space="0" w:color="auto"/>
              <w:right w:val="single" w:sz="4" w:space="0" w:color="auto"/>
            </w:tcBorders>
            <w:hideMark/>
          </w:tcPr>
          <w:p w14:paraId="62909E24" w14:textId="77777777" w:rsidR="003716CB" w:rsidRPr="000E0085" w:rsidRDefault="003716CB" w:rsidP="00E9681E">
            <w:pPr>
              <w:ind w:left="270"/>
            </w:pPr>
            <w:r>
              <w:t>Vika 104</w:t>
            </w:r>
          </w:p>
        </w:tc>
        <w:tc>
          <w:tcPr>
            <w:tcW w:w="1447" w:type="dxa"/>
            <w:tcBorders>
              <w:top w:val="single" w:sz="4" w:space="0" w:color="auto"/>
              <w:left w:val="single" w:sz="4" w:space="0" w:color="auto"/>
              <w:bottom w:val="single" w:sz="4" w:space="0" w:color="auto"/>
              <w:right w:val="single" w:sz="4" w:space="0" w:color="auto"/>
            </w:tcBorders>
            <w:hideMark/>
          </w:tcPr>
          <w:p w14:paraId="610FB5B3" w14:textId="77777777" w:rsidR="003716CB" w:rsidRPr="000E0085" w:rsidRDefault="003716CB" w:rsidP="00E9681E">
            <w:pPr>
              <w:jc w:val="center"/>
            </w:pPr>
            <w:r>
              <w:t>42,8%</w:t>
            </w:r>
          </w:p>
        </w:tc>
        <w:tc>
          <w:tcPr>
            <w:tcW w:w="1559" w:type="dxa"/>
            <w:tcBorders>
              <w:top w:val="single" w:sz="4" w:space="0" w:color="auto"/>
              <w:left w:val="single" w:sz="4" w:space="0" w:color="auto"/>
              <w:bottom w:val="single" w:sz="4" w:space="0" w:color="auto"/>
              <w:right w:val="single" w:sz="4" w:space="0" w:color="auto"/>
            </w:tcBorders>
            <w:hideMark/>
          </w:tcPr>
          <w:p w14:paraId="32BA8013" w14:textId="77777777" w:rsidR="003716CB" w:rsidRPr="000E0085" w:rsidRDefault="003716CB" w:rsidP="00E9681E">
            <w:pPr>
              <w:jc w:val="center"/>
            </w:pPr>
            <w:r>
              <w:t>36,9%</w:t>
            </w:r>
          </w:p>
        </w:tc>
        <w:tc>
          <w:tcPr>
            <w:tcW w:w="1674" w:type="dxa"/>
            <w:tcBorders>
              <w:top w:val="single" w:sz="4" w:space="0" w:color="auto"/>
              <w:left w:val="single" w:sz="4" w:space="0" w:color="auto"/>
              <w:bottom w:val="single" w:sz="4" w:space="0" w:color="auto"/>
              <w:right w:val="single" w:sz="4" w:space="0" w:color="auto"/>
            </w:tcBorders>
            <w:hideMark/>
          </w:tcPr>
          <w:p w14:paraId="37D02FE5" w14:textId="77777777" w:rsidR="003716CB" w:rsidRPr="000E0085" w:rsidRDefault="003716CB" w:rsidP="00E9681E">
            <w:pPr>
              <w:jc w:val="center"/>
            </w:pPr>
            <w:r>
              <w:t>59,0%</w:t>
            </w:r>
          </w:p>
        </w:tc>
        <w:tc>
          <w:tcPr>
            <w:tcW w:w="1110" w:type="dxa"/>
            <w:tcBorders>
              <w:top w:val="single" w:sz="4" w:space="0" w:color="auto"/>
              <w:left w:val="single" w:sz="4" w:space="0" w:color="auto"/>
              <w:bottom w:val="single" w:sz="4" w:space="0" w:color="auto"/>
              <w:right w:val="single" w:sz="4" w:space="0" w:color="auto"/>
            </w:tcBorders>
            <w:hideMark/>
          </w:tcPr>
          <w:p w14:paraId="48CA399C" w14:textId="77777777" w:rsidR="003716CB" w:rsidRPr="000E0085" w:rsidRDefault="003716CB" w:rsidP="00E9681E">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1110F236" w14:textId="77777777" w:rsidR="003716CB" w:rsidRPr="000E0085" w:rsidRDefault="003716CB" w:rsidP="00E9681E">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5228C19B" w14:textId="77777777" w:rsidR="003716CB" w:rsidRPr="000E0085" w:rsidRDefault="003716CB" w:rsidP="00E9681E">
            <w:pPr>
              <w:jc w:val="center"/>
            </w:pPr>
            <w:r>
              <w:t>0,162</w:t>
            </w:r>
          </w:p>
        </w:tc>
      </w:tr>
      <w:tr w:rsidR="003716CB" w:rsidRPr="000E0085" w14:paraId="130D618D" w14:textId="77777777" w:rsidTr="00573266">
        <w:tc>
          <w:tcPr>
            <w:tcW w:w="1638" w:type="dxa"/>
            <w:tcBorders>
              <w:top w:val="single" w:sz="4" w:space="0" w:color="auto"/>
              <w:left w:val="single" w:sz="4" w:space="0" w:color="auto"/>
              <w:bottom w:val="single" w:sz="4" w:space="0" w:color="auto"/>
              <w:right w:val="single" w:sz="4" w:space="0" w:color="auto"/>
            </w:tcBorders>
            <w:hideMark/>
          </w:tcPr>
          <w:p w14:paraId="6A548875" w14:textId="77777777" w:rsidR="003716CB" w:rsidRPr="000E0085" w:rsidRDefault="003716CB" w:rsidP="00E9681E">
            <w:r>
              <w:t>ACR 70</w:t>
            </w:r>
          </w:p>
        </w:tc>
        <w:tc>
          <w:tcPr>
            <w:tcW w:w="1447" w:type="dxa"/>
            <w:tcBorders>
              <w:top w:val="single" w:sz="4" w:space="0" w:color="auto"/>
              <w:left w:val="single" w:sz="4" w:space="0" w:color="auto"/>
              <w:bottom w:val="single" w:sz="4" w:space="0" w:color="auto"/>
              <w:right w:val="single" w:sz="4" w:space="0" w:color="auto"/>
            </w:tcBorders>
          </w:tcPr>
          <w:p w14:paraId="4803D6EF" w14:textId="77777777" w:rsidR="003716CB" w:rsidRPr="000E0085" w:rsidRDefault="003716CB" w:rsidP="00E9681E">
            <w:pPr>
              <w:jc w:val="center"/>
              <w:rPr>
                <w:lang w:val="en-GB"/>
              </w:rPr>
            </w:pPr>
          </w:p>
        </w:tc>
        <w:tc>
          <w:tcPr>
            <w:tcW w:w="1559" w:type="dxa"/>
            <w:tcBorders>
              <w:top w:val="single" w:sz="4" w:space="0" w:color="auto"/>
              <w:left w:val="single" w:sz="4" w:space="0" w:color="auto"/>
              <w:bottom w:val="single" w:sz="4" w:space="0" w:color="auto"/>
              <w:right w:val="single" w:sz="4" w:space="0" w:color="auto"/>
            </w:tcBorders>
          </w:tcPr>
          <w:p w14:paraId="56595960" w14:textId="77777777" w:rsidR="003716CB" w:rsidRPr="000E0085" w:rsidRDefault="003716CB" w:rsidP="00E9681E">
            <w:pPr>
              <w:jc w:val="center"/>
              <w:rPr>
                <w:lang w:val="en-GB"/>
              </w:rPr>
            </w:pPr>
          </w:p>
        </w:tc>
        <w:tc>
          <w:tcPr>
            <w:tcW w:w="1674" w:type="dxa"/>
            <w:tcBorders>
              <w:top w:val="single" w:sz="4" w:space="0" w:color="auto"/>
              <w:left w:val="single" w:sz="4" w:space="0" w:color="auto"/>
              <w:bottom w:val="single" w:sz="4" w:space="0" w:color="auto"/>
              <w:right w:val="single" w:sz="4" w:space="0" w:color="auto"/>
            </w:tcBorders>
          </w:tcPr>
          <w:p w14:paraId="3CC6ADD0" w14:textId="77777777" w:rsidR="003716CB" w:rsidRPr="000E0085"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2D06DAA8" w14:textId="77777777" w:rsidR="003716CB" w:rsidRPr="000E0085"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7AFF2D8E" w14:textId="77777777" w:rsidR="003716CB" w:rsidRPr="000E0085" w:rsidRDefault="003716CB" w:rsidP="00E9681E">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2A838837" w14:textId="77777777" w:rsidR="003716CB" w:rsidRPr="000E0085" w:rsidRDefault="003716CB" w:rsidP="00E9681E">
            <w:pPr>
              <w:jc w:val="center"/>
              <w:rPr>
                <w:lang w:val="en-GB"/>
              </w:rPr>
            </w:pPr>
          </w:p>
        </w:tc>
      </w:tr>
      <w:tr w:rsidR="003716CB" w:rsidRPr="000E0085" w14:paraId="38C8B12C" w14:textId="77777777" w:rsidTr="00573266">
        <w:tc>
          <w:tcPr>
            <w:tcW w:w="1638" w:type="dxa"/>
            <w:tcBorders>
              <w:top w:val="single" w:sz="4" w:space="0" w:color="auto"/>
              <w:left w:val="single" w:sz="4" w:space="0" w:color="auto"/>
              <w:bottom w:val="single" w:sz="4" w:space="0" w:color="auto"/>
              <w:right w:val="single" w:sz="4" w:space="0" w:color="auto"/>
            </w:tcBorders>
            <w:hideMark/>
          </w:tcPr>
          <w:p w14:paraId="03642136" w14:textId="77777777" w:rsidR="003716CB" w:rsidRPr="000E0085" w:rsidRDefault="003716CB" w:rsidP="00E9681E">
            <w:pPr>
              <w:ind w:left="270"/>
            </w:pPr>
            <w:r>
              <w:t>Vika 52</w:t>
            </w:r>
          </w:p>
        </w:tc>
        <w:tc>
          <w:tcPr>
            <w:tcW w:w="1447" w:type="dxa"/>
            <w:tcBorders>
              <w:top w:val="single" w:sz="4" w:space="0" w:color="auto"/>
              <w:left w:val="single" w:sz="4" w:space="0" w:color="auto"/>
              <w:bottom w:val="single" w:sz="4" w:space="0" w:color="auto"/>
              <w:right w:val="single" w:sz="4" w:space="0" w:color="auto"/>
            </w:tcBorders>
            <w:hideMark/>
          </w:tcPr>
          <w:p w14:paraId="335AD6EE" w14:textId="77777777" w:rsidR="003716CB" w:rsidRPr="000E0085" w:rsidRDefault="003716CB" w:rsidP="00E9681E">
            <w:pPr>
              <w:jc w:val="center"/>
            </w:pPr>
            <w:r>
              <w:t>27,2%</w:t>
            </w:r>
          </w:p>
        </w:tc>
        <w:tc>
          <w:tcPr>
            <w:tcW w:w="1559" w:type="dxa"/>
            <w:tcBorders>
              <w:top w:val="single" w:sz="4" w:space="0" w:color="auto"/>
              <w:left w:val="single" w:sz="4" w:space="0" w:color="auto"/>
              <w:bottom w:val="single" w:sz="4" w:space="0" w:color="auto"/>
              <w:right w:val="single" w:sz="4" w:space="0" w:color="auto"/>
            </w:tcBorders>
            <w:hideMark/>
          </w:tcPr>
          <w:p w14:paraId="3EF438C9" w14:textId="77777777" w:rsidR="003716CB" w:rsidRPr="000E0085" w:rsidRDefault="003716CB" w:rsidP="00E9681E">
            <w:pPr>
              <w:jc w:val="center"/>
            </w:pPr>
            <w:r>
              <w:t>25,9%</w:t>
            </w:r>
          </w:p>
        </w:tc>
        <w:tc>
          <w:tcPr>
            <w:tcW w:w="1674" w:type="dxa"/>
            <w:tcBorders>
              <w:top w:val="single" w:sz="4" w:space="0" w:color="auto"/>
              <w:left w:val="single" w:sz="4" w:space="0" w:color="auto"/>
              <w:bottom w:val="single" w:sz="4" w:space="0" w:color="auto"/>
              <w:right w:val="single" w:sz="4" w:space="0" w:color="auto"/>
            </w:tcBorders>
            <w:hideMark/>
          </w:tcPr>
          <w:p w14:paraId="3A334612" w14:textId="77777777" w:rsidR="003716CB" w:rsidRPr="000E0085" w:rsidRDefault="003716CB" w:rsidP="00E9681E">
            <w:pPr>
              <w:jc w:val="center"/>
            </w:pPr>
            <w:r>
              <w:t>45,5%</w:t>
            </w:r>
          </w:p>
        </w:tc>
        <w:tc>
          <w:tcPr>
            <w:tcW w:w="1110" w:type="dxa"/>
            <w:tcBorders>
              <w:top w:val="single" w:sz="4" w:space="0" w:color="auto"/>
              <w:left w:val="single" w:sz="4" w:space="0" w:color="auto"/>
              <w:bottom w:val="single" w:sz="4" w:space="0" w:color="auto"/>
              <w:right w:val="single" w:sz="4" w:space="0" w:color="auto"/>
            </w:tcBorders>
            <w:hideMark/>
          </w:tcPr>
          <w:p w14:paraId="5C13EC37" w14:textId="77777777" w:rsidR="003716CB" w:rsidRPr="000E0085" w:rsidRDefault="003716CB" w:rsidP="00E9681E">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0359E55B" w14:textId="77777777" w:rsidR="003716CB" w:rsidRPr="000E0085" w:rsidRDefault="003716CB" w:rsidP="00E9681E">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2AC092B3" w14:textId="77777777" w:rsidR="003716CB" w:rsidRPr="000E0085" w:rsidRDefault="003716CB" w:rsidP="00E9681E">
            <w:pPr>
              <w:jc w:val="center"/>
            </w:pPr>
            <w:r>
              <w:t>0,656</w:t>
            </w:r>
          </w:p>
        </w:tc>
      </w:tr>
      <w:tr w:rsidR="003716CB" w:rsidRPr="000E0085" w14:paraId="382AEB32" w14:textId="77777777" w:rsidTr="00573266">
        <w:tc>
          <w:tcPr>
            <w:tcW w:w="1638" w:type="dxa"/>
            <w:tcBorders>
              <w:top w:val="single" w:sz="4" w:space="0" w:color="auto"/>
              <w:left w:val="single" w:sz="4" w:space="0" w:color="auto"/>
              <w:bottom w:val="single" w:sz="4" w:space="0" w:color="auto"/>
              <w:right w:val="single" w:sz="4" w:space="0" w:color="auto"/>
            </w:tcBorders>
            <w:hideMark/>
          </w:tcPr>
          <w:p w14:paraId="0641BE27" w14:textId="77777777" w:rsidR="003716CB" w:rsidRPr="000E0085" w:rsidRDefault="003716CB" w:rsidP="00E9681E">
            <w:pPr>
              <w:ind w:left="270"/>
            </w:pPr>
            <w:r>
              <w:t>Vika 104</w:t>
            </w:r>
          </w:p>
        </w:tc>
        <w:tc>
          <w:tcPr>
            <w:tcW w:w="1447" w:type="dxa"/>
            <w:tcBorders>
              <w:top w:val="single" w:sz="4" w:space="0" w:color="auto"/>
              <w:left w:val="single" w:sz="4" w:space="0" w:color="auto"/>
              <w:bottom w:val="single" w:sz="4" w:space="0" w:color="auto"/>
              <w:right w:val="single" w:sz="4" w:space="0" w:color="auto"/>
            </w:tcBorders>
            <w:hideMark/>
          </w:tcPr>
          <w:p w14:paraId="2328977D" w14:textId="77777777" w:rsidR="003716CB" w:rsidRPr="000E0085" w:rsidRDefault="003716CB" w:rsidP="00E9681E">
            <w:pPr>
              <w:jc w:val="center"/>
            </w:pPr>
            <w:r>
              <w:t>28,4%</w:t>
            </w:r>
          </w:p>
        </w:tc>
        <w:tc>
          <w:tcPr>
            <w:tcW w:w="1559" w:type="dxa"/>
            <w:tcBorders>
              <w:top w:val="single" w:sz="4" w:space="0" w:color="auto"/>
              <w:left w:val="single" w:sz="4" w:space="0" w:color="auto"/>
              <w:bottom w:val="single" w:sz="4" w:space="0" w:color="auto"/>
              <w:right w:val="single" w:sz="4" w:space="0" w:color="auto"/>
            </w:tcBorders>
            <w:hideMark/>
          </w:tcPr>
          <w:p w14:paraId="67486E86" w14:textId="77777777" w:rsidR="003716CB" w:rsidRPr="000E0085" w:rsidRDefault="003716CB" w:rsidP="00E9681E">
            <w:pPr>
              <w:jc w:val="center"/>
            </w:pPr>
            <w:r>
              <w:t>28,1%</w:t>
            </w:r>
          </w:p>
        </w:tc>
        <w:tc>
          <w:tcPr>
            <w:tcW w:w="1674" w:type="dxa"/>
            <w:tcBorders>
              <w:top w:val="single" w:sz="4" w:space="0" w:color="auto"/>
              <w:left w:val="single" w:sz="4" w:space="0" w:color="auto"/>
              <w:bottom w:val="single" w:sz="4" w:space="0" w:color="auto"/>
              <w:right w:val="single" w:sz="4" w:space="0" w:color="auto"/>
            </w:tcBorders>
            <w:hideMark/>
          </w:tcPr>
          <w:p w14:paraId="60C4FBE5" w14:textId="77777777" w:rsidR="003716CB" w:rsidRPr="000E0085" w:rsidRDefault="003716CB" w:rsidP="00E9681E">
            <w:pPr>
              <w:jc w:val="center"/>
            </w:pPr>
            <w:r>
              <w:t>46,6%</w:t>
            </w:r>
          </w:p>
        </w:tc>
        <w:tc>
          <w:tcPr>
            <w:tcW w:w="1110" w:type="dxa"/>
            <w:tcBorders>
              <w:top w:val="single" w:sz="4" w:space="0" w:color="auto"/>
              <w:left w:val="single" w:sz="4" w:space="0" w:color="auto"/>
              <w:bottom w:val="single" w:sz="4" w:space="0" w:color="auto"/>
              <w:right w:val="single" w:sz="4" w:space="0" w:color="auto"/>
            </w:tcBorders>
            <w:hideMark/>
          </w:tcPr>
          <w:p w14:paraId="00006BA5" w14:textId="77777777" w:rsidR="003716CB" w:rsidRPr="000E0085" w:rsidRDefault="003716CB" w:rsidP="00E9681E">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2B2E3830" w14:textId="77777777" w:rsidR="003716CB" w:rsidRPr="000E0085" w:rsidRDefault="003716CB" w:rsidP="00E9681E">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272E5977" w14:textId="77777777" w:rsidR="003716CB" w:rsidRPr="000E0085" w:rsidRDefault="003716CB" w:rsidP="00E9681E">
            <w:pPr>
              <w:jc w:val="center"/>
            </w:pPr>
            <w:r>
              <w:t>0,864</w:t>
            </w:r>
          </w:p>
        </w:tc>
      </w:tr>
      <w:tr w:rsidR="006A2129" w:rsidRPr="007C4B2C" w14:paraId="6CBE90E2" w14:textId="77777777" w:rsidTr="006A2129">
        <w:tc>
          <w:tcPr>
            <w:tcW w:w="9648" w:type="dxa"/>
            <w:gridSpan w:val="7"/>
            <w:tcBorders>
              <w:top w:val="single" w:sz="4" w:space="0" w:color="auto"/>
              <w:left w:val="nil"/>
              <w:bottom w:val="nil"/>
              <w:right w:val="nil"/>
            </w:tcBorders>
          </w:tcPr>
          <w:p w14:paraId="618DA325" w14:textId="77777777" w:rsidR="006A2129" w:rsidRPr="0055086F" w:rsidRDefault="006A2129" w:rsidP="006A2129">
            <w:pPr>
              <w:tabs>
                <w:tab w:val="left" w:pos="288"/>
              </w:tabs>
              <w:ind w:left="270" w:hanging="270"/>
              <w:rPr>
                <w:sz w:val="20"/>
              </w:rPr>
            </w:pPr>
            <w:r w:rsidRPr="0055086F">
              <w:rPr>
                <w:sz w:val="20"/>
                <w:vertAlign w:val="superscript"/>
              </w:rPr>
              <w:t>a</w:t>
            </w:r>
            <w:r w:rsidRPr="0055086F">
              <w:rPr>
                <w:sz w:val="20"/>
              </w:rPr>
              <w:t xml:space="preserve"> </w:t>
            </w:r>
            <w:r w:rsidRPr="0055086F">
              <w:rPr>
                <w:sz w:val="20"/>
              </w:rPr>
              <w:tab/>
              <w:t>p</w:t>
            </w:r>
            <w:r w:rsidRPr="0055086F">
              <w:rPr>
                <w:sz w:val="20"/>
              </w:rPr>
              <w:noBreakHyphen/>
              <w:t xml:space="preserve">gildi úr pöruðum samanburði á meðferð með metotrexati einu sér og samsettri adalimumab/metotrexat meðferð, með Mann-Whitney U prófi. </w:t>
            </w:r>
          </w:p>
          <w:p w14:paraId="11B8B54F" w14:textId="77777777" w:rsidR="006A2129" w:rsidRPr="0055086F" w:rsidRDefault="006A2129" w:rsidP="006A2129">
            <w:pPr>
              <w:tabs>
                <w:tab w:val="left" w:pos="288"/>
              </w:tabs>
              <w:ind w:left="270" w:hanging="270"/>
              <w:rPr>
                <w:sz w:val="20"/>
              </w:rPr>
            </w:pPr>
            <w:r w:rsidRPr="0055086F">
              <w:rPr>
                <w:sz w:val="20"/>
                <w:vertAlign w:val="superscript"/>
              </w:rPr>
              <w:t>b</w:t>
            </w:r>
            <w:r w:rsidRPr="0055086F">
              <w:rPr>
                <w:sz w:val="20"/>
              </w:rPr>
              <w:t xml:space="preserve"> </w:t>
            </w:r>
            <w:r w:rsidRPr="0055086F">
              <w:rPr>
                <w:sz w:val="20"/>
              </w:rPr>
              <w:tab/>
              <w:t>p</w:t>
            </w:r>
            <w:r w:rsidRPr="0055086F">
              <w:rPr>
                <w:sz w:val="20"/>
              </w:rPr>
              <w:noBreakHyphen/>
              <w:t>gildi úr pöruðum samanburði á meðferð með adalimumabi einu sér og samsettri adalimumab/metotrexat meðferð, með Mann</w:t>
            </w:r>
            <w:r w:rsidRPr="0055086F">
              <w:rPr>
                <w:sz w:val="20"/>
              </w:rPr>
              <w:noBreakHyphen/>
              <w:t>Whitney U prófi.</w:t>
            </w:r>
          </w:p>
          <w:p w14:paraId="76105CA1" w14:textId="77777777" w:rsidR="006A2129" w:rsidRPr="0055086F" w:rsidRDefault="006A2129" w:rsidP="006A2129">
            <w:pPr>
              <w:tabs>
                <w:tab w:val="left" w:pos="288"/>
              </w:tabs>
              <w:ind w:left="270" w:hanging="270"/>
              <w:rPr>
                <w:sz w:val="20"/>
              </w:rPr>
            </w:pPr>
            <w:r w:rsidRPr="0055086F">
              <w:rPr>
                <w:sz w:val="20"/>
                <w:vertAlign w:val="superscript"/>
              </w:rPr>
              <w:t>c.</w:t>
            </w:r>
            <w:r w:rsidRPr="0055086F">
              <w:rPr>
                <w:sz w:val="20"/>
              </w:rPr>
              <w:tab/>
              <w:t>p</w:t>
            </w:r>
            <w:r w:rsidRPr="0055086F">
              <w:rPr>
                <w:sz w:val="20"/>
              </w:rPr>
              <w:noBreakHyphen/>
              <w:t>gildi úr pöruðum samanburði á meðferð með adalimumabi einu sér og metotrexati einu sér, með Mann</w:t>
            </w:r>
            <w:r w:rsidRPr="0055086F">
              <w:rPr>
                <w:sz w:val="20"/>
              </w:rPr>
              <w:noBreakHyphen/>
              <w:t>Whitney U prófi.</w:t>
            </w:r>
          </w:p>
        </w:tc>
      </w:tr>
    </w:tbl>
    <w:p w14:paraId="65C92CCE" w14:textId="77777777" w:rsidR="00D2772B" w:rsidRPr="001043ED" w:rsidRDefault="00D2772B" w:rsidP="00387D0C"/>
    <w:p w14:paraId="71C8BAAB" w14:textId="77777777" w:rsidR="00D2772B" w:rsidRPr="000E0085" w:rsidRDefault="00D2772B" w:rsidP="00387D0C">
      <w:pPr>
        <w:pStyle w:val="BodyText"/>
        <w:widowControl/>
        <w:kinsoku w:val="0"/>
        <w:overflowPunct w:val="0"/>
        <w:ind w:left="0"/>
      </w:pPr>
      <w:r>
        <w:t>Í opinni RA framhaldsrannsókn</w:t>
      </w:r>
      <w:r w:rsidR="00876315">
        <w:t> </w:t>
      </w:r>
      <w:r>
        <w:t>V var ACR svörunarhlutfalli viðhaldið samkvæmt eftirfylgni í allt að 10 ár. Af 542</w:t>
      </w:r>
      <w:r w:rsidR="00E65752">
        <w:t> </w:t>
      </w:r>
      <w:r>
        <w:t>sjúklingum sem var slembiraðað til að fá adalimumab 40 mg aðra hverja viku héldu 170 sjúklingar áfram með adalimumab</w:t>
      </w:r>
      <w:r w:rsidR="00E65752">
        <w:t>i</w:t>
      </w:r>
      <w:r>
        <w:t xml:space="preserve"> 40 mg aðra hverja viku í 10 ár. Á meðal þeirra náðu 154 sjúklingar (90,6%) ACR 20 svörun, 127 sjúklingar (74,7%) náðu ACR 50 svörun og 102 sjúklingar (60%) náðu ACR 70 svörun.</w:t>
      </w:r>
    </w:p>
    <w:p w14:paraId="3CAE182D" w14:textId="77777777" w:rsidR="00D2772B" w:rsidRPr="001043ED" w:rsidRDefault="00D2772B" w:rsidP="00387D0C">
      <w:pPr>
        <w:pStyle w:val="BodyText"/>
        <w:widowControl/>
        <w:kinsoku w:val="0"/>
        <w:overflowPunct w:val="0"/>
        <w:ind w:left="0"/>
      </w:pPr>
    </w:p>
    <w:p w14:paraId="7DE2391B" w14:textId="77777777" w:rsidR="00D2772B" w:rsidRPr="000E0085" w:rsidRDefault="00D2772B" w:rsidP="00387D0C">
      <w:pPr>
        <w:pStyle w:val="BodyText"/>
        <w:widowControl/>
        <w:kinsoku w:val="0"/>
        <w:overflowPunct w:val="0"/>
        <w:ind w:left="0"/>
      </w:pPr>
      <w:r>
        <w:t>Í viku 52 höfðu 42,9% sjúklinga sem fengu samsetta adalimumab/metotrexat meðferð náð klínísku sjúkdómshléi (DAS28 (CRP) &lt; 2,6) samanborið við 20,6% sjúklinga sem fengu metotrexat eitt sér og 23,4% sjúklinga sem fengu adalimumab eitt sér. Samsett adalimumab/metotrexat meðferð hafði klíníska og tölfræðilega yfirburði á metotrexat eitt sér (p &lt;0,001) og adalimumab eitt sér (p &lt; 0,001) hvað það varðar að koma sjúkdómnum niður á lágt stig, hjá sjúklingum með nýlega greinda í meðallagi alvarlega til alvarlega iktsýki. Svörun hjá báðum einlyfja meðferðarhópunum var svipuð (p=0,447). Af 342</w:t>
      </w:r>
      <w:r w:rsidR="00E65752">
        <w:t> </w:t>
      </w:r>
      <w:r>
        <w:t xml:space="preserve">þátttakendum, sem upphaflega var slembiraðað til að fá adalimumab eitt og sér eða </w:t>
      </w:r>
      <w:r>
        <w:lastRenderedPageBreak/>
        <w:t>adalimumab/metotrexat samsetta meðferð, og fóru í opnu framhaldsrannsóknina, l</w:t>
      </w:r>
      <w:r w:rsidR="003D3CAB">
        <w:t>a</w:t>
      </w:r>
      <w:r>
        <w:t>uk 171 þátttakandi 10 ára meðferð með adalimumab</w:t>
      </w:r>
      <w:r w:rsidR="008217A7">
        <w:t>i</w:t>
      </w:r>
      <w:r>
        <w:t>. Meðal þeirra var greint frá að 109</w:t>
      </w:r>
      <w:r w:rsidR="008217A7">
        <w:t> </w:t>
      </w:r>
      <w:r>
        <w:t>þátttakendur (63,7%) væru í sjúkdómshléi eftir 10 ár.</w:t>
      </w:r>
    </w:p>
    <w:p w14:paraId="6AB5BAF0" w14:textId="77777777" w:rsidR="00D2772B" w:rsidRPr="001043ED" w:rsidRDefault="00D2772B" w:rsidP="00387D0C">
      <w:pPr>
        <w:pStyle w:val="BodyText"/>
        <w:widowControl/>
        <w:kinsoku w:val="0"/>
        <w:overflowPunct w:val="0"/>
        <w:ind w:left="0"/>
      </w:pPr>
    </w:p>
    <w:p w14:paraId="58D18C63" w14:textId="77777777" w:rsidR="00D2772B" w:rsidRPr="000E0085" w:rsidRDefault="00D2772B" w:rsidP="00ED34EF">
      <w:pPr>
        <w:pStyle w:val="BodyText"/>
        <w:keepNext/>
        <w:widowControl/>
        <w:kinsoku w:val="0"/>
        <w:overflowPunct w:val="0"/>
        <w:ind w:left="0"/>
      </w:pPr>
      <w:r>
        <w:rPr>
          <w:i/>
          <w:iCs/>
          <w:u w:val="single"/>
        </w:rPr>
        <w:t>Svörun samkvæmt myndgreiningu</w:t>
      </w:r>
    </w:p>
    <w:p w14:paraId="7A038DD3" w14:textId="77777777" w:rsidR="00D2772B" w:rsidRPr="001043ED" w:rsidRDefault="00D2772B" w:rsidP="00ED34EF">
      <w:pPr>
        <w:pStyle w:val="BodyText"/>
        <w:keepNext/>
        <w:widowControl/>
        <w:kinsoku w:val="0"/>
        <w:overflowPunct w:val="0"/>
        <w:ind w:left="0"/>
        <w:rPr>
          <w:i/>
          <w:iCs/>
        </w:rPr>
      </w:pPr>
    </w:p>
    <w:p w14:paraId="7564CC03" w14:textId="77777777" w:rsidR="00D2772B" w:rsidRPr="000E0085" w:rsidRDefault="00D2772B" w:rsidP="00387D0C">
      <w:pPr>
        <w:pStyle w:val="BodyText"/>
        <w:widowControl/>
        <w:kinsoku w:val="0"/>
        <w:overflowPunct w:val="0"/>
        <w:ind w:left="0"/>
      </w:pPr>
      <w:r>
        <w:t>Í RA rannsókn</w:t>
      </w:r>
      <w:r w:rsidR="00876315">
        <w:t> </w:t>
      </w:r>
      <w:r>
        <w:t>III, þar sem sjúklingar sem fengu adalimumab höfðu að meðaltali verið með iktsýki í um það bil 11 ár, voru vefjaskemmdir í liðum metnar með myndgreiningu og settar fram sem breyting á aðlöguðu heildar Sharp skori og þáttum þess (change in modified Total Sharp Score (TSS) and its components), úrátustigi (erosion score) og þrengingarskori liðbils (joint space narrowing score (JSN)). Eftir 6</w:t>
      </w:r>
      <w:r w:rsidR="00DA5BDD">
        <w:t> </w:t>
      </w:r>
      <w:r>
        <w:t>og 12 mánuði sást marktækt minni versnun sjúkdómsins, staðfest með myndgreiningu, hjá sjúklingum sem fengu adalimumab og metotrexat en hjá sjúklingum sem fengu einungis metotrexat (sjá töflu </w:t>
      </w:r>
      <w:r w:rsidR="00303F49">
        <w:t>9</w:t>
      </w:r>
      <w:r>
        <w:t>).</w:t>
      </w:r>
    </w:p>
    <w:p w14:paraId="36F392BD" w14:textId="77777777" w:rsidR="00D2772B" w:rsidRPr="001043ED" w:rsidRDefault="00D2772B" w:rsidP="00387D0C">
      <w:pPr>
        <w:pStyle w:val="BodyText"/>
        <w:widowControl/>
        <w:kinsoku w:val="0"/>
        <w:overflowPunct w:val="0"/>
        <w:ind w:left="0"/>
        <w:rPr>
          <w:szCs w:val="21"/>
        </w:rPr>
      </w:pPr>
    </w:p>
    <w:p w14:paraId="39513C0B" w14:textId="77777777" w:rsidR="00D2772B" w:rsidRPr="000E0085" w:rsidRDefault="00D2772B" w:rsidP="00387D0C">
      <w:pPr>
        <w:pStyle w:val="BodyText"/>
        <w:widowControl/>
        <w:kinsoku w:val="0"/>
        <w:overflowPunct w:val="0"/>
        <w:ind w:left="0"/>
      </w:pPr>
      <w:r w:rsidRPr="00DA5BDD">
        <w:t>Í opnu RA</w:t>
      </w:r>
      <w:r w:rsidR="00876315">
        <w:t> </w:t>
      </w:r>
      <w:r w:rsidRPr="00DA5BDD">
        <w:t>III framhaldsrannsókninni, hélst hægari versnun vefjaskemmda í 8</w:t>
      </w:r>
      <w:r w:rsidR="008217A7" w:rsidRPr="00DA5BDD">
        <w:t> </w:t>
      </w:r>
      <w:r w:rsidRPr="00DA5BDD">
        <w:t>og 10 ár hjá undirhópi sjúklinga</w:t>
      </w:r>
      <w:r>
        <w:t>. Eftir 8 ár var 81</w:t>
      </w:r>
      <w:r w:rsidR="008217A7">
        <w:t> </w:t>
      </w:r>
      <w:r>
        <w:t>af 207</w:t>
      </w:r>
      <w:r w:rsidR="008217A7">
        <w:t> </w:t>
      </w:r>
      <w:r>
        <w:t>sjúklingum sem í upphafi fékk meðferð með adalimumab</w:t>
      </w:r>
      <w:r w:rsidR="00DA5BDD">
        <w:t>i</w:t>
      </w:r>
      <w:r>
        <w:t xml:space="preserve"> 40 mg aðra hverja viku metinn með myndgreiningu. Af þessum sjúklingum sýndu 48</w:t>
      </w:r>
      <w:r w:rsidR="008217A7">
        <w:t> </w:t>
      </w:r>
      <w:r>
        <w:t>sjúklingar enga versnun vefjaskemmda, skilgreint sem breyting frá grunnlínu mTSS (Total Sharp score) sem er 0,5</w:t>
      </w:r>
      <w:r w:rsidR="00DA5BDD">
        <w:t> </w:t>
      </w:r>
      <w:r>
        <w:t>eða minni. Eftir 10</w:t>
      </w:r>
      <w:r w:rsidR="008217A7">
        <w:t> </w:t>
      </w:r>
      <w:r>
        <w:t>ár v</w:t>
      </w:r>
      <w:r w:rsidR="003D3CAB">
        <w:t>oru</w:t>
      </w:r>
      <w:r>
        <w:t xml:space="preserve"> 79</w:t>
      </w:r>
      <w:r w:rsidR="008217A7">
        <w:t> </w:t>
      </w:r>
      <w:r>
        <w:t>af 207 sjúklingum sem í upphafi fengu meðferð með adalimumab</w:t>
      </w:r>
      <w:r w:rsidR="003D3CAB">
        <w:t>i</w:t>
      </w:r>
      <w:r>
        <w:t xml:space="preserve"> 40 mg aðra hverja viku metnir með myndgreiningu. Af þessum sjúklingum sýndu 40</w:t>
      </w:r>
      <w:r w:rsidR="008217A7">
        <w:t> </w:t>
      </w:r>
      <w:r>
        <w:t>sjúklingar enga versnun vefjaskemmda, skilgreint sem breyting frá grunnlínu mTSS (Total Sharp score) sem er 0,5</w:t>
      </w:r>
      <w:r w:rsidR="00DA5BDD">
        <w:t> </w:t>
      </w:r>
      <w:r>
        <w:t>eða minni.</w:t>
      </w:r>
    </w:p>
    <w:p w14:paraId="7C795499" w14:textId="77777777" w:rsidR="00D2772B" w:rsidRPr="001043ED" w:rsidRDefault="00D2772B" w:rsidP="00387D0C"/>
    <w:p w14:paraId="55AF7348" w14:textId="77777777" w:rsidR="00713CC8" w:rsidRPr="004F5570" w:rsidRDefault="00713CC8" w:rsidP="004F5570">
      <w:pPr>
        <w:pStyle w:val="BodyText"/>
        <w:keepNext/>
        <w:keepLines/>
        <w:widowControl/>
        <w:kinsoku w:val="0"/>
        <w:overflowPunct w:val="0"/>
        <w:ind w:left="0"/>
        <w:rPr>
          <w:b/>
        </w:rPr>
      </w:pPr>
      <w:r w:rsidRPr="004F5570">
        <w:rPr>
          <w:b/>
        </w:rPr>
        <w:t>Tafla </w:t>
      </w:r>
      <w:r w:rsidR="00303F49">
        <w:rPr>
          <w:b/>
        </w:rPr>
        <w:t>9</w:t>
      </w:r>
      <w:r w:rsidR="00516DDE" w:rsidRPr="004F5570">
        <w:rPr>
          <w:b/>
        </w:rPr>
        <w:t xml:space="preserve">. </w:t>
      </w:r>
      <w:r w:rsidRPr="004F5570">
        <w:rPr>
          <w:b/>
        </w:rPr>
        <w:t>Meðaltalsbreytingar samkvæmt myndgreiningu á 12 mánuðum í RA rannsókn III</w:t>
      </w:r>
    </w:p>
    <w:p w14:paraId="46E67B2E" w14:textId="77777777" w:rsidR="00713CC8" w:rsidRPr="001043ED" w:rsidRDefault="00713CC8" w:rsidP="00387D0C">
      <w:pPr>
        <w:pStyle w:val="BodyText"/>
        <w:keepNext/>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1192"/>
        <w:gridCol w:w="2166"/>
        <w:gridCol w:w="2357"/>
        <w:gridCol w:w="1453"/>
      </w:tblGrid>
      <w:tr w:rsidR="00713CC8" w:rsidRPr="000E0085" w14:paraId="733FCC82" w14:textId="77777777" w:rsidTr="00BF1C5A">
        <w:trPr>
          <w:cantSplit/>
        </w:trPr>
        <w:tc>
          <w:tcPr>
            <w:tcW w:w="1947" w:type="dxa"/>
            <w:shd w:val="clear" w:color="auto" w:fill="auto"/>
          </w:tcPr>
          <w:p w14:paraId="13106E61" w14:textId="77777777" w:rsidR="00713CC8" w:rsidRPr="001043ED" w:rsidRDefault="00713CC8" w:rsidP="00982118">
            <w:pPr>
              <w:rPr>
                <w:b/>
              </w:rPr>
            </w:pPr>
          </w:p>
        </w:tc>
        <w:tc>
          <w:tcPr>
            <w:tcW w:w="1221" w:type="dxa"/>
            <w:shd w:val="clear" w:color="auto" w:fill="auto"/>
          </w:tcPr>
          <w:p w14:paraId="78672A78" w14:textId="77777777" w:rsidR="00713CC8" w:rsidRPr="000E0085" w:rsidRDefault="00713CC8" w:rsidP="00017641">
            <w:pPr>
              <w:pStyle w:val="TableParagraph"/>
              <w:widowControl/>
              <w:kinsoku w:val="0"/>
              <w:overflowPunct w:val="0"/>
              <w:spacing w:before="12" w:line="252" w:lineRule="exact"/>
              <w:ind w:left="102" w:right="90"/>
              <w:jc w:val="center"/>
              <w:rPr>
                <w:rFonts w:ascii="Times New Roman" w:hAnsi="Times New Roman"/>
                <w:b/>
              </w:rPr>
            </w:pPr>
            <w:r>
              <w:rPr>
                <w:rFonts w:ascii="Times New Roman" w:hAnsi="Times New Roman"/>
                <w:b/>
              </w:rPr>
              <w:t>Lyfleysa/</w:t>
            </w:r>
            <w:r w:rsidR="00DA5BDD">
              <w:rPr>
                <w:rFonts w:ascii="Times New Roman" w:hAnsi="Times New Roman"/>
                <w:b/>
              </w:rPr>
              <w:t>MTX</w:t>
            </w:r>
            <w:r>
              <w:rPr>
                <w:rFonts w:ascii="Times New Roman" w:hAnsi="Times New Roman"/>
                <w:b/>
                <w:vertAlign w:val="superscript"/>
              </w:rPr>
              <w:t>a</w:t>
            </w:r>
          </w:p>
        </w:tc>
        <w:tc>
          <w:tcPr>
            <w:tcW w:w="2224" w:type="dxa"/>
            <w:shd w:val="clear" w:color="auto" w:fill="auto"/>
          </w:tcPr>
          <w:p w14:paraId="28D53661" w14:textId="77777777" w:rsidR="00713CC8" w:rsidRPr="000E0085" w:rsidRDefault="00E56A72" w:rsidP="00EF76C0">
            <w:pPr>
              <w:pStyle w:val="TableParagraph"/>
              <w:widowControl/>
              <w:kinsoku w:val="0"/>
              <w:overflowPunct w:val="0"/>
              <w:spacing w:before="8"/>
              <w:ind w:left="337" w:right="277" w:hanging="60"/>
              <w:jc w:val="center"/>
              <w:rPr>
                <w:rFonts w:ascii="Times New Roman" w:hAnsi="Times New Roman"/>
                <w:b/>
              </w:rPr>
            </w:pPr>
            <w:r w:rsidRPr="001043ED">
              <w:rPr>
                <w:rFonts w:ascii="Times New Roman" w:hAnsi="Times New Roman"/>
                <w:b/>
              </w:rPr>
              <w:t>Adalimumab</w:t>
            </w:r>
            <w:r>
              <w:rPr>
                <w:rFonts w:ascii="Times New Roman" w:hAnsi="Times New Roman"/>
                <w:b/>
              </w:rPr>
              <w:t>/</w:t>
            </w:r>
            <w:r w:rsidR="00DA5BDD">
              <w:rPr>
                <w:rFonts w:ascii="Times New Roman" w:hAnsi="Times New Roman"/>
                <w:b/>
              </w:rPr>
              <w:t xml:space="preserve">MTX </w:t>
            </w:r>
            <w:r>
              <w:rPr>
                <w:rFonts w:ascii="Times New Roman" w:hAnsi="Times New Roman"/>
                <w:b/>
              </w:rPr>
              <w:t>40 mg aðra hverja viku</w:t>
            </w:r>
          </w:p>
        </w:tc>
        <w:tc>
          <w:tcPr>
            <w:tcW w:w="2421" w:type="dxa"/>
            <w:shd w:val="clear" w:color="auto" w:fill="auto"/>
          </w:tcPr>
          <w:p w14:paraId="1693F996" w14:textId="77777777" w:rsidR="00713CC8" w:rsidRPr="000E0085" w:rsidRDefault="00713CC8" w:rsidP="00586E32">
            <w:pPr>
              <w:pStyle w:val="TableParagraph"/>
              <w:widowControl/>
              <w:kinsoku w:val="0"/>
              <w:overflowPunct w:val="0"/>
              <w:spacing w:before="15" w:line="231" w:lineRule="auto"/>
              <w:ind w:left="117" w:right="115" w:hanging="1"/>
              <w:jc w:val="center"/>
              <w:rPr>
                <w:rFonts w:ascii="Times New Roman" w:hAnsi="Times New Roman"/>
                <w:b/>
              </w:rPr>
            </w:pPr>
            <w:r>
              <w:rPr>
                <w:rFonts w:ascii="Times New Roman" w:hAnsi="Times New Roman"/>
                <w:b/>
              </w:rPr>
              <w:t>Lyfleysa/</w:t>
            </w:r>
            <w:r w:rsidR="00DA5BDD">
              <w:rPr>
                <w:rFonts w:ascii="Times New Roman" w:hAnsi="Times New Roman"/>
                <w:b/>
              </w:rPr>
              <w:t>MT</w:t>
            </w:r>
            <w:r w:rsidR="003D3CAB">
              <w:rPr>
                <w:rFonts w:ascii="Times New Roman" w:hAnsi="Times New Roman"/>
                <w:b/>
              </w:rPr>
              <w:t>X</w:t>
            </w:r>
            <w:r>
              <w:rPr>
                <w:rFonts w:ascii="Times New Roman" w:hAnsi="Times New Roman"/>
                <w:b/>
              </w:rPr>
              <w:t>-adalimumab/</w:t>
            </w:r>
            <w:r w:rsidR="00DA5BDD">
              <w:rPr>
                <w:rFonts w:ascii="Times New Roman" w:hAnsi="Times New Roman"/>
                <w:b/>
              </w:rPr>
              <w:t>MTX</w:t>
            </w:r>
            <w:r>
              <w:rPr>
                <w:rFonts w:ascii="Times New Roman" w:hAnsi="Times New Roman"/>
                <w:b/>
              </w:rPr>
              <w:t xml:space="preserve"> (95% öryggisbil</w:t>
            </w:r>
            <w:r>
              <w:rPr>
                <w:rFonts w:ascii="Times New Roman" w:hAnsi="Times New Roman"/>
                <w:b/>
                <w:vertAlign w:val="superscript"/>
              </w:rPr>
              <w:t>b</w:t>
            </w:r>
            <w:r>
              <w:rPr>
                <w:rFonts w:ascii="Times New Roman" w:hAnsi="Times New Roman"/>
                <w:b/>
              </w:rPr>
              <w:t>)</w:t>
            </w:r>
          </w:p>
        </w:tc>
        <w:tc>
          <w:tcPr>
            <w:tcW w:w="1490" w:type="dxa"/>
            <w:shd w:val="clear" w:color="auto" w:fill="auto"/>
          </w:tcPr>
          <w:p w14:paraId="45DABADF" w14:textId="77777777" w:rsidR="00713CC8" w:rsidRPr="000E0085" w:rsidRDefault="00713CC8" w:rsidP="005A68B9">
            <w:pPr>
              <w:pStyle w:val="TableParagraph"/>
              <w:widowControl/>
              <w:kinsoku w:val="0"/>
              <w:overflowPunct w:val="0"/>
              <w:spacing w:before="8"/>
              <w:ind w:left="438" w:hanging="438"/>
              <w:jc w:val="center"/>
              <w:rPr>
                <w:rFonts w:ascii="Times New Roman" w:hAnsi="Times New Roman"/>
                <w:b/>
              </w:rPr>
            </w:pPr>
            <w:r>
              <w:rPr>
                <w:rFonts w:ascii="Times New Roman" w:hAnsi="Times New Roman"/>
                <w:b/>
              </w:rPr>
              <w:t>p-gildi</w:t>
            </w:r>
          </w:p>
        </w:tc>
      </w:tr>
      <w:tr w:rsidR="00713CC8" w:rsidRPr="000E0085" w14:paraId="4D049E2A" w14:textId="77777777" w:rsidTr="00BF1C5A">
        <w:trPr>
          <w:cantSplit/>
        </w:trPr>
        <w:tc>
          <w:tcPr>
            <w:tcW w:w="1947" w:type="dxa"/>
            <w:shd w:val="clear" w:color="auto" w:fill="auto"/>
          </w:tcPr>
          <w:p w14:paraId="71958CB6" w14:textId="77777777" w:rsidR="00713CC8" w:rsidRPr="000E0085" w:rsidRDefault="00713CC8" w:rsidP="005A68B9">
            <w:pPr>
              <w:pStyle w:val="TableParagraph"/>
              <w:widowControl/>
              <w:kinsoku w:val="0"/>
              <w:overflowPunct w:val="0"/>
              <w:spacing w:before="7"/>
              <w:rPr>
                <w:rFonts w:ascii="Times New Roman" w:hAnsi="Times New Roman"/>
              </w:rPr>
            </w:pPr>
            <w:r>
              <w:rPr>
                <w:rFonts w:ascii="Times New Roman" w:hAnsi="Times New Roman"/>
              </w:rPr>
              <w:t>Heildar Sharp skor</w:t>
            </w:r>
          </w:p>
        </w:tc>
        <w:tc>
          <w:tcPr>
            <w:tcW w:w="1221" w:type="dxa"/>
            <w:shd w:val="clear" w:color="auto" w:fill="auto"/>
          </w:tcPr>
          <w:p w14:paraId="11441B21" w14:textId="77777777" w:rsidR="00713CC8" w:rsidRPr="000E0085" w:rsidRDefault="00713CC8" w:rsidP="005A68B9">
            <w:pPr>
              <w:pStyle w:val="TableParagraph"/>
              <w:widowControl/>
              <w:kinsoku w:val="0"/>
              <w:overflowPunct w:val="0"/>
              <w:spacing w:before="7"/>
              <w:jc w:val="center"/>
              <w:rPr>
                <w:rFonts w:ascii="Times New Roman" w:hAnsi="Times New Roman"/>
              </w:rPr>
            </w:pPr>
            <w:r>
              <w:rPr>
                <w:rFonts w:ascii="Times New Roman" w:hAnsi="Times New Roman"/>
              </w:rPr>
              <w:t>2,7</w:t>
            </w:r>
          </w:p>
        </w:tc>
        <w:tc>
          <w:tcPr>
            <w:tcW w:w="2224" w:type="dxa"/>
            <w:shd w:val="clear" w:color="auto" w:fill="auto"/>
          </w:tcPr>
          <w:p w14:paraId="7CD181F3" w14:textId="77777777" w:rsidR="00713CC8" w:rsidRPr="000E0085" w:rsidRDefault="00713CC8" w:rsidP="005A68B9">
            <w:pPr>
              <w:pStyle w:val="TableParagraph"/>
              <w:widowControl/>
              <w:kinsoku w:val="0"/>
              <w:overflowPunct w:val="0"/>
              <w:spacing w:before="7"/>
              <w:ind w:right="1"/>
              <w:jc w:val="center"/>
              <w:rPr>
                <w:rFonts w:ascii="Times New Roman" w:hAnsi="Times New Roman"/>
              </w:rPr>
            </w:pPr>
            <w:r>
              <w:rPr>
                <w:rFonts w:ascii="Times New Roman" w:hAnsi="Times New Roman"/>
              </w:rPr>
              <w:t>0,1</w:t>
            </w:r>
          </w:p>
        </w:tc>
        <w:tc>
          <w:tcPr>
            <w:tcW w:w="2421" w:type="dxa"/>
            <w:shd w:val="clear" w:color="auto" w:fill="auto"/>
          </w:tcPr>
          <w:p w14:paraId="0C7333A1" w14:textId="77777777" w:rsidR="00713CC8" w:rsidRPr="000E0085" w:rsidRDefault="00713CC8" w:rsidP="005A68B9">
            <w:pPr>
              <w:pStyle w:val="TableParagraph"/>
              <w:widowControl/>
              <w:kinsoku w:val="0"/>
              <w:overflowPunct w:val="0"/>
              <w:spacing w:before="7"/>
              <w:ind w:left="424"/>
              <w:rPr>
                <w:rFonts w:ascii="Times New Roman" w:hAnsi="Times New Roman"/>
              </w:rPr>
            </w:pPr>
            <w:r>
              <w:rPr>
                <w:rFonts w:ascii="Times New Roman" w:hAnsi="Times New Roman"/>
              </w:rPr>
              <w:t>2,6 (1,4, 3,8)</w:t>
            </w:r>
          </w:p>
        </w:tc>
        <w:tc>
          <w:tcPr>
            <w:tcW w:w="1490" w:type="dxa"/>
            <w:shd w:val="clear" w:color="auto" w:fill="auto"/>
          </w:tcPr>
          <w:p w14:paraId="3A904DC7" w14:textId="77777777" w:rsidR="00713CC8" w:rsidRPr="000E0085" w:rsidRDefault="00713CC8" w:rsidP="005A68B9">
            <w:pPr>
              <w:pStyle w:val="TableParagraph"/>
              <w:widowControl/>
              <w:kinsoku w:val="0"/>
              <w:overflowPunct w:val="0"/>
              <w:spacing w:line="260" w:lineRule="exact"/>
              <w:ind w:left="399"/>
              <w:rPr>
                <w:rFonts w:ascii="Times New Roman" w:hAnsi="Times New Roman"/>
              </w:rPr>
            </w:pPr>
            <w:r>
              <w:rPr>
                <w:rFonts w:ascii="Times New Roman" w:hAnsi="Times New Roman"/>
              </w:rPr>
              <w:t>&lt; 0,001</w:t>
            </w:r>
            <w:r>
              <w:rPr>
                <w:rFonts w:ascii="Times New Roman" w:hAnsi="Times New Roman"/>
                <w:vertAlign w:val="superscript"/>
              </w:rPr>
              <w:t>c</w:t>
            </w:r>
          </w:p>
        </w:tc>
      </w:tr>
      <w:tr w:rsidR="00713CC8" w:rsidRPr="000E0085" w14:paraId="2398B9F2" w14:textId="77777777" w:rsidTr="00BF1C5A">
        <w:trPr>
          <w:cantSplit/>
        </w:trPr>
        <w:tc>
          <w:tcPr>
            <w:tcW w:w="1947" w:type="dxa"/>
            <w:shd w:val="clear" w:color="auto" w:fill="auto"/>
          </w:tcPr>
          <w:p w14:paraId="4534870D" w14:textId="77777777" w:rsidR="00713CC8" w:rsidRPr="000E0085" w:rsidRDefault="00713CC8" w:rsidP="005A68B9">
            <w:pPr>
              <w:pStyle w:val="TableParagraph"/>
              <w:widowControl/>
              <w:kinsoku w:val="0"/>
              <w:overflowPunct w:val="0"/>
              <w:spacing w:before="7"/>
              <w:rPr>
                <w:rFonts w:ascii="Times New Roman" w:hAnsi="Times New Roman"/>
              </w:rPr>
            </w:pPr>
            <w:r>
              <w:rPr>
                <w:rFonts w:ascii="Times New Roman" w:hAnsi="Times New Roman"/>
              </w:rPr>
              <w:t>Úrátustig</w:t>
            </w:r>
          </w:p>
        </w:tc>
        <w:tc>
          <w:tcPr>
            <w:tcW w:w="1221" w:type="dxa"/>
            <w:shd w:val="clear" w:color="auto" w:fill="auto"/>
          </w:tcPr>
          <w:p w14:paraId="0B2DD6BE" w14:textId="77777777" w:rsidR="00713CC8" w:rsidRPr="000E0085" w:rsidRDefault="00713CC8" w:rsidP="005A68B9">
            <w:pPr>
              <w:pStyle w:val="TableParagraph"/>
              <w:widowControl/>
              <w:kinsoku w:val="0"/>
              <w:overflowPunct w:val="0"/>
              <w:spacing w:before="7"/>
              <w:jc w:val="center"/>
              <w:rPr>
                <w:rFonts w:ascii="Times New Roman" w:hAnsi="Times New Roman"/>
              </w:rPr>
            </w:pPr>
            <w:r>
              <w:rPr>
                <w:rFonts w:ascii="Times New Roman" w:hAnsi="Times New Roman"/>
              </w:rPr>
              <w:t>1,6</w:t>
            </w:r>
          </w:p>
        </w:tc>
        <w:tc>
          <w:tcPr>
            <w:tcW w:w="2224" w:type="dxa"/>
            <w:shd w:val="clear" w:color="auto" w:fill="auto"/>
          </w:tcPr>
          <w:p w14:paraId="7893E267" w14:textId="77777777" w:rsidR="00713CC8" w:rsidRPr="000E0085" w:rsidRDefault="00713CC8" w:rsidP="005A68B9">
            <w:pPr>
              <w:pStyle w:val="TableParagraph"/>
              <w:widowControl/>
              <w:kinsoku w:val="0"/>
              <w:overflowPunct w:val="0"/>
              <w:spacing w:before="7"/>
              <w:ind w:right="1"/>
              <w:jc w:val="center"/>
              <w:rPr>
                <w:rFonts w:ascii="Times New Roman" w:hAnsi="Times New Roman"/>
              </w:rPr>
            </w:pPr>
            <w:r>
              <w:rPr>
                <w:rFonts w:ascii="Times New Roman" w:hAnsi="Times New Roman"/>
              </w:rPr>
              <w:t>0,0</w:t>
            </w:r>
          </w:p>
        </w:tc>
        <w:tc>
          <w:tcPr>
            <w:tcW w:w="2421" w:type="dxa"/>
            <w:shd w:val="clear" w:color="auto" w:fill="auto"/>
          </w:tcPr>
          <w:p w14:paraId="5C619023" w14:textId="77777777" w:rsidR="00713CC8" w:rsidRPr="000E0085" w:rsidRDefault="00713CC8" w:rsidP="005A68B9">
            <w:pPr>
              <w:pStyle w:val="TableParagraph"/>
              <w:widowControl/>
              <w:kinsoku w:val="0"/>
              <w:overflowPunct w:val="0"/>
              <w:spacing w:before="7"/>
              <w:ind w:left="426"/>
              <w:rPr>
                <w:rFonts w:ascii="Times New Roman" w:hAnsi="Times New Roman"/>
              </w:rPr>
            </w:pPr>
            <w:r>
              <w:rPr>
                <w:rFonts w:ascii="Times New Roman" w:hAnsi="Times New Roman"/>
              </w:rPr>
              <w:t>1,6 (0,9, 2,2)</w:t>
            </w:r>
          </w:p>
        </w:tc>
        <w:tc>
          <w:tcPr>
            <w:tcW w:w="1490" w:type="dxa"/>
            <w:shd w:val="clear" w:color="auto" w:fill="auto"/>
          </w:tcPr>
          <w:p w14:paraId="25E37F55" w14:textId="77777777" w:rsidR="00713CC8" w:rsidRPr="000E0085" w:rsidRDefault="00713CC8" w:rsidP="005A68B9">
            <w:pPr>
              <w:pStyle w:val="TableParagraph"/>
              <w:widowControl/>
              <w:kinsoku w:val="0"/>
              <w:overflowPunct w:val="0"/>
              <w:spacing w:before="7"/>
              <w:ind w:left="430"/>
              <w:rPr>
                <w:rFonts w:ascii="Times New Roman" w:hAnsi="Times New Roman"/>
              </w:rPr>
            </w:pPr>
            <w:r>
              <w:rPr>
                <w:rFonts w:ascii="Times New Roman" w:hAnsi="Times New Roman"/>
              </w:rPr>
              <w:t>&lt; 0,001</w:t>
            </w:r>
          </w:p>
        </w:tc>
      </w:tr>
      <w:tr w:rsidR="00713CC8" w:rsidRPr="000E0085" w14:paraId="38BF5592" w14:textId="77777777" w:rsidTr="006A2129">
        <w:trPr>
          <w:cantSplit/>
        </w:trPr>
        <w:tc>
          <w:tcPr>
            <w:tcW w:w="1947" w:type="dxa"/>
            <w:tcBorders>
              <w:bottom w:val="single" w:sz="4" w:space="0" w:color="auto"/>
            </w:tcBorders>
            <w:shd w:val="clear" w:color="auto" w:fill="auto"/>
          </w:tcPr>
          <w:p w14:paraId="35223921" w14:textId="77777777" w:rsidR="00713CC8" w:rsidRPr="000E0085" w:rsidRDefault="00713CC8" w:rsidP="005A68B9">
            <w:pPr>
              <w:pStyle w:val="TableParagraph"/>
              <w:widowControl/>
              <w:kinsoku w:val="0"/>
              <w:overflowPunct w:val="0"/>
              <w:spacing w:line="260" w:lineRule="exact"/>
              <w:rPr>
                <w:rFonts w:ascii="Times New Roman" w:hAnsi="Times New Roman"/>
              </w:rPr>
            </w:pPr>
            <w:r>
              <w:rPr>
                <w:rFonts w:ascii="Times New Roman" w:hAnsi="Times New Roman"/>
              </w:rPr>
              <w:t>JSN</w:t>
            </w:r>
            <w:r>
              <w:rPr>
                <w:rFonts w:ascii="Times New Roman" w:hAnsi="Times New Roman"/>
                <w:vertAlign w:val="superscript"/>
              </w:rPr>
              <w:t>d</w:t>
            </w:r>
            <w:r>
              <w:rPr>
                <w:rFonts w:ascii="Times New Roman" w:hAnsi="Times New Roman"/>
              </w:rPr>
              <w:t xml:space="preserve"> skor</w:t>
            </w:r>
          </w:p>
        </w:tc>
        <w:tc>
          <w:tcPr>
            <w:tcW w:w="1221" w:type="dxa"/>
            <w:tcBorders>
              <w:bottom w:val="single" w:sz="4" w:space="0" w:color="auto"/>
            </w:tcBorders>
            <w:shd w:val="clear" w:color="auto" w:fill="auto"/>
          </w:tcPr>
          <w:p w14:paraId="7CF67403" w14:textId="77777777" w:rsidR="00713CC8" w:rsidRPr="000E0085" w:rsidRDefault="00713CC8" w:rsidP="005A68B9">
            <w:pPr>
              <w:pStyle w:val="TableParagraph"/>
              <w:widowControl/>
              <w:kinsoku w:val="0"/>
              <w:overflowPunct w:val="0"/>
              <w:spacing w:before="7"/>
              <w:jc w:val="center"/>
              <w:rPr>
                <w:rFonts w:ascii="Times New Roman" w:hAnsi="Times New Roman"/>
              </w:rPr>
            </w:pPr>
            <w:r>
              <w:rPr>
                <w:rFonts w:ascii="Times New Roman" w:hAnsi="Times New Roman"/>
              </w:rPr>
              <w:t>1,0</w:t>
            </w:r>
          </w:p>
        </w:tc>
        <w:tc>
          <w:tcPr>
            <w:tcW w:w="2224" w:type="dxa"/>
            <w:tcBorders>
              <w:bottom w:val="single" w:sz="4" w:space="0" w:color="auto"/>
            </w:tcBorders>
            <w:shd w:val="clear" w:color="auto" w:fill="auto"/>
          </w:tcPr>
          <w:p w14:paraId="15CD8CCE" w14:textId="77777777" w:rsidR="00713CC8" w:rsidRPr="000E0085" w:rsidRDefault="00713CC8" w:rsidP="005A68B9">
            <w:pPr>
              <w:pStyle w:val="TableParagraph"/>
              <w:widowControl/>
              <w:kinsoku w:val="0"/>
              <w:overflowPunct w:val="0"/>
              <w:spacing w:before="7"/>
              <w:ind w:right="1"/>
              <w:jc w:val="center"/>
              <w:rPr>
                <w:rFonts w:ascii="Times New Roman" w:hAnsi="Times New Roman"/>
              </w:rPr>
            </w:pPr>
            <w:r>
              <w:rPr>
                <w:rFonts w:ascii="Times New Roman" w:hAnsi="Times New Roman"/>
              </w:rPr>
              <w:t>0,1</w:t>
            </w:r>
          </w:p>
        </w:tc>
        <w:tc>
          <w:tcPr>
            <w:tcW w:w="2421" w:type="dxa"/>
            <w:tcBorders>
              <w:bottom w:val="single" w:sz="4" w:space="0" w:color="auto"/>
            </w:tcBorders>
            <w:shd w:val="clear" w:color="auto" w:fill="auto"/>
          </w:tcPr>
          <w:p w14:paraId="099F7C1A" w14:textId="77777777" w:rsidR="00713CC8" w:rsidRPr="000E0085" w:rsidRDefault="00713CC8" w:rsidP="005A68B9">
            <w:pPr>
              <w:pStyle w:val="TableParagraph"/>
              <w:widowControl/>
              <w:kinsoku w:val="0"/>
              <w:overflowPunct w:val="0"/>
              <w:spacing w:before="7"/>
              <w:ind w:left="426"/>
              <w:rPr>
                <w:rFonts w:ascii="Times New Roman" w:hAnsi="Times New Roman"/>
              </w:rPr>
            </w:pPr>
            <w:r>
              <w:rPr>
                <w:rFonts w:ascii="Times New Roman" w:hAnsi="Times New Roman"/>
              </w:rPr>
              <w:t>0,9 (0,3, 1,4)</w:t>
            </w:r>
          </w:p>
        </w:tc>
        <w:tc>
          <w:tcPr>
            <w:tcW w:w="1490" w:type="dxa"/>
            <w:tcBorders>
              <w:bottom w:val="single" w:sz="4" w:space="0" w:color="auto"/>
            </w:tcBorders>
            <w:shd w:val="clear" w:color="auto" w:fill="auto"/>
          </w:tcPr>
          <w:p w14:paraId="4668ACF0" w14:textId="77777777" w:rsidR="00713CC8" w:rsidRPr="000E0085" w:rsidRDefault="00713CC8" w:rsidP="005A68B9">
            <w:pPr>
              <w:pStyle w:val="TableParagraph"/>
              <w:widowControl/>
              <w:kinsoku w:val="0"/>
              <w:overflowPunct w:val="0"/>
              <w:spacing w:before="7"/>
              <w:ind w:left="576"/>
              <w:rPr>
                <w:rFonts w:ascii="Times New Roman" w:hAnsi="Times New Roman"/>
              </w:rPr>
            </w:pPr>
            <w:r>
              <w:rPr>
                <w:rFonts w:ascii="Times New Roman" w:hAnsi="Times New Roman"/>
              </w:rPr>
              <w:t>0,002</w:t>
            </w:r>
          </w:p>
        </w:tc>
      </w:tr>
      <w:tr w:rsidR="006A2129" w:rsidRPr="007C4B2C" w14:paraId="425333D2" w14:textId="77777777" w:rsidTr="006A2129">
        <w:trPr>
          <w:cantSplit/>
        </w:trPr>
        <w:tc>
          <w:tcPr>
            <w:tcW w:w="9303" w:type="dxa"/>
            <w:gridSpan w:val="5"/>
            <w:tcBorders>
              <w:left w:val="nil"/>
              <w:bottom w:val="nil"/>
              <w:right w:val="nil"/>
            </w:tcBorders>
            <w:shd w:val="clear" w:color="auto" w:fill="auto"/>
          </w:tcPr>
          <w:p w14:paraId="1F428879" w14:textId="77777777" w:rsidR="006A2129" w:rsidRPr="0055086F" w:rsidRDefault="006A2129" w:rsidP="006A2129">
            <w:pPr>
              <w:pStyle w:val="BodyText"/>
              <w:widowControl/>
              <w:kinsoku w:val="0"/>
              <w:overflowPunct w:val="0"/>
              <w:ind w:left="270" w:hanging="270"/>
              <w:rPr>
                <w:sz w:val="20"/>
              </w:rPr>
            </w:pPr>
            <w:r w:rsidRPr="0055086F">
              <w:rPr>
                <w:bCs/>
                <w:sz w:val="20"/>
                <w:szCs w:val="14"/>
                <w:vertAlign w:val="superscript"/>
              </w:rPr>
              <w:t>a</w:t>
            </w:r>
            <w:r w:rsidRPr="0055086F">
              <w:rPr>
                <w:bCs/>
                <w:sz w:val="20"/>
                <w:szCs w:val="14"/>
              </w:rPr>
              <w:t xml:space="preserve"> </w:t>
            </w:r>
            <w:r w:rsidRPr="0055086F">
              <w:rPr>
                <w:bCs/>
                <w:sz w:val="20"/>
                <w:szCs w:val="14"/>
              </w:rPr>
              <w:tab/>
            </w:r>
            <w:r w:rsidRPr="0055086F">
              <w:rPr>
                <w:sz w:val="20"/>
              </w:rPr>
              <w:t>metotrexat</w:t>
            </w:r>
          </w:p>
          <w:p w14:paraId="567A59E8" w14:textId="77777777" w:rsidR="006A2129" w:rsidRPr="0055086F" w:rsidRDefault="006A2129" w:rsidP="006A2129">
            <w:pPr>
              <w:pStyle w:val="BodyText"/>
              <w:widowControl/>
              <w:kinsoku w:val="0"/>
              <w:overflowPunct w:val="0"/>
              <w:ind w:left="270" w:hanging="270"/>
              <w:rPr>
                <w:sz w:val="20"/>
              </w:rPr>
            </w:pPr>
            <w:r w:rsidRPr="0055086F">
              <w:rPr>
                <w:sz w:val="20"/>
                <w:vertAlign w:val="superscript"/>
              </w:rPr>
              <w:t>b.</w:t>
            </w:r>
            <w:r w:rsidRPr="0055086F">
              <w:rPr>
                <w:sz w:val="20"/>
              </w:rPr>
              <w:tab/>
              <w:t>95% öryggisbil fyrir mismun á breytingum í skori fyrir metotrexat og adalimumab.</w:t>
            </w:r>
          </w:p>
          <w:p w14:paraId="2ED7EBDB" w14:textId="77777777" w:rsidR="006A2129" w:rsidRPr="0055086F" w:rsidRDefault="006A2129" w:rsidP="006A2129">
            <w:pPr>
              <w:pStyle w:val="BodyText"/>
              <w:widowControl/>
              <w:kinsoku w:val="0"/>
              <w:overflowPunct w:val="0"/>
              <w:ind w:left="270" w:hanging="270"/>
              <w:rPr>
                <w:sz w:val="20"/>
              </w:rPr>
            </w:pPr>
            <w:r w:rsidRPr="0055086F">
              <w:rPr>
                <w:sz w:val="20"/>
                <w:szCs w:val="14"/>
                <w:vertAlign w:val="superscript"/>
              </w:rPr>
              <w:t>c</w:t>
            </w:r>
            <w:r w:rsidRPr="0055086F">
              <w:rPr>
                <w:sz w:val="20"/>
                <w:szCs w:val="14"/>
              </w:rPr>
              <w:t xml:space="preserve"> </w:t>
            </w:r>
            <w:r w:rsidRPr="0055086F">
              <w:rPr>
                <w:sz w:val="20"/>
                <w:szCs w:val="14"/>
              </w:rPr>
              <w:tab/>
            </w:r>
            <w:r w:rsidRPr="0055086F">
              <w:rPr>
                <w:sz w:val="20"/>
              </w:rPr>
              <w:t>Á grundvelli raðgreiningar.</w:t>
            </w:r>
          </w:p>
          <w:p w14:paraId="2C7FEA7B" w14:textId="77777777" w:rsidR="006A2129" w:rsidRPr="0055086F" w:rsidRDefault="006A2129" w:rsidP="006A2129">
            <w:pPr>
              <w:pStyle w:val="BodyText"/>
              <w:widowControl/>
              <w:kinsoku w:val="0"/>
              <w:overflowPunct w:val="0"/>
              <w:ind w:left="270" w:hanging="270"/>
              <w:rPr>
                <w:sz w:val="20"/>
              </w:rPr>
            </w:pPr>
            <w:r w:rsidRPr="0055086F">
              <w:rPr>
                <w:sz w:val="20"/>
                <w:szCs w:val="14"/>
                <w:vertAlign w:val="superscript"/>
              </w:rPr>
              <w:t>d</w:t>
            </w:r>
            <w:r w:rsidRPr="0055086F">
              <w:rPr>
                <w:sz w:val="20"/>
                <w:szCs w:val="14"/>
              </w:rPr>
              <w:t xml:space="preserve"> </w:t>
            </w:r>
            <w:r w:rsidRPr="0055086F">
              <w:rPr>
                <w:sz w:val="20"/>
                <w:szCs w:val="14"/>
              </w:rPr>
              <w:tab/>
            </w:r>
            <w:r w:rsidRPr="0055086F">
              <w:rPr>
                <w:sz w:val="20"/>
              </w:rPr>
              <w:t>Þrengingarskor liðbils (joint space narrowing score).</w:t>
            </w:r>
          </w:p>
        </w:tc>
      </w:tr>
    </w:tbl>
    <w:p w14:paraId="0CF7CF8A" w14:textId="77777777" w:rsidR="00713CC8" w:rsidRPr="00FC746F" w:rsidRDefault="00713CC8" w:rsidP="00387D0C">
      <w:pPr>
        <w:pStyle w:val="BodyText"/>
        <w:widowControl/>
        <w:kinsoku w:val="0"/>
        <w:overflowPunct w:val="0"/>
        <w:ind w:left="0"/>
      </w:pPr>
    </w:p>
    <w:p w14:paraId="19E1A937" w14:textId="77777777" w:rsidR="00713CC8" w:rsidRPr="000E0085" w:rsidRDefault="00713CC8" w:rsidP="00387D0C">
      <w:pPr>
        <w:pStyle w:val="BodyText"/>
        <w:widowControl/>
        <w:kinsoku w:val="0"/>
        <w:overflowPunct w:val="0"/>
        <w:ind w:left="0"/>
      </w:pPr>
      <w:r>
        <w:t>Í RA rannsókn</w:t>
      </w:r>
      <w:r w:rsidR="00876315">
        <w:t> </w:t>
      </w:r>
      <w:r>
        <w:t>V voru vefjaskemmdir í liðum metnar með myndgreiningu og settar fram sem breyting á aðlöguðu heildar Sharp skori (sjá töflu </w:t>
      </w:r>
      <w:r w:rsidR="00303F49">
        <w:t>10</w:t>
      </w:r>
      <w:r>
        <w:t>).</w:t>
      </w:r>
    </w:p>
    <w:p w14:paraId="012572C9" w14:textId="77777777" w:rsidR="00D2772B" w:rsidRPr="00FC746F" w:rsidRDefault="00D2772B" w:rsidP="00387D0C"/>
    <w:p w14:paraId="14B1274B" w14:textId="77777777" w:rsidR="00713CC8" w:rsidRPr="004F5570" w:rsidRDefault="00713CC8" w:rsidP="004F5570">
      <w:pPr>
        <w:pStyle w:val="BodyText"/>
        <w:keepNext/>
        <w:keepLines/>
        <w:widowControl/>
        <w:kinsoku w:val="0"/>
        <w:overflowPunct w:val="0"/>
        <w:ind w:left="0"/>
        <w:rPr>
          <w:b/>
        </w:rPr>
      </w:pPr>
      <w:r w:rsidRPr="004F5570">
        <w:rPr>
          <w:b/>
        </w:rPr>
        <w:t>Tafla </w:t>
      </w:r>
      <w:r w:rsidR="00303F49">
        <w:rPr>
          <w:b/>
        </w:rPr>
        <w:t>10</w:t>
      </w:r>
      <w:r w:rsidR="00516DDE" w:rsidRPr="004F5570">
        <w:rPr>
          <w:b/>
        </w:rPr>
        <w:t xml:space="preserve">. </w:t>
      </w:r>
      <w:r w:rsidRPr="004F5570">
        <w:rPr>
          <w:b/>
        </w:rPr>
        <w:t>Meðaltalsgildi breytinga eftir 52 vikur í RA rannsókn V, samkvæmt myndgreiningu</w:t>
      </w:r>
    </w:p>
    <w:p w14:paraId="6B3D2A68" w14:textId="77777777" w:rsidR="00713CC8" w:rsidRPr="00FC746F" w:rsidRDefault="00713CC8" w:rsidP="00387D0C">
      <w:pPr>
        <w:pStyle w:val="BodyText"/>
        <w:keepNext/>
        <w:widowControl/>
        <w:kinsoku w:val="0"/>
        <w:overflowPunct w:val="0"/>
        <w:ind w:left="0"/>
        <w:rPr>
          <w:b/>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80"/>
        <w:gridCol w:w="1465"/>
        <w:gridCol w:w="1664"/>
        <w:gridCol w:w="1059"/>
        <w:gridCol w:w="1015"/>
        <w:gridCol w:w="1015"/>
      </w:tblGrid>
      <w:tr w:rsidR="00713CC8" w:rsidRPr="000E0085" w14:paraId="0453672F" w14:textId="77777777" w:rsidTr="00257CFF">
        <w:trPr>
          <w:trHeight w:hRule="exact" w:val="1274"/>
        </w:trPr>
        <w:tc>
          <w:tcPr>
            <w:tcW w:w="1404" w:type="dxa"/>
            <w:shd w:val="clear" w:color="auto" w:fill="auto"/>
          </w:tcPr>
          <w:p w14:paraId="2490CC09" w14:textId="77777777" w:rsidR="00713CC8" w:rsidRPr="00FC746F" w:rsidRDefault="00713CC8" w:rsidP="005A68B9">
            <w:pPr>
              <w:keepNext/>
              <w:keepLines/>
              <w:rPr>
                <w:b/>
              </w:rPr>
            </w:pPr>
          </w:p>
        </w:tc>
        <w:tc>
          <w:tcPr>
            <w:tcW w:w="1520" w:type="dxa"/>
            <w:shd w:val="clear" w:color="auto" w:fill="auto"/>
            <w:vAlign w:val="center"/>
          </w:tcPr>
          <w:p w14:paraId="61F034E2" w14:textId="77777777" w:rsidR="00D92C61" w:rsidRPr="000E0085" w:rsidRDefault="00713CC8" w:rsidP="005A68B9">
            <w:pPr>
              <w:pStyle w:val="TableParagraph"/>
              <w:keepNext/>
              <w:keepLines/>
              <w:widowControl/>
              <w:kinsoku w:val="0"/>
              <w:overflowPunct w:val="0"/>
              <w:spacing w:before="6"/>
              <w:ind w:left="3"/>
              <w:jc w:val="center"/>
              <w:rPr>
                <w:rFonts w:ascii="Times New Roman" w:hAnsi="Times New Roman"/>
                <w:b/>
              </w:rPr>
            </w:pPr>
            <w:r>
              <w:rPr>
                <w:rFonts w:ascii="Times New Roman" w:hAnsi="Times New Roman"/>
                <w:b/>
              </w:rPr>
              <w:t>Metotrexat</w:t>
            </w:r>
          </w:p>
          <w:p w14:paraId="5729A41B" w14:textId="77777777" w:rsidR="00D92C61" w:rsidRPr="000E0085" w:rsidRDefault="00713CC8" w:rsidP="005A68B9">
            <w:pPr>
              <w:pStyle w:val="TableParagraph"/>
              <w:keepNext/>
              <w:keepLines/>
              <w:widowControl/>
              <w:kinsoku w:val="0"/>
              <w:overflowPunct w:val="0"/>
              <w:spacing w:before="6"/>
              <w:ind w:left="3"/>
              <w:jc w:val="center"/>
              <w:rPr>
                <w:rFonts w:ascii="Times New Roman" w:hAnsi="Times New Roman"/>
                <w:b/>
              </w:rPr>
            </w:pPr>
            <w:r>
              <w:rPr>
                <w:rFonts w:ascii="Times New Roman" w:hAnsi="Times New Roman"/>
                <w:b/>
              </w:rPr>
              <w:t>n=257</w:t>
            </w:r>
          </w:p>
          <w:p w14:paraId="73899020" w14:textId="77777777" w:rsidR="00713CC8" w:rsidRPr="000E0085" w:rsidRDefault="00713CC8" w:rsidP="005A68B9">
            <w:pPr>
              <w:pStyle w:val="TableParagraph"/>
              <w:keepNext/>
              <w:keepLines/>
              <w:widowControl/>
              <w:kinsoku w:val="0"/>
              <w:overflowPunct w:val="0"/>
              <w:spacing w:before="6"/>
              <w:ind w:left="3"/>
              <w:jc w:val="center"/>
              <w:rPr>
                <w:rFonts w:ascii="Times New Roman" w:hAnsi="Times New Roman"/>
                <w:b/>
              </w:rPr>
            </w:pPr>
            <w:r>
              <w:rPr>
                <w:rFonts w:ascii="Times New Roman" w:hAnsi="Times New Roman"/>
                <w:b/>
              </w:rPr>
              <w:t>(95% öryggisbil)</w:t>
            </w:r>
          </w:p>
        </w:tc>
        <w:tc>
          <w:tcPr>
            <w:tcW w:w="1504" w:type="dxa"/>
            <w:shd w:val="clear" w:color="auto" w:fill="auto"/>
            <w:vAlign w:val="center"/>
          </w:tcPr>
          <w:p w14:paraId="7F6B002D" w14:textId="77777777" w:rsidR="00D92C61" w:rsidRPr="000E0085" w:rsidRDefault="00E56A72" w:rsidP="005A68B9">
            <w:pPr>
              <w:pStyle w:val="TableParagraph"/>
              <w:keepNext/>
              <w:keepLines/>
              <w:widowControl/>
              <w:kinsoku w:val="0"/>
              <w:overflowPunct w:val="0"/>
              <w:spacing w:before="6"/>
              <w:ind w:left="-17"/>
              <w:jc w:val="center"/>
              <w:rPr>
                <w:rFonts w:ascii="Times New Roman" w:hAnsi="Times New Roman"/>
                <w:b/>
              </w:rPr>
            </w:pPr>
            <w:r>
              <w:rPr>
                <w:rFonts w:ascii="Times New Roman" w:hAnsi="Times New Roman"/>
                <w:b/>
              </w:rPr>
              <w:t>Adalimumab</w:t>
            </w:r>
          </w:p>
          <w:p w14:paraId="46F2B58F" w14:textId="77777777" w:rsidR="00D92C61" w:rsidRPr="000E0085" w:rsidRDefault="00713CC8" w:rsidP="005A68B9">
            <w:pPr>
              <w:pStyle w:val="TableParagraph"/>
              <w:keepNext/>
              <w:keepLines/>
              <w:widowControl/>
              <w:kinsoku w:val="0"/>
              <w:overflowPunct w:val="0"/>
              <w:spacing w:before="6"/>
              <w:ind w:left="-17"/>
              <w:jc w:val="center"/>
              <w:rPr>
                <w:rFonts w:ascii="Times New Roman" w:hAnsi="Times New Roman"/>
                <w:b/>
              </w:rPr>
            </w:pPr>
            <w:r>
              <w:rPr>
                <w:rFonts w:ascii="Times New Roman" w:hAnsi="Times New Roman"/>
                <w:b/>
              </w:rPr>
              <w:t>n=274</w:t>
            </w:r>
          </w:p>
          <w:p w14:paraId="682C087D" w14:textId="77777777" w:rsidR="00713CC8" w:rsidRPr="000E0085" w:rsidRDefault="00713CC8" w:rsidP="005A68B9">
            <w:pPr>
              <w:pStyle w:val="TableParagraph"/>
              <w:keepNext/>
              <w:keepLines/>
              <w:widowControl/>
              <w:kinsoku w:val="0"/>
              <w:overflowPunct w:val="0"/>
              <w:spacing w:before="6"/>
              <w:ind w:left="-17"/>
              <w:jc w:val="center"/>
              <w:rPr>
                <w:rFonts w:ascii="Times New Roman" w:hAnsi="Times New Roman"/>
                <w:b/>
              </w:rPr>
            </w:pPr>
            <w:r>
              <w:rPr>
                <w:rFonts w:ascii="Times New Roman" w:hAnsi="Times New Roman"/>
                <w:b/>
              </w:rPr>
              <w:t>(95% öryggisbil)</w:t>
            </w:r>
          </w:p>
        </w:tc>
        <w:tc>
          <w:tcPr>
            <w:tcW w:w="1710" w:type="dxa"/>
            <w:shd w:val="clear" w:color="auto" w:fill="auto"/>
            <w:vAlign w:val="center"/>
          </w:tcPr>
          <w:p w14:paraId="7C4E7F92" w14:textId="77777777" w:rsidR="00C82A0A" w:rsidRDefault="00E56A72" w:rsidP="005A68B9">
            <w:pPr>
              <w:pStyle w:val="TableParagraph"/>
              <w:keepNext/>
              <w:keepLines/>
              <w:widowControl/>
              <w:kinsoku w:val="0"/>
              <w:overflowPunct w:val="0"/>
              <w:spacing w:before="6"/>
              <w:jc w:val="center"/>
              <w:rPr>
                <w:rFonts w:ascii="Times New Roman" w:hAnsi="Times New Roman"/>
                <w:b/>
              </w:rPr>
            </w:pPr>
            <w:r w:rsidRPr="001043ED">
              <w:rPr>
                <w:rFonts w:ascii="Times New Roman" w:hAnsi="Times New Roman"/>
                <w:b/>
              </w:rPr>
              <w:t>Adalimumab</w:t>
            </w:r>
            <w:r>
              <w:rPr>
                <w:rFonts w:ascii="Times New Roman" w:hAnsi="Times New Roman"/>
                <w:b/>
              </w:rPr>
              <w:t>/</w:t>
            </w:r>
          </w:p>
          <w:p w14:paraId="6A80EDE9" w14:textId="77777777" w:rsidR="00D92C61" w:rsidRPr="000E0085" w:rsidRDefault="00E56A72" w:rsidP="005A68B9">
            <w:pPr>
              <w:pStyle w:val="TableParagraph"/>
              <w:keepNext/>
              <w:keepLines/>
              <w:widowControl/>
              <w:kinsoku w:val="0"/>
              <w:overflowPunct w:val="0"/>
              <w:spacing w:before="6"/>
              <w:jc w:val="center"/>
              <w:rPr>
                <w:rFonts w:ascii="Times New Roman" w:hAnsi="Times New Roman"/>
                <w:b/>
              </w:rPr>
            </w:pPr>
            <w:r>
              <w:rPr>
                <w:rFonts w:ascii="Times New Roman" w:hAnsi="Times New Roman"/>
                <w:b/>
              </w:rPr>
              <w:t>metotrexat</w:t>
            </w:r>
          </w:p>
          <w:p w14:paraId="6F33F6CF" w14:textId="77777777" w:rsidR="00D92C61" w:rsidRPr="000E0085" w:rsidRDefault="00713CC8" w:rsidP="005A68B9">
            <w:pPr>
              <w:pStyle w:val="TableParagraph"/>
              <w:keepNext/>
              <w:keepLines/>
              <w:widowControl/>
              <w:kinsoku w:val="0"/>
              <w:overflowPunct w:val="0"/>
              <w:spacing w:before="6"/>
              <w:jc w:val="center"/>
              <w:rPr>
                <w:rFonts w:ascii="Times New Roman" w:hAnsi="Times New Roman"/>
                <w:b/>
              </w:rPr>
            </w:pPr>
            <w:r>
              <w:rPr>
                <w:rFonts w:ascii="Times New Roman" w:hAnsi="Times New Roman"/>
                <w:b/>
              </w:rPr>
              <w:t>n=268</w:t>
            </w:r>
          </w:p>
          <w:p w14:paraId="37904402" w14:textId="77777777" w:rsidR="00713CC8" w:rsidRPr="000E0085" w:rsidRDefault="00713CC8" w:rsidP="005A68B9">
            <w:pPr>
              <w:pStyle w:val="TableParagraph"/>
              <w:keepNext/>
              <w:keepLines/>
              <w:widowControl/>
              <w:kinsoku w:val="0"/>
              <w:overflowPunct w:val="0"/>
              <w:spacing w:before="6"/>
              <w:jc w:val="center"/>
              <w:rPr>
                <w:rFonts w:ascii="Times New Roman" w:hAnsi="Times New Roman"/>
                <w:b/>
              </w:rPr>
            </w:pPr>
            <w:r>
              <w:rPr>
                <w:rFonts w:ascii="Times New Roman" w:hAnsi="Times New Roman"/>
                <w:b/>
              </w:rPr>
              <w:t>(95% öryggisbil)</w:t>
            </w:r>
          </w:p>
        </w:tc>
        <w:tc>
          <w:tcPr>
            <w:tcW w:w="1085" w:type="dxa"/>
            <w:shd w:val="clear" w:color="auto" w:fill="auto"/>
            <w:vAlign w:val="center"/>
          </w:tcPr>
          <w:p w14:paraId="348DCE47" w14:textId="77777777" w:rsidR="00713CC8" w:rsidRPr="000E0085" w:rsidRDefault="00713CC8" w:rsidP="005A68B9">
            <w:pPr>
              <w:pStyle w:val="TableParagraph"/>
              <w:keepNext/>
              <w:keepLines/>
              <w:widowControl/>
              <w:kinsoku w:val="0"/>
              <w:overflowPunct w:val="0"/>
              <w:spacing w:before="188"/>
              <w:jc w:val="center"/>
              <w:rPr>
                <w:rFonts w:ascii="Times New Roman" w:hAnsi="Times New Roman"/>
                <w:b/>
              </w:rPr>
            </w:pPr>
            <w:r>
              <w:rPr>
                <w:rFonts w:ascii="Times New Roman" w:hAnsi="Times New Roman"/>
                <w:b/>
              </w:rPr>
              <w:t>p-gildi</w:t>
            </w:r>
            <w:r>
              <w:rPr>
                <w:rFonts w:ascii="Times New Roman" w:hAnsi="Times New Roman"/>
                <w:b/>
                <w:vertAlign w:val="superscript"/>
              </w:rPr>
              <w:t>a</w:t>
            </w:r>
          </w:p>
        </w:tc>
        <w:tc>
          <w:tcPr>
            <w:tcW w:w="1040" w:type="dxa"/>
            <w:shd w:val="clear" w:color="auto" w:fill="auto"/>
            <w:vAlign w:val="center"/>
          </w:tcPr>
          <w:p w14:paraId="3F2F538F" w14:textId="77777777" w:rsidR="00713CC8" w:rsidRPr="000E0085" w:rsidRDefault="00713CC8" w:rsidP="005A68B9">
            <w:pPr>
              <w:pStyle w:val="TableParagraph"/>
              <w:keepNext/>
              <w:keepLines/>
              <w:widowControl/>
              <w:kinsoku w:val="0"/>
              <w:overflowPunct w:val="0"/>
              <w:spacing w:before="188"/>
              <w:ind w:left="2"/>
              <w:jc w:val="center"/>
              <w:rPr>
                <w:rFonts w:ascii="Times New Roman" w:hAnsi="Times New Roman"/>
                <w:b/>
              </w:rPr>
            </w:pPr>
            <w:r>
              <w:rPr>
                <w:rFonts w:ascii="Times New Roman" w:hAnsi="Times New Roman"/>
                <w:b/>
              </w:rPr>
              <w:t>p-gildi</w:t>
            </w:r>
            <w:r>
              <w:rPr>
                <w:rFonts w:ascii="Times New Roman" w:hAnsi="Times New Roman"/>
                <w:b/>
                <w:vertAlign w:val="superscript"/>
              </w:rPr>
              <w:t>b</w:t>
            </w:r>
          </w:p>
        </w:tc>
        <w:tc>
          <w:tcPr>
            <w:tcW w:w="1040" w:type="dxa"/>
            <w:shd w:val="clear" w:color="auto" w:fill="auto"/>
            <w:vAlign w:val="center"/>
          </w:tcPr>
          <w:p w14:paraId="15A55FA8" w14:textId="77777777" w:rsidR="00713CC8" w:rsidRPr="000E0085" w:rsidRDefault="00713CC8" w:rsidP="005A68B9">
            <w:pPr>
              <w:pStyle w:val="TableParagraph"/>
              <w:keepNext/>
              <w:keepLines/>
              <w:widowControl/>
              <w:kinsoku w:val="0"/>
              <w:overflowPunct w:val="0"/>
              <w:spacing w:before="188"/>
              <w:ind w:left="31"/>
              <w:jc w:val="center"/>
              <w:rPr>
                <w:rFonts w:ascii="Times New Roman" w:hAnsi="Times New Roman"/>
                <w:b/>
              </w:rPr>
            </w:pPr>
            <w:r>
              <w:rPr>
                <w:rFonts w:ascii="Times New Roman" w:hAnsi="Times New Roman"/>
                <w:b/>
              </w:rPr>
              <w:t>p-gildi</w:t>
            </w:r>
            <w:r>
              <w:rPr>
                <w:rFonts w:ascii="Times New Roman" w:hAnsi="Times New Roman"/>
                <w:b/>
                <w:vertAlign w:val="superscript"/>
              </w:rPr>
              <w:t>c</w:t>
            </w:r>
          </w:p>
        </w:tc>
      </w:tr>
      <w:tr w:rsidR="00713CC8" w:rsidRPr="000E0085" w14:paraId="026C0548" w14:textId="77777777" w:rsidTr="00257CFF">
        <w:trPr>
          <w:trHeight w:hRule="exact" w:val="516"/>
        </w:trPr>
        <w:tc>
          <w:tcPr>
            <w:tcW w:w="1404" w:type="dxa"/>
            <w:shd w:val="clear" w:color="auto" w:fill="auto"/>
          </w:tcPr>
          <w:p w14:paraId="0EAA1D91" w14:textId="77777777" w:rsidR="00713CC8" w:rsidRPr="000E0085" w:rsidRDefault="00713CC8" w:rsidP="005A68B9">
            <w:pPr>
              <w:pStyle w:val="TableParagraph"/>
              <w:widowControl/>
              <w:kinsoku w:val="0"/>
              <w:overflowPunct w:val="0"/>
              <w:spacing w:before="6"/>
              <w:ind w:right="36" w:hanging="3"/>
              <w:rPr>
                <w:rFonts w:ascii="Times New Roman" w:hAnsi="Times New Roman"/>
              </w:rPr>
            </w:pPr>
            <w:r>
              <w:rPr>
                <w:rFonts w:ascii="Times New Roman" w:hAnsi="Times New Roman"/>
              </w:rPr>
              <w:t>Heildar Sharp skor</w:t>
            </w:r>
          </w:p>
        </w:tc>
        <w:tc>
          <w:tcPr>
            <w:tcW w:w="1520" w:type="dxa"/>
            <w:shd w:val="clear" w:color="auto" w:fill="auto"/>
            <w:vAlign w:val="center"/>
          </w:tcPr>
          <w:p w14:paraId="2F3CEC97" w14:textId="77777777" w:rsidR="00713CC8" w:rsidRPr="000E0085" w:rsidRDefault="00713CC8" w:rsidP="005A68B9">
            <w:pPr>
              <w:pStyle w:val="TableParagraph"/>
              <w:widowControl/>
              <w:kinsoku w:val="0"/>
              <w:overflowPunct w:val="0"/>
              <w:spacing w:before="6"/>
              <w:ind w:left="3"/>
              <w:jc w:val="center"/>
              <w:rPr>
                <w:rFonts w:ascii="Times New Roman" w:hAnsi="Times New Roman"/>
              </w:rPr>
            </w:pPr>
            <w:r>
              <w:rPr>
                <w:rFonts w:ascii="Times New Roman" w:hAnsi="Times New Roman"/>
              </w:rPr>
              <w:t>5,7 (4,2-7,3)</w:t>
            </w:r>
          </w:p>
        </w:tc>
        <w:tc>
          <w:tcPr>
            <w:tcW w:w="1504" w:type="dxa"/>
            <w:shd w:val="clear" w:color="auto" w:fill="auto"/>
            <w:vAlign w:val="center"/>
          </w:tcPr>
          <w:p w14:paraId="4F4D1713" w14:textId="77777777" w:rsidR="00713CC8" w:rsidRPr="000E0085" w:rsidRDefault="00713CC8" w:rsidP="005A68B9">
            <w:pPr>
              <w:pStyle w:val="TableParagraph"/>
              <w:widowControl/>
              <w:kinsoku w:val="0"/>
              <w:overflowPunct w:val="0"/>
              <w:spacing w:before="6"/>
              <w:ind w:left="-17"/>
              <w:jc w:val="center"/>
              <w:rPr>
                <w:rFonts w:ascii="Times New Roman" w:hAnsi="Times New Roman"/>
              </w:rPr>
            </w:pPr>
            <w:r>
              <w:rPr>
                <w:rFonts w:ascii="Times New Roman" w:hAnsi="Times New Roman"/>
              </w:rPr>
              <w:t>3,0 (1,7-4,3)</w:t>
            </w:r>
          </w:p>
        </w:tc>
        <w:tc>
          <w:tcPr>
            <w:tcW w:w="1710" w:type="dxa"/>
            <w:shd w:val="clear" w:color="auto" w:fill="auto"/>
            <w:vAlign w:val="center"/>
          </w:tcPr>
          <w:p w14:paraId="5B7B12E9" w14:textId="77777777" w:rsidR="00713CC8" w:rsidRPr="000E0085" w:rsidRDefault="00713CC8" w:rsidP="005A68B9">
            <w:pPr>
              <w:pStyle w:val="TableParagraph"/>
              <w:widowControl/>
              <w:kinsoku w:val="0"/>
              <w:overflowPunct w:val="0"/>
              <w:spacing w:before="6"/>
              <w:jc w:val="center"/>
              <w:rPr>
                <w:rFonts w:ascii="Times New Roman" w:hAnsi="Times New Roman"/>
              </w:rPr>
            </w:pPr>
            <w:r>
              <w:rPr>
                <w:rFonts w:ascii="Times New Roman" w:hAnsi="Times New Roman"/>
              </w:rPr>
              <w:t>1,3 (0,5-2,1)</w:t>
            </w:r>
          </w:p>
        </w:tc>
        <w:tc>
          <w:tcPr>
            <w:tcW w:w="1085" w:type="dxa"/>
            <w:shd w:val="clear" w:color="auto" w:fill="auto"/>
            <w:vAlign w:val="center"/>
          </w:tcPr>
          <w:p w14:paraId="1B915AC6" w14:textId="77777777" w:rsidR="00713CC8" w:rsidRPr="000E0085" w:rsidRDefault="00713CC8" w:rsidP="005A68B9">
            <w:pPr>
              <w:pStyle w:val="TableParagraph"/>
              <w:widowControl/>
              <w:kinsoku w:val="0"/>
              <w:overflowPunct w:val="0"/>
              <w:spacing w:before="6"/>
              <w:jc w:val="center"/>
              <w:rPr>
                <w:rFonts w:ascii="Times New Roman" w:hAnsi="Times New Roman"/>
              </w:rPr>
            </w:pPr>
            <w:r>
              <w:rPr>
                <w:rFonts w:ascii="Times New Roman" w:hAnsi="Times New Roman"/>
              </w:rPr>
              <w:t>&lt; 0,001</w:t>
            </w:r>
          </w:p>
        </w:tc>
        <w:tc>
          <w:tcPr>
            <w:tcW w:w="1040" w:type="dxa"/>
            <w:shd w:val="clear" w:color="auto" w:fill="auto"/>
            <w:vAlign w:val="center"/>
          </w:tcPr>
          <w:p w14:paraId="32542783" w14:textId="77777777" w:rsidR="00713CC8" w:rsidRPr="000E0085" w:rsidRDefault="00713CC8" w:rsidP="005A68B9">
            <w:pPr>
              <w:pStyle w:val="TableParagraph"/>
              <w:widowControl/>
              <w:kinsoku w:val="0"/>
              <w:overflowPunct w:val="0"/>
              <w:spacing w:before="6"/>
              <w:ind w:left="2"/>
              <w:jc w:val="center"/>
              <w:rPr>
                <w:rFonts w:ascii="Times New Roman" w:hAnsi="Times New Roman"/>
              </w:rPr>
            </w:pPr>
            <w:r>
              <w:rPr>
                <w:rFonts w:ascii="Times New Roman" w:hAnsi="Times New Roman"/>
              </w:rPr>
              <w:t>0,0020</w:t>
            </w:r>
          </w:p>
        </w:tc>
        <w:tc>
          <w:tcPr>
            <w:tcW w:w="1040" w:type="dxa"/>
            <w:shd w:val="clear" w:color="auto" w:fill="auto"/>
            <w:vAlign w:val="center"/>
          </w:tcPr>
          <w:p w14:paraId="617C8E4D" w14:textId="77777777" w:rsidR="00713CC8" w:rsidRPr="000E0085" w:rsidRDefault="00713CC8" w:rsidP="005A68B9">
            <w:pPr>
              <w:pStyle w:val="TableParagraph"/>
              <w:widowControl/>
              <w:kinsoku w:val="0"/>
              <w:overflowPunct w:val="0"/>
              <w:spacing w:before="6"/>
              <w:ind w:left="31"/>
              <w:jc w:val="center"/>
              <w:rPr>
                <w:rFonts w:ascii="Times New Roman" w:hAnsi="Times New Roman"/>
              </w:rPr>
            </w:pPr>
            <w:r>
              <w:rPr>
                <w:rFonts w:ascii="Times New Roman" w:hAnsi="Times New Roman"/>
              </w:rPr>
              <w:t>&lt; 0,001</w:t>
            </w:r>
          </w:p>
        </w:tc>
      </w:tr>
      <w:tr w:rsidR="00713CC8" w:rsidRPr="000E0085" w14:paraId="2EABBA54" w14:textId="77777777" w:rsidTr="00257CFF">
        <w:trPr>
          <w:trHeight w:hRule="exact" w:val="263"/>
        </w:trPr>
        <w:tc>
          <w:tcPr>
            <w:tcW w:w="1404" w:type="dxa"/>
            <w:shd w:val="clear" w:color="auto" w:fill="auto"/>
          </w:tcPr>
          <w:p w14:paraId="05133E74" w14:textId="77777777" w:rsidR="00713CC8" w:rsidRPr="000E0085" w:rsidRDefault="00713CC8" w:rsidP="005A68B9">
            <w:pPr>
              <w:pStyle w:val="TableParagraph"/>
              <w:widowControl/>
              <w:kinsoku w:val="0"/>
              <w:overflowPunct w:val="0"/>
              <w:spacing w:before="6"/>
              <w:ind w:right="36" w:hanging="3"/>
              <w:rPr>
                <w:rFonts w:ascii="Times New Roman" w:hAnsi="Times New Roman"/>
              </w:rPr>
            </w:pPr>
            <w:r>
              <w:rPr>
                <w:rFonts w:ascii="Times New Roman" w:hAnsi="Times New Roman"/>
              </w:rPr>
              <w:t>Úrátustig</w:t>
            </w:r>
          </w:p>
        </w:tc>
        <w:tc>
          <w:tcPr>
            <w:tcW w:w="1520" w:type="dxa"/>
            <w:shd w:val="clear" w:color="auto" w:fill="auto"/>
            <w:vAlign w:val="center"/>
          </w:tcPr>
          <w:p w14:paraId="4E4F8A76" w14:textId="77777777" w:rsidR="00713CC8" w:rsidRPr="000E0085" w:rsidRDefault="00713CC8" w:rsidP="005A68B9">
            <w:pPr>
              <w:pStyle w:val="TableParagraph"/>
              <w:widowControl/>
              <w:kinsoku w:val="0"/>
              <w:overflowPunct w:val="0"/>
              <w:spacing w:before="6"/>
              <w:ind w:left="3"/>
              <w:jc w:val="center"/>
              <w:rPr>
                <w:rFonts w:ascii="Times New Roman" w:hAnsi="Times New Roman"/>
              </w:rPr>
            </w:pPr>
            <w:r>
              <w:rPr>
                <w:rFonts w:ascii="Times New Roman" w:hAnsi="Times New Roman"/>
              </w:rPr>
              <w:t>3,7 (2,7-4,7)</w:t>
            </w:r>
          </w:p>
        </w:tc>
        <w:tc>
          <w:tcPr>
            <w:tcW w:w="1504" w:type="dxa"/>
            <w:shd w:val="clear" w:color="auto" w:fill="auto"/>
            <w:vAlign w:val="center"/>
          </w:tcPr>
          <w:p w14:paraId="5C7FA2AE" w14:textId="77777777" w:rsidR="00713CC8" w:rsidRPr="000E0085" w:rsidRDefault="00713CC8" w:rsidP="005A68B9">
            <w:pPr>
              <w:pStyle w:val="TableParagraph"/>
              <w:widowControl/>
              <w:kinsoku w:val="0"/>
              <w:overflowPunct w:val="0"/>
              <w:spacing w:before="6"/>
              <w:ind w:left="-17"/>
              <w:jc w:val="center"/>
              <w:rPr>
                <w:rFonts w:ascii="Times New Roman" w:hAnsi="Times New Roman"/>
              </w:rPr>
            </w:pPr>
            <w:r>
              <w:rPr>
                <w:rFonts w:ascii="Times New Roman" w:hAnsi="Times New Roman"/>
              </w:rPr>
              <w:t>1,7 (1,0-2,4)</w:t>
            </w:r>
          </w:p>
        </w:tc>
        <w:tc>
          <w:tcPr>
            <w:tcW w:w="1710" w:type="dxa"/>
            <w:shd w:val="clear" w:color="auto" w:fill="auto"/>
            <w:vAlign w:val="center"/>
          </w:tcPr>
          <w:p w14:paraId="2790C541" w14:textId="77777777" w:rsidR="00713CC8" w:rsidRPr="000E0085" w:rsidRDefault="00713CC8" w:rsidP="005A68B9">
            <w:pPr>
              <w:pStyle w:val="TableParagraph"/>
              <w:widowControl/>
              <w:kinsoku w:val="0"/>
              <w:overflowPunct w:val="0"/>
              <w:spacing w:before="6"/>
              <w:jc w:val="center"/>
              <w:rPr>
                <w:rFonts w:ascii="Times New Roman" w:hAnsi="Times New Roman"/>
              </w:rPr>
            </w:pPr>
            <w:r>
              <w:rPr>
                <w:rFonts w:ascii="Times New Roman" w:hAnsi="Times New Roman"/>
              </w:rPr>
              <w:t>0,8 (0,4-1,2)</w:t>
            </w:r>
          </w:p>
        </w:tc>
        <w:tc>
          <w:tcPr>
            <w:tcW w:w="1085" w:type="dxa"/>
            <w:shd w:val="clear" w:color="auto" w:fill="auto"/>
            <w:vAlign w:val="center"/>
          </w:tcPr>
          <w:p w14:paraId="77EC127F" w14:textId="77777777" w:rsidR="00713CC8" w:rsidRPr="000E0085" w:rsidRDefault="00713CC8" w:rsidP="005A68B9">
            <w:pPr>
              <w:pStyle w:val="TableParagraph"/>
              <w:widowControl/>
              <w:kinsoku w:val="0"/>
              <w:overflowPunct w:val="0"/>
              <w:spacing w:before="6"/>
              <w:jc w:val="center"/>
              <w:rPr>
                <w:rFonts w:ascii="Times New Roman" w:hAnsi="Times New Roman"/>
              </w:rPr>
            </w:pPr>
            <w:r>
              <w:rPr>
                <w:rFonts w:ascii="Times New Roman" w:hAnsi="Times New Roman"/>
              </w:rPr>
              <w:t>&lt; 0,001</w:t>
            </w:r>
          </w:p>
        </w:tc>
        <w:tc>
          <w:tcPr>
            <w:tcW w:w="1040" w:type="dxa"/>
            <w:shd w:val="clear" w:color="auto" w:fill="auto"/>
            <w:vAlign w:val="center"/>
          </w:tcPr>
          <w:p w14:paraId="368E81B5" w14:textId="77777777" w:rsidR="00713CC8" w:rsidRPr="000E0085" w:rsidRDefault="00713CC8" w:rsidP="005A68B9">
            <w:pPr>
              <w:pStyle w:val="TableParagraph"/>
              <w:widowControl/>
              <w:kinsoku w:val="0"/>
              <w:overflowPunct w:val="0"/>
              <w:spacing w:before="6"/>
              <w:ind w:left="2"/>
              <w:jc w:val="center"/>
              <w:rPr>
                <w:rFonts w:ascii="Times New Roman" w:hAnsi="Times New Roman"/>
              </w:rPr>
            </w:pPr>
            <w:r>
              <w:rPr>
                <w:rFonts w:ascii="Times New Roman" w:hAnsi="Times New Roman"/>
              </w:rPr>
              <w:t>0,0082</w:t>
            </w:r>
          </w:p>
        </w:tc>
        <w:tc>
          <w:tcPr>
            <w:tcW w:w="1040" w:type="dxa"/>
            <w:shd w:val="clear" w:color="auto" w:fill="auto"/>
            <w:vAlign w:val="center"/>
          </w:tcPr>
          <w:p w14:paraId="1412C211" w14:textId="77777777" w:rsidR="00713CC8" w:rsidRPr="000E0085" w:rsidRDefault="00713CC8" w:rsidP="005A68B9">
            <w:pPr>
              <w:pStyle w:val="TableParagraph"/>
              <w:widowControl/>
              <w:kinsoku w:val="0"/>
              <w:overflowPunct w:val="0"/>
              <w:spacing w:before="6"/>
              <w:ind w:left="31"/>
              <w:jc w:val="center"/>
              <w:rPr>
                <w:rFonts w:ascii="Times New Roman" w:hAnsi="Times New Roman"/>
              </w:rPr>
            </w:pPr>
            <w:r>
              <w:rPr>
                <w:rFonts w:ascii="Times New Roman" w:hAnsi="Times New Roman"/>
              </w:rPr>
              <w:t>&lt; 0,001</w:t>
            </w:r>
          </w:p>
        </w:tc>
      </w:tr>
      <w:tr w:rsidR="00713CC8" w:rsidRPr="000E0085" w14:paraId="4C0282A2" w14:textId="77777777" w:rsidTr="006A2129">
        <w:trPr>
          <w:trHeight w:hRule="exact" w:val="263"/>
        </w:trPr>
        <w:tc>
          <w:tcPr>
            <w:tcW w:w="1404" w:type="dxa"/>
            <w:tcBorders>
              <w:bottom w:val="single" w:sz="4" w:space="0" w:color="auto"/>
            </w:tcBorders>
            <w:shd w:val="clear" w:color="auto" w:fill="auto"/>
          </w:tcPr>
          <w:p w14:paraId="0D17EC2E" w14:textId="77777777" w:rsidR="00713CC8" w:rsidRPr="000E0085" w:rsidRDefault="00713CC8" w:rsidP="005A68B9">
            <w:pPr>
              <w:pStyle w:val="TableParagraph"/>
              <w:widowControl/>
              <w:kinsoku w:val="0"/>
              <w:overflowPunct w:val="0"/>
              <w:spacing w:before="6"/>
              <w:ind w:right="36" w:hanging="3"/>
              <w:rPr>
                <w:rFonts w:ascii="Times New Roman" w:hAnsi="Times New Roman"/>
              </w:rPr>
            </w:pPr>
            <w:r>
              <w:rPr>
                <w:rFonts w:ascii="Times New Roman" w:hAnsi="Times New Roman"/>
              </w:rPr>
              <w:t>JSN skor</w:t>
            </w:r>
          </w:p>
        </w:tc>
        <w:tc>
          <w:tcPr>
            <w:tcW w:w="1520" w:type="dxa"/>
            <w:tcBorders>
              <w:bottom w:val="single" w:sz="4" w:space="0" w:color="auto"/>
            </w:tcBorders>
            <w:shd w:val="clear" w:color="auto" w:fill="auto"/>
            <w:vAlign w:val="center"/>
          </w:tcPr>
          <w:p w14:paraId="69CC5502" w14:textId="77777777" w:rsidR="00713CC8" w:rsidRPr="000E0085" w:rsidRDefault="00713CC8" w:rsidP="005A68B9">
            <w:pPr>
              <w:pStyle w:val="TableParagraph"/>
              <w:widowControl/>
              <w:kinsoku w:val="0"/>
              <w:overflowPunct w:val="0"/>
              <w:spacing w:before="6"/>
              <w:ind w:left="3"/>
              <w:jc w:val="center"/>
              <w:rPr>
                <w:rFonts w:ascii="Times New Roman" w:hAnsi="Times New Roman"/>
              </w:rPr>
            </w:pPr>
            <w:r>
              <w:rPr>
                <w:rFonts w:ascii="Times New Roman" w:hAnsi="Times New Roman"/>
              </w:rPr>
              <w:t>2,0 (1,2-2,8)</w:t>
            </w:r>
          </w:p>
        </w:tc>
        <w:tc>
          <w:tcPr>
            <w:tcW w:w="1504" w:type="dxa"/>
            <w:tcBorders>
              <w:bottom w:val="single" w:sz="4" w:space="0" w:color="auto"/>
            </w:tcBorders>
            <w:shd w:val="clear" w:color="auto" w:fill="auto"/>
            <w:vAlign w:val="center"/>
          </w:tcPr>
          <w:p w14:paraId="5EE625AF" w14:textId="77777777" w:rsidR="00713CC8" w:rsidRPr="000E0085" w:rsidRDefault="00713CC8" w:rsidP="005A68B9">
            <w:pPr>
              <w:pStyle w:val="TableParagraph"/>
              <w:widowControl/>
              <w:kinsoku w:val="0"/>
              <w:overflowPunct w:val="0"/>
              <w:spacing w:before="6"/>
              <w:ind w:left="-17"/>
              <w:jc w:val="center"/>
              <w:rPr>
                <w:rFonts w:ascii="Times New Roman" w:hAnsi="Times New Roman"/>
              </w:rPr>
            </w:pPr>
            <w:r>
              <w:rPr>
                <w:rFonts w:ascii="Times New Roman" w:hAnsi="Times New Roman"/>
              </w:rPr>
              <w:t>1,3 (0,5-2,1)</w:t>
            </w:r>
          </w:p>
        </w:tc>
        <w:tc>
          <w:tcPr>
            <w:tcW w:w="1710" w:type="dxa"/>
            <w:tcBorders>
              <w:bottom w:val="single" w:sz="4" w:space="0" w:color="auto"/>
            </w:tcBorders>
            <w:shd w:val="clear" w:color="auto" w:fill="auto"/>
            <w:vAlign w:val="center"/>
          </w:tcPr>
          <w:p w14:paraId="3E40A35C" w14:textId="77777777" w:rsidR="00713CC8" w:rsidRPr="000E0085" w:rsidRDefault="00713CC8" w:rsidP="005A68B9">
            <w:pPr>
              <w:pStyle w:val="TableParagraph"/>
              <w:widowControl/>
              <w:kinsoku w:val="0"/>
              <w:overflowPunct w:val="0"/>
              <w:spacing w:before="6"/>
              <w:jc w:val="center"/>
              <w:rPr>
                <w:rFonts w:ascii="Times New Roman" w:hAnsi="Times New Roman"/>
              </w:rPr>
            </w:pPr>
            <w:r>
              <w:rPr>
                <w:rFonts w:ascii="Times New Roman" w:hAnsi="Times New Roman"/>
              </w:rPr>
              <w:t>0,5 (0-1,0)</w:t>
            </w:r>
          </w:p>
        </w:tc>
        <w:tc>
          <w:tcPr>
            <w:tcW w:w="1085" w:type="dxa"/>
            <w:tcBorders>
              <w:bottom w:val="single" w:sz="4" w:space="0" w:color="auto"/>
            </w:tcBorders>
            <w:shd w:val="clear" w:color="auto" w:fill="auto"/>
            <w:vAlign w:val="center"/>
          </w:tcPr>
          <w:p w14:paraId="50C7D2C4" w14:textId="77777777" w:rsidR="00713CC8" w:rsidRPr="000E0085" w:rsidRDefault="00713CC8" w:rsidP="005A68B9">
            <w:pPr>
              <w:pStyle w:val="TableParagraph"/>
              <w:widowControl/>
              <w:kinsoku w:val="0"/>
              <w:overflowPunct w:val="0"/>
              <w:spacing w:before="6"/>
              <w:jc w:val="center"/>
              <w:rPr>
                <w:rFonts w:ascii="Times New Roman" w:hAnsi="Times New Roman"/>
              </w:rPr>
            </w:pPr>
            <w:r>
              <w:rPr>
                <w:rFonts w:ascii="Times New Roman" w:hAnsi="Times New Roman"/>
              </w:rPr>
              <w:t>&lt; 0,001</w:t>
            </w:r>
          </w:p>
        </w:tc>
        <w:tc>
          <w:tcPr>
            <w:tcW w:w="1040" w:type="dxa"/>
            <w:tcBorders>
              <w:bottom w:val="single" w:sz="4" w:space="0" w:color="auto"/>
            </w:tcBorders>
            <w:shd w:val="clear" w:color="auto" w:fill="auto"/>
            <w:vAlign w:val="center"/>
          </w:tcPr>
          <w:p w14:paraId="1CED9AF2" w14:textId="77777777" w:rsidR="00713CC8" w:rsidRPr="000E0085" w:rsidRDefault="00713CC8" w:rsidP="005A68B9">
            <w:pPr>
              <w:pStyle w:val="TableParagraph"/>
              <w:widowControl/>
              <w:kinsoku w:val="0"/>
              <w:overflowPunct w:val="0"/>
              <w:spacing w:before="6"/>
              <w:ind w:left="2"/>
              <w:jc w:val="center"/>
              <w:rPr>
                <w:rFonts w:ascii="Times New Roman" w:hAnsi="Times New Roman"/>
              </w:rPr>
            </w:pPr>
            <w:r>
              <w:rPr>
                <w:rFonts w:ascii="Times New Roman" w:hAnsi="Times New Roman"/>
              </w:rPr>
              <w:t>0,0037</w:t>
            </w:r>
          </w:p>
        </w:tc>
        <w:tc>
          <w:tcPr>
            <w:tcW w:w="1040" w:type="dxa"/>
            <w:tcBorders>
              <w:bottom w:val="single" w:sz="4" w:space="0" w:color="auto"/>
            </w:tcBorders>
            <w:shd w:val="clear" w:color="auto" w:fill="auto"/>
            <w:vAlign w:val="center"/>
          </w:tcPr>
          <w:p w14:paraId="625E0569" w14:textId="77777777" w:rsidR="00713CC8" w:rsidRPr="000E0085" w:rsidRDefault="00713CC8" w:rsidP="005A68B9">
            <w:pPr>
              <w:pStyle w:val="TableParagraph"/>
              <w:widowControl/>
              <w:kinsoku w:val="0"/>
              <w:overflowPunct w:val="0"/>
              <w:spacing w:before="6"/>
              <w:ind w:left="31"/>
              <w:jc w:val="center"/>
              <w:rPr>
                <w:rFonts w:ascii="Times New Roman" w:hAnsi="Times New Roman"/>
              </w:rPr>
            </w:pPr>
            <w:r>
              <w:rPr>
                <w:rFonts w:ascii="Times New Roman" w:hAnsi="Times New Roman"/>
              </w:rPr>
              <w:t>0,151</w:t>
            </w:r>
          </w:p>
        </w:tc>
      </w:tr>
      <w:tr w:rsidR="006A2129" w:rsidRPr="007C4B2C" w14:paraId="311035AB" w14:textId="77777777" w:rsidTr="006A2129">
        <w:tc>
          <w:tcPr>
            <w:tcW w:w="9303" w:type="dxa"/>
            <w:gridSpan w:val="7"/>
            <w:tcBorders>
              <w:left w:val="nil"/>
              <w:bottom w:val="nil"/>
              <w:right w:val="nil"/>
            </w:tcBorders>
            <w:shd w:val="clear" w:color="auto" w:fill="auto"/>
          </w:tcPr>
          <w:p w14:paraId="175A5380" w14:textId="77777777" w:rsidR="006A2129" w:rsidRPr="0055086F" w:rsidRDefault="006A2129" w:rsidP="000E0085">
            <w:pPr>
              <w:pStyle w:val="BodyText"/>
              <w:widowControl/>
              <w:kinsoku w:val="0"/>
              <w:overflowPunct w:val="0"/>
              <w:ind w:left="274" w:hanging="274"/>
              <w:rPr>
                <w:sz w:val="20"/>
              </w:rPr>
            </w:pPr>
            <w:r w:rsidRPr="0055086F">
              <w:rPr>
                <w:sz w:val="20"/>
                <w:vertAlign w:val="superscript"/>
              </w:rPr>
              <w:t>a</w:t>
            </w:r>
            <w:r w:rsidRPr="0055086F">
              <w:rPr>
                <w:sz w:val="20"/>
              </w:rPr>
              <w:t xml:space="preserve"> </w:t>
            </w:r>
            <w:r w:rsidRPr="0055086F">
              <w:rPr>
                <w:sz w:val="20"/>
              </w:rPr>
              <w:tab/>
              <w:t>p-gildi úr pöruðum samanburði á meðferð með metotrexati einu sér og samsettri adalimumab/metotrexat meðferð, með Mann-Whitney U prófi.</w:t>
            </w:r>
          </w:p>
          <w:p w14:paraId="7F421662" w14:textId="77777777" w:rsidR="006A2129" w:rsidRPr="0055086F" w:rsidRDefault="006A2129" w:rsidP="000E0085">
            <w:pPr>
              <w:pStyle w:val="BodyText"/>
              <w:widowControl/>
              <w:kinsoku w:val="0"/>
              <w:overflowPunct w:val="0"/>
              <w:ind w:left="274" w:hanging="274"/>
              <w:rPr>
                <w:sz w:val="20"/>
              </w:rPr>
            </w:pPr>
            <w:r w:rsidRPr="0055086F">
              <w:rPr>
                <w:sz w:val="20"/>
                <w:vertAlign w:val="superscript"/>
              </w:rPr>
              <w:t>b</w:t>
            </w:r>
            <w:r w:rsidRPr="0055086F">
              <w:rPr>
                <w:sz w:val="20"/>
              </w:rPr>
              <w:t xml:space="preserve"> </w:t>
            </w:r>
            <w:r w:rsidRPr="0055086F">
              <w:rPr>
                <w:sz w:val="20"/>
              </w:rPr>
              <w:tab/>
              <w:t>p-gildi úr pöruðum samanburði á meðferð með adalimumab</w:t>
            </w:r>
            <w:r w:rsidR="003D3CAB" w:rsidRPr="0055086F">
              <w:rPr>
                <w:sz w:val="20"/>
              </w:rPr>
              <w:t>i</w:t>
            </w:r>
            <w:r w:rsidRPr="0055086F">
              <w:rPr>
                <w:sz w:val="20"/>
              </w:rPr>
              <w:t xml:space="preserve"> einu sér og samsettri adalimumab/metotrexat meðferð, með Mann-Whitney U prófi.</w:t>
            </w:r>
          </w:p>
          <w:p w14:paraId="2561B958" w14:textId="77777777" w:rsidR="006A2129" w:rsidRPr="0055086F" w:rsidRDefault="006A2129" w:rsidP="000E0085">
            <w:pPr>
              <w:pStyle w:val="BodyText"/>
              <w:widowControl/>
              <w:kinsoku w:val="0"/>
              <w:overflowPunct w:val="0"/>
              <w:ind w:left="274" w:hanging="274"/>
              <w:rPr>
                <w:sz w:val="20"/>
              </w:rPr>
            </w:pPr>
            <w:r w:rsidRPr="0055086F">
              <w:rPr>
                <w:sz w:val="20"/>
                <w:vertAlign w:val="superscript"/>
              </w:rPr>
              <w:t>c</w:t>
            </w:r>
            <w:r w:rsidRPr="0055086F">
              <w:rPr>
                <w:sz w:val="20"/>
              </w:rPr>
              <w:t xml:space="preserve"> </w:t>
            </w:r>
            <w:r w:rsidRPr="0055086F">
              <w:rPr>
                <w:sz w:val="20"/>
              </w:rPr>
              <w:tab/>
              <w:t>p-gildi úr pöruðum samanburði á meðferð með adalimumabi einu sér og metotrexati einu sér, með Mann-Whitney U prófi.</w:t>
            </w:r>
          </w:p>
        </w:tc>
      </w:tr>
    </w:tbl>
    <w:p w14:paraId="55E7ACA6" w14:textId="77777777" w:rsidR="00D2772B" w:rsidRPr="001043ED" w:rsidRDefault="00D2772B" w:rsidP="00387D0C"/>
    <w:p w14:paraId="33D739BE" w14:textId="77777777" w:rsidR="00713CC8" w:rsidRPr="000E0085" w:rsidRDefault="00713CC8" w:rsidP="00387D0C">
      <w:pPr>
        <w:pStyle w:val="BodyText"/>
        <w:widowControl/>
        <w:kinsoku w:val="0"/>
        <w:overflowPunct w:val="0"/>
        <w:ind w:left="0"/>
      </w:pPr>
      <w:r>
        <w:lastRenderedPageBreak/>
        <w:t>Eftir 52</w:t>
      </w:r>
      <w:r w:rsidR="00C82A0A">
        <w:t> </w:t>
      </w:r>
      <w:r>
        <w:t>vikna og 104</w:t>
      </w:r>
      <w:r w:rsidR="00C82A0A">
        <w:t> </w:t>
      </w:r>
      <w:r>
        <w:t>vikna meðferð var hlutfall sjúklinga án sjúkdómsversnunar (breyting frá upphafsgildi í aðlöguðu heildar Sharp skori ≤ 0,5) marktækt hærra fyrir samsettu adalimumab/metotrexat meðferðina (63,8% og 61,2%, tilgreint í sömu röð) en fyrir meðferð með metotrexati einu sér (37,4% og 33,5%, tilgreint í sömu röð, p &lt; 0,001) og meðferð með adalimumabi einu sér (50,7%, p &lt; 0,002 og 44,5%, p &lt; 0,001, tilgreint í sömu röð).</w:t>
      </w:r>
    </w:p>
    <w:p w14:paraId="62CEF4E7" w14:textId="77777777" w:rsidR="00713CC8" w:rsidRPr="001043ED" w:rsidRDefault="00713CC8" w:rsidP="00387D0C">
      <w:pPr>
        <w:pStyle w:val="BodyText"/>
        <w:widowControl/>
        <w:kinsoku w:val="0"/>
        <w:overflowPunct w:val="0"/>
        <w:ind w:left="0"/>
      </w:pPr>
    </w:p>
    <w:p w14:paraId="38963BAD" w14:textId="77777777" w:rsidR="00713CC8" w:rsidRPr="000E0085" w:rsidRDefault="00713CC8" w:rsidP="00387D0C">
      <w:pPr>
        <w:pStyle w:val="BodyText"/>
        <w:widowControl/>
        <w:kinsoku w:val="0"/>
        <w:overflowPunct w:val="0"/>
        <w:ind w:left="0"/>
      </w:pPr>
      <w:r w:rsidRPr="00C82A0A">
        <w:t>Í opinni RA framhaldsrannsókn</w:t>
      </w:r>
      <w:r w:rsidR="00876315">
        <w:t> </w:t>
      </w:r>
      <w:r w:rsidRPr="00C82A0A">
        <w:t>V</w:t>
      </w:r>
      <w:r>
        <w:t xml:space="preserve"> var meðalbreyting frá upphafsgildi að</w:t>
      </w:r>
      <w:r w:rsidR="00C82A0A">
        <w:t xml:space="preserve"> </w:t>
      </w:r>
      <w:r>
        <w:t>ári</w:t>
      </w:r>
      <w:r w:rsidR="00C82A0A">
        <w:t> </w:t>
      </w:r>
      <w:r>
        <w:t>10 í aðlöguðu heildar Sharp skori</w:t>
      </w:r>
      <w:r w:rsidR="00C82A0A">
        <w:t> </w:t>
      </w:r>
      <w:r>
        <w:t>10,8,</w:t>
      </w:r>
      <w:r w:rsidR="00C82A0A">
        <w:t> </w:t>
      </w:r>
      <w:r>
        <w:t>9,2 og</w:t>
      </w:r>
      <w:r w:rsidR="00C82A0A">
        <w:t> </w:t>
      </w:r>
      <w:r>
        <w:t>3,9 hjá sjúklingum sem var upphaflega slembiraðað til að fá metotrexat eitt og sér, adalimumab eitt og sér og adalimumab/metotrexat samsetta meðferð, tilgreint í sömu röð. Samsvarandi hlutfall sjúklinga með enga versnun samkvæmt myndgreiningu var 31,3</w:t>
      </w:r>
      <w:r w:rsidR="00AB2D7D">
        <w:t>%</w:t>
      </w:r>
      <w:r>
        <w:t>, 23,7</w:t>
      </w:r>
      <w:r w:rsidR="00AB2D7D">
        <w:t>%</w:t>
      </w:r>
      <w:r>
        <w:t xml:space="preserve"> og 36,7%, tilgreint í sömu röð.</w:t>
      </w:r>
    </w:p>
    <w:p w14:paraId="767C3C0D" w14:textId="77777777" w:rsidR="00713CC8" w:rsidRPr="001043ED" w:rsidRDefault="00713CC8" w:rsidP="00387D0C">
      <w:pPr>
        <w:pStyle w:val="BodyText"/>
        <w:widowControl/>
        <w:kinsoku w:val="0"/>
        <w:overflowPunct w:val="0"/>
        <w:ind w:left="0"/>
      </w:pPr>
    </w:p>
    <w:p w14:paraId="1718C79F" w14:textId="77777777" w:rsidR="00713CC8" w:rsidRPr="000E0085" w:rsidRDefault="00713CC8" w:rsidP="00ED34EF">
      <w:pPr>
        <w:pStyle w:val="BodyText"/>
        <w:keepNext/>
        <w:widowControl/>
        <w:kinsoku w:val="0"/>
        <w:overflowPunct w:val="0"/>
        <w:ind w:left="0"/>
      </w:pPr>
      <w:r>
        <w:rPr>
          <w:i/>
          <w:iCs/>
          <w:u w:val="single"/>
        </w:rPr>
        <w:t>Lífsgæði og starfsvirkni</w:t>
      </w:r>
    </w:p>
    <w:p w14:paraId="2CAECCD8" w14:textId="77777777" w:rsidR="00713CC8" w:rsidRPr="001043ED" w:rsidRDefault="00713CC8" w:rsidP="00ED34EF">
      <w:pPr>
        <w:pStyle w:val="BodyText"/>
        <w:keepNext/>
        <w:widowControl/>
        <w:kinsoku w:val="0"/>
        <w:overflowPunct w:val="0"/>
        <w:ind w:left="0"/>
        <w:rPr>
          <w:i/>
          <w:iCs/>
        </w:rPr>
      </w:pPr>
    </w:p>
    <w:p w14:paraId="48F54925" w14:textId="77777777" w:rsidR="00713CC8" w:rsidRPr="000E0085" w:rsidRDefault="00713CC8" w:rsidP="00387D0C">
      <w:pPr>
        <w:pStyle w:val="BodyText"/>
        <w:widowControl/>
        <w:kinsoku w:val="0"/>
        <w:overflowPunct w:val="0"/>
        <w:ind w:left="0"/>
      </w:pPr>
      <w:r w:rsidRPr="00017641">
        <w:t xml:space="preserve">Heilsutengd lífsgæði og starfsvirkni voru metin </w:t>
      </w:r>
      <w:r w:rsidRPr="00586E32">
        <w:t>með því að nota fötlunarstuðul HAQ (health assessment questionnaire) í upprunalegu samanburðarrannsóknunum f</w:t>
      </w:r>
      <w:r w:rsidRPr="00513622">
        <w:t>jórum</w:t>
      </w:r>
      <w:r w:rsidR="00FD7123" w:rsidRPr="00906E0E">
        <w:t>, en þetta var fyrirfram skilgreindur fyrsti endapunktur RA rannsóknar</w:t>
      </w:r>
      <w:r w:rsidR="00876315">
        <w:t> </w:t>
      </w:r>
      <w:r w:rsidR="00FD7123" w:rsidRPr="00906E0E">
        <w:t>III, í viku 52</w:t>
      </w:r>
      <w:r w:rsidRPr="00FA68E6">
        <w:t>.</w:t>
      </w:r>
      <w:r>
        <w:t xml:space="preserve"> Allir skammtar/meðferðaráætlanir með adalimumabi í öllum rannsóknunum fjórum sýndu tölfræðilega marktækt betri útkomu fötlunarstuðuls HAQ frá upphafi og að 6. </w:t>
      </w:r>
      <w:r w:rsidR="006E247A">
        <w:t>M</w:t>
      </w:r>
      <w:r>
        <w:t>ánuði, samanborið við lyfleysu og í RA rannsókn</w:t>
      </w:r>
      <w:r w:rsidR="00876315">
        <w:t> </w:t>
      </w:r>
      <w:r>
        <w:t>III sást það sama í viku 52. Niðurstöður SFH-kannananna (short form health survey, SF</w:t>
      </w:r>
      <w:r w:rsidR="00FD7123">
        <w:t> </w:t>
      </w:r>
      <w:r>
        <w:t>36) fyrir alla skammta/meðferðaráætlanir með adalimumab</w:t>
      </w:r>
      <w:r w:rsidR="00AA043F">
        <w:t>i</w:t>
      </w:r>
      <w:r>
        <w:t xml:space="preserve"> í öllum rannsóknunum fjórum styðja þessar niðurstöður með tölfræðilega marktæku PCS skori (physical component summary scores) ásamt tölfræðilega marktæku sársauka- og lífsþróttarskori (pain and vitality domain scores) fyrir 40 mg aðra hverja viku. Tölfræðilega marktækt minni þreyta, mæld með FACIT-skori (functional assessment of chronic illness therapy), kom fram í þeim þremur rannsóknum þar sem þetta var metið (RA rannsóknir</w:t>
      </w:r>
      <w:r w:rsidR="00876315">
        <w:t> </w:t>
      </w:r>
      <w:r>
        <w:t>I,</w:t>
      </w:r>
      <w:r w:rsidR="00876315">
        <w:t> </w:t>
      </w:r>
      <w:r>
        <w:t>III og</w:t>
      </w:r>
      <w:r w:rsidR="00876315">
        <w:t> </w:t>
      </w:r>
      <w:r>
        <w:t>IV).</w:t>
      </w:r>
    </w:p>
    <w:p w14:paraId="0503DFA5" w14:textId="77777777" w:rsidR="00713CC8" w:rsidRPr="001043ED" w:rsidRDefault="00713CC8" w:rsidP="00387D0C">
      <w:pPr>
        <w:pStyle w:val="BodyText"/>
        <w:widowControl/>
        <w:kinsoku w:val="0"/>
        <w:overflowPunct w:val="0"/>
        <w:ind w:left="0"/>
      </w:pPr>
    </w:p>
    <w:p w14:paraId="00A77032" w14:textId="77777777" w:rsidR="00713CC8" w:rsidRPr="000E0085" w:rsidRDefault="00713CC8" w:rsidP="00387D0C">
      <w:pPr>
        <w:pStyle w:val="BodyText"/>
        <w:widowControl/>
        <w:kinsoku w:val="0"/>
        <w:overflowPunct w:val="0"/>
        <w:ind w:left="0"/>
      </w:pPr>
      <w:r>
        <w:t>Í RA rannsókn</w:t>
      </w:r>
      <w:r w:rsidR="00876315">
        <w:t> </w:t>
      </w:r>
      <w:r>
        <w:t>III hélst ávinningur hjá flestum sjúklingum hvað varðar starfsvirkni og við áframhaldandi meðferð viðhélst ávinningur út viku 520 (120 mánuðir) í opnu meðferðinni. Ávinningur hvað varðar lífsgæði var metinn allt til viku 156 (36 mánuðir) og ávinningurinn hélst allan þann tíma.</w:t>
      </w:r>
    </w:p>
    <w:p w14:paraId="3287EAEF" w14:textId="77777777" w:rsidR="00713CC8" w:rsidRPr="001043ED" w:rsidRDefault="00713CC8" w:rsidP="00387D0C">
      <w:pPr>
        <w:pStyle w:val="BodyText"/>
        <w:widowControl/>
        <w:kinsoku w:val="0"/>
        <w:overflowPunct w:val="0"/>
        <w:ind w:left="0"/>
      </w:pPr>
    </w:p>
    <w:p w14:paraId="234C9238" w14:textId="77777777" w:rsidR="00713CC8" w:rsidRPr="000E0085" w:rsidRDefault="00713CC8" w:rsidP="00387D0C">
      <w:pPr>
        <w:pStyle w:val="BodyText"/>
        <w:widowControl/>
        <w:kinsoku w:val="0"/>
        <w:overflowPunct w:val="0"/>
        <w:ind w:left="0"/>
      </w:pPr>
      <w:r>
        <w:t>Í RA rannsókn</w:t>
      </w:r>
      <w:r w:rsidR="00876315">
        <w:t> </w:t>
      </w:r>
      <w:r>
        <w:t>V sást meiri ávinningur (p &lt; 0,001) eftir 52 vikur hvað varðar HAQ fötlunarstuðul og líkamlega þáttinn í SF 36, þegar um var að ræða samsetta adalimumab/metotrexat meðferð en þegar um var að ræða meðferð með metotrexati einu sér og adalimumabi einu sér og ávinningurinn hélst út viku 104. Hjá þátttakendunum</w:t>
      </w:r>
      <w:r w:rsidR="00226387">
        <w:t> </w:t>
      </w:r>
      <w:r>
        <w:t>250 sem luku opnu framhaldsrannsókninni hélst bætt starfsvirkni út meðferðarárin</w:t>
      </w:r>
      <w:r w:rsidR="00226387">
        <w:t> </w:t>
      </w:r>
      <w:r>
        <w:t>10.</w:t>
      </w:r>
    </w:p>
    <w:p w14:paraId="4B922095" w14:textId="77777777" w:rsidR="00713CC8" w:rsidRPr="001043ED" w:rsidRDefault="00713CC8" w:rsidP="00387D0C">
      <w:pPr>
        <w:pStyle w:val="BodyText"/>
        <w:widowControl/>
        <w:kinsoku w:val="0"/>
        <w:overflowPunct w:val="0"/>
        <w:ind w:left="0"/>
      </w:pPr>
    </w:p>
    <w:p w14:paraId="3FF8D918" w14:textId="77777777" w:rsidR="00713CC8" w:rsidRPr="000E0085" w:rsidRDefault="00713CC8" w:rsidP="00971955">
      <w:pPr>
        <w:pStyle w:val="BodyText"/>
        <w:keepNext/>
        <w:widowControl/>
        <w:kinsoku w:val="0"/>
        <w:overflowPunct w:val="0"/>
        <w:ind w:left="0"/>
      </w:pPr>
      <w:r>
        <w:rPr>
          <w:i/>
          <w:iCs/>
        </w:rPr>
        <w:t>Skellusóri hjá fullorðnum</w:t>
      </w:r>
    </w:p>
    <w:p w14:paraId="48AD5186" w14:textId="77777777" w:rsidR="00713CC8" w:rsidRPr="001043ED" w:rsidRDefault="00713CC8" w:rsidP="00971955">
      <w:pPr>
        <w:pStyle w:val="BodyText"/>
        <w:keepNext/>
        <w:widowControl/>
        <w:kinsoku w:val="0"/>
        <w:overflowPunct w:val="0"/>
        <w:ind w:left="0"/>
        <w:rPr>
          <w:i/>
          <w:iCs/>
        </w:rPr>
      </w:pPr>
    </w:p>
    <w:p w14:paraId="3C1D596C" w14:textId="77777777" w:rsidR="00713CC8" w:rsidRPr="000E0085" w:rsidRDefault="00713CC8" w:rsidP="00387D0C">
      <w:pPr>
        <w:pStyle w:val="BodyText"/>
        <w:widowControl/>
        <w:kinsoku w:val="0"/>
        <w:overflowPunct w:val="0"/>
        <w:ind w:left="0"/>
      </w:pPr>
      <w:r>
        <w:t xml:space="preserve">Öryggi og verkun adalimumabs </w:t>
      </w:r>
      <w:r w:rsidR="000B358B">
        <w:t xml:space="preserve">voru </w:t>
      </w:r>
      <w:r>
        <w:t>ranns</w:t>
      </w:r>
      <w:r w:rsidR="000B358B">
        <w:t>ö</w:t>
      </w:r>
      <w:r>
        <w:t>k</w:t>
      </w:r>
      <w:r w:rsidR="000B358B">
        <w:t>u</w:t>
      </w:r>
      <w:r>
        <w:t>ð í slembuðum tvíblindum rannsóknum hjá fullorðnum sjúklingum með langvinnan skellusóra (≥ 10% af yfirborði líkamans þakinn (BSA involvement) og með sóra svæða- og alvarleikastuðul PASI ≥ 12 eða ≥ 10) sem komu til greina fyrir al</w:t>
      </w:r>
      <w:r w:rsidR="00CC2F9F">
        <w:t>menn</w:t>
      </w:r>
      <w:r w:rsidR="000B358B" w:rsidRPr="00EF76C0">
        <w:t>a</w:t>
      </w:r>
      <w:r>
        <w:t xml:space="preserve"> meðferð eða ljósameðferð. 73% sjúklinganna sem voru valdir í sórarannsóknir I og II höfðu áður fengið a</w:t>
      </w:r>
      <w:r w:rsidRPr="00017641">
        <w:t>l</w:t>
      </w:r>
      <w:r w:rsidR="003D3CAB">
        <w:t>t</w:t>
      </w:r>
      <w:r w:rsidR="000B358B" w:rsidRPr="00EF76C0">
        <w:t>æka</w:t>
      </w:r>
      <w:r>
        <w:t xml:space="preserve"> meðferð eða ljósameðferð. Öryggi og verkun adalimumabs v</w:t>
      </w:r>
      <w:r w:rsidR="000E5BB7">
        <w:t>oru</w:t>
      </w:r>
      <w:r>
        <w:t xml:space="preserve"> einnig ranns</w:t>
      </w:r>
      <w:r w:rsidR="000E5BB7">
        <w:t>ö</w:t>
      </w:r>
      <w:r>
        <w:t>k</w:t>
      </w:r>
      <w:r w:rsidR="000E5BB7">
        <w:t>u</w:t>
      </w:r>
      <w:r>
        <w:t>ð í slembaðri tvíblindri rannsókn (sóra rannsókn</w:t>
      </w:r>
      <w:r w:rsidR="00876315">
        <w:t> </w:t>
      </w:r>
      <w:r>
        <w:t xml:space="preserve">III) hjá fullorðnum sjúklingum, sem komu til greina fyrir </w:t>
      </w:r>
      <w:r w:rsidRPr="001B609A">
        <w:t>altæka</w:t>
      </w:r>
      <w:r>
        <w:t xml:space="preserve"> meðferð, með í meðallagi mikinn til mikinn langvinnan skellusóra auk sóra á höndum og/eða fótum.</w:t>
      </w:r>
    </w:p>
    <w:p w14:paraId="4CFC529C" w14:textId="77777777" w:rsidR="00713CC8" w:rsidRPr="001043ED" w:rsidRDefault="00713CC8" w:rsidP="00387D0C">
      <w:pPr>
        <w:pStyle w:val="BodyText"/>
        <w:widowControl/>
        <w:kinsoku w:val="0"/>
        <w:overflowPunct w:val="0"/>
        <w:ind w:left="0"/>
        <w:rPr>
          <w:szCs w:val="20"/>
        </w:rPr>
      </w:pPr>
    </w:p>
    <w:p w14:paraId="06FA045D" w14:textId="77777777" w:rsidR="00713CC8" w:rsidRPr="000E0085" w:rsidRDefault="00713CC8" w:rsidP="00387D0C">
      <w:pPr>
        <w:pStyle w:val="BodyText"/>
        <w:widowControl/>
        <w:kinsoku w:val="0"/>
        <w:overflowPunct w:val="0"/>
        <w:ind w:left="0"/>
      </w:pPr>
      <w:r>
        <w:t>Í sórarannsókn</w:t>
      </w:r>
      <w:r w:rsidR="00876315">
        <w:t> </w:t>
      </w:r>
      <w:r>
        <w:t>I (REVEAL) var lagt mat á árangur meðferðar hjá 1.212 sjúklingum sem fengu meðferð í þremur meðferðarlotum. Í lotu A, fengu sjúklingar lyfleysu eða adalimumab, upphafsskammturinn var 80 mg, sem fylgt var eftir með 40 mg aðra hverja viku, byrjað viku eftir upphafsskammtinn. Eftir 16</w:t>
      </w:r>
      <w:r w:rsidR="000B358B">
        <w:t> </w:t>
      </w:r>
      <w:r>
        <w:t>vikna meðferð héldu þeir sjúklingar áfram í meðferðarlotu B, sem voru að minnsta kosti með PASI 75 svörun (þ.e. að minnsta kosti 75% bati á PASI mælikvarða miðað við í upphafi rannsóknar), þeir fengu opna meðferð með 40 mg af adalimumabi aðra hverja viku. Þeim sjúklingum sem enn voru með PASI svörun ≥ 75 í 33. </w:t>
      </w:r>
      <w:r w:rsidR="006E247A">
        <w:t>V</w:t>
      </w:r>
      <w:r>
        <w:t xml:space="preserve">iku og upphaflega var með slembivali skipað í þann hóp sem fékk virka meðferð í meðferðarlotu A, var aftur með slembivali skipað í annars vegar hóp sem fékk 40 mg adalimumab aðra hverja viku og hins vegar hóp sem fékk lyfleysu í 19 vikur til viðbótar í meðferðarlotu C. Meðaltals PASI skor við upphaf rannsóknar í öllum meðferðarhópunum </w:t>
      </w:r>
      <w:r>
        <w:lastRenderedPageBreak/>
        <w:t>var</w:t>
      </w:r>
      <w:r w:rsidR="000B358B">
        <w:t> </w:t>
      </w:r>
      <w:r>
        <w:t>18,9 og PGA var frá í meðallagi alvarlegt (53% sjúklinga) til alvarlegt (41%) og mjög alvarlegt (6%).</w:t>
      </w:r>
    </w:p>
    <w:p w14:paraId="40862785" w14:textId="77777777" w:rsidR="00713CC8" w:rsidRPr="001043ED" w:rsidRDefault="00713CC8" w:rsidP="00387D0C">
      <w:pPr>
        <w:pStyle w:val="BodyText"/>
        <w:widowControl/>
        <w:kinsoku w:val="0"/>
        <w:overflowPunct w:val="0"/>
        <w:ind w:left="0"/>
      </w:pPr>
    </w:p>
    <w:p w14:paraId="75A6FAF2" w14:textId="77777777" w:rsidR="00713CC8" w:rsidRPr="000E0085" w:rsidRDefault="00713CC8" w:rsidP="00387D0C">
      <w:pPr>
        <w:pStyle w:val="BodyText"/>
        <w:widowControl/>
        <w:kinsoku w:val="0"/>
        <w:overflowPunct w:val="0"/>
        <w:ind w:left="0"/>
      </w:pPr>
      <w:r>
        <w:t>Í sórarannsókn</w:t>
      </w:r>
      <w:r w:rsidR="00876315">
        <w:t> </w:t>
      </w:r>
      <w:r>
        <w:t>II (CHAMPION) v</w:t>
      </w:r>
      <w:r w:rsidR="00A105A0">
        <w:t>oru</w:t>
      </w:r>
      <w:r>
        <w:t xml:space="preserve"> öryggi og verkun adalimuma</w:t>
      </w:r>
      <w:r w:rsidR="004307BC">
        <w:t>b</w:t>
      </w:r>
      <w:r>
        <w:t>s borin saman við metotrexat og lyfleysu hjá 271</w:t>
      </w:r>
      <w:r w:rsidR="000B358B">
        <w:t> </w:t>
      </w:r>
      <w:r>
        <w:t>sjúklingi. Sjúklingar fengu lyfleysu eða 7,5 mg upphafsskammt af metotrexati og síðan skammtaaukningu fram að 12. </w:t>
      </w:r>
      <w:r w:rsidR="006E247A">
        <w:t>V</w:t>
      </w:r>
      <w:r>
        <w:t xml:space="preserve">iku að hámarki 25 mg eða 80 mg upphafsskammt af adalimumabi og síðan 40 mg aðra hverja viku (sem byrjað var að gefa viku eftir upphafsskammtinn) í 16 vikur. Engin gögn eru til sem sýna samanburð </w:t>
      </w:r>
      <w:r w:rsidR="00A105A0" w:rsidRPr="00017641">
        <w:t xml:space="preserve">á </w:t>
      </w:r>
      <w:r w:rsidRPr="00EF76C0">
        <w:t>adalimumab</w:t>
      </w:r>
      <w:r w:rsidR="00A105A0" w:rsidRPr="00586E32">
        <w:t>i</w:t>
      </w:r>
      <w:r w:rsidRPr="00513622">
        <w:t xml:space="preserve"> og metotrexat</w:t>
      </w:r>
      <w:r w:rsidR="00A105A0" w:rsidRPr="00906E0E">
        <w:t>i</w:t>
      </w:r>
      <w:r>
        <w:t xml:space="preserve"> lengur en 16 meðferðarvikur. Sjúklingar, sem fengu metotrexat og náðu PASI svörun ≥ 50 eftir 8</w:t>
      </w:r>
      <w:r w:rsidR="000B358B">
        <w:t> </w:t>
      </w:r>
      <w:r>
        <w:t>vikna meðferð og/eða 12</w:t>
      </w:r>
      <w:r w:rsidR="000B358B">
        <w:t> </w:t>
      </w:r>
      <w:r>
        <w:t>vikna meðferð, fengu ekki frekari skammtaaukningu. Meðaltals PASI svörun í upphafi rannsóknar í öllum meðferðarhópunum var</w:t>
      </w:r>
      <w:r w:rsidR="000B358B">
        <w:t> </w:t>
      </w:r>
      <w:r>
        <w:t>19,7 og upphafsgildi heildarmats læknis á alvarleika sjúkdómsins (PGA) var frá vægu (&lt; 1% sjúklinga) til í meðallagi alvarlegt (48%) til alvarlegt (46%) til mjög alvarlegt (6%).</w:t>
      </w:r>
    </w:p>
    <w:p w14:paraId="21F609C1" w14:textId="77777777" w:rsidR="00713CC8" w:rsidRPr="001043ED" w:rsidRDefault="00713CC8" w:rsidP="00387D0C">
      <w:pPr>
        <w:pStyle w:val="BodyText"/>
        <w:widowControl/>
        <w:kinsoku w:val="0"/>
        <w:overflowPunct w:val="0"/>
        <w:ind w:left="0"/>
        <w:rPr>
          <w:szCs w:val="21"/>
        </w:rPr>
      </w:pPr>
    </w:p>
    <w:p w14:paraId="76E1040E" w14:textId="77777777" w:rsidR="00713CC8" w:rsidRPr="000E0085" w:rsidRDefault="00713CC8" w:rsidP="00387D0C">
      <w:pPr>
        <w:pStyle w:val="BodyText"/>
        <w:widowControl/>
        <w:kinsoku w:val="0"/>
        <w:overflowPunct w:val="0"/>
        <w:ind w:left="0"/>
      </w:pPr>
      <w:r>
        <w:t>Sjúklingar sem tóku þátt í öllum 2. </w:t>
      </w:r>
      <w:r w:rsidR="006E247A">
        <w:t>S</w:t>
      </w:r>
      <w:r>
        <w:t>tigs og 3. </w:t>
      </w:r>
      <w:r w:rsidR="006E247A">
        <w:t>S</w:t>
      </w:r>
      <w:r>
        <w:t>tigs sórarannsóknum voru hæfir til að taka þátt í opinni framhaldsrannsókn þar sem adalimumab var gefið í að minnsta kosti 108 vikur til viðbótar.</w:t>
      </w:r>
    </w:p>
    <w:p w14:paraId="31659036" w14:textId="77777777" w:rsidR="00713CC8" w:rsidRPr="001043ED" w:rsidRDefault="00713CC8" w:rsidP="00387D0C">
      <w:pPr>
        <w:pStyle w:val="BodyText"/>
        <w:widowControl/>
        <w:kinsoku w:val="0"/>
        <w:overflowPunct w:val="0"/>
        <w:ind w:left="0"/>
      </w:pPr>
    </w:p>
    <w:p w14:paraId="205A3CAA" w14:textId="77777777" w:rsidR="00713CC8" w:rsidRPr="000E0085" w:rsidRDefault="00713CC8" w:rsidP="00387D0C">
      <w:pPr>
        <w:pStyle w:val="BodyText"/>
        <w:widowControl/>
        <w:kinsoku w:val="0"/>
        <w:overflowPunct w:val="0"/>
        <w:ind w:left="0"/>
      </w:pPr>
      <w:r>
        <w:t>Í sórarannsóknum I og II var aðalendapunktur hlutfall sjúklinga sem höfðu náð PASI 75 svörun frá upphafsgildi í 16. </w:t>
      </w:r>
      <w:r w:rsidR="006E247A">
        <w:t>V</w:t>
      </w:r>
      <w:r>
        <w:t>iku (sjá töflur</w:t>
      </w:r>
      <w:r w:rsidR="004829FD">
        <w:t> </w:t>
      </w:r>
      <w:r w:rsidR="00303F49">
        <w:t>11</w:t>
      </w:r>
      <w:r>
        <w:t xml:space="preserve"> og</w:t>
      </w:r>
      <w:r w:rsidR="004829FD">
        <w:t> </w:t>
      </w:r>
      <w:r w:rsidR="00303F49">
        <w:t>12</w:t>
      </w:r>
      <w:r>
        <w:t>).</w:t>
      </w:r>
    </w:p>
    <w:p w14:paraId="40D5FF74" w14:textId="77777777" w:rsidR="00713CC8" w:rsidRPr="001043ED" w:rsidRDefault="00713CC8" w:rsidP="00387D0C"/>
    <w:p w14:paraId="6CB5D9BB" w14:textId="77777777" w:rsidR="000230EA" w:rsidRPr="004F5570" w:rsidRDefault="000230EA" w:rsidP="004F5570">
      <w:pPr>
        <w:pStyle w:val="BodyText"/>
        <w:keepNext/>
        <w:keepLines/>
        <w:widowControl/>
        <w:kinsoku w:val="0"/>
        <w:overflowPunct w:val="0"/>
        <w:ind w:left="0"/>
        <w:rPr>
          <w:b/>
        </w:rPr>
      </w:pPr>
      <w:r w:rsidRPr="004F5570">
        <w:rPr>
          <w:b/>
        </w:rPr>
        <w:t>Tafla </w:t>
      </w:r>
      <w:r w:rsidR="00303F49">
        <w:rPr>
          <w:b/>
        </w:rPr>
        <w:t>11</w:t>
      </w:r>
      <w:r w:rsidR="00516DDE" w:rsidRPr="004F5570">
        <w:rPr>
          <w:b/>
        </w:rPr>
        <w:t xml:space="preserve">. </w:t>
      </w:r>
      <w:r w:rsidRPr="004F5570">
        <w:rPr>
          <w:b/>
        </w:rPr>
        <w:t xml:space="preserve">Sórarannsókn I (REVEAL) </w:t>
      </w:r>
      <w:r w:rsidR="006E247A" w:rsidRPr="004F5570">
        <w:rPr>
          <w:b/>
        </w:rPr>
        <w:t>–</w:t>
      </w:r>
      <w:r w:rsidRPr="004F5570">
        <w:rPr>
          <w:b/>
        </w:rPr>
        <w:t xml:space="preserve"> Verkun eftir 16 vikur</w:t>
      </w:r>
    </w:p>
    <w:p w14:paraId="176EDDE9" w14:textId="77777777" w:rsidR="00DD002D" w:rsidRPr="00FC746F" w:rsidRDefault="00DD002D" w:rsidP="00DD002D">
      <w:pPr>
        <w:pStyle w:val="BodyText"/>
        <w:keepNext/>
        <w:widowControl/>
        <w:kinsoku w:val="0"/>
        <w:overflowPunct w:val="0"/>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0230EA" w:rsidRPr="00517295" w14:paraId="254053F5" w14:textId="77777777" w:rsidTr="006A2129">
        <w:trPr>
          <w:tblHeader/>
        </w:trPr>
        <w:tc>
          <w:tcPr>
            <w:tcW w:w="3193" w:type="dxa"/>
            <w:shd w:val="clear" w:color="auto" w:fill="auto"/>
          </w:tcPr>
          <w:p w14:paraId="1343FA9B" w14:textId="77777777" w:rsidR="000230EA" w:rsidRPr="00FC746F" w:rsidRDefault="000230EA" w:rsidP="00AA5839">
            <w:pPr>
              <w:rPr>
                <w:rFonts w:eastAsia="Calibri"/>
              </w:rPr>
            </w:pPr>
          </w:p>
        </w:tc>
        <w:tc>
          <w:tcPr>
            <w:tcW w:w="3055" w:type="dxa"/>
            <w:shd w:val="clear" w:color="auto" w:fill="auto"/>
          </w:tcPr>
          <w:p w14:paraId="31F1C04F" w14:textId="77777777" w:rsidR="00DD002D" w:rsidRPr="000E0085" w:rsidRDefault="000230EA" w:rsidP="00AA5839">
            <w:pPr>
              <w:pStyle w:val="TableParagraph"/>
              <w:widowControl/>
              <w:kinsoku w:val="0"/>
              <w:overflowPunct w:val="0"/>
              <w:ind w:hanging="60"/>
              <w:jc w:val="center"/>
              <w:rPr>
                <w:rFonts w:ascii="Times New Roman" w:hAnsi="Times New Roman"/>
                <w:b/>
                <w:bCs/>
              </w:rPr>
            </w:pPr>
            <w:r>
              <w:rPr>
                <w:rFonts w:ascii="Times New Roman" w:hAnsi="Times New Roman"/>
                <w:b/>
                <w:bCs/>
              </w:rPr>
              <w:t>Lyfleysa</w:t>
            </w:r>
          </w:p>
          <w:p w14:paraId="226B72CA" w14:textId="77777777" w:rsidR="00DD002D" w:rsidRPr="000E0085" w:rsidRDefault="000230EA" w:rsidP="00AA5839">
            <w:pPr>
              <w:pStyle w:val="TableParagraph"/>
              <w:widowControl/>
              <w:kinsoku w:val="0"/>
              <w:overflowPunct w:val="0"/>
              <w:ind w:hanging="60"/>
              <w:jc w:val="center"/>
              <w:rPr>
                <w:rFonts w:ascii="Times New Roman" w:hAnsi="Times New Roman"/>
                <w:b/>
                <w:bCs/>
              </w:rPr>
            </w:pPr>
            <w:r>
              <w:rPr>
                <w:rFonts w:ascii="Times New Roman" w:hAnsi="Times New Roman"/>
                <w:b/>
                <w:bCs/>
              </w:rPr>
              <w:t>N=398</w:t>
            </w:r>
          </w:p>
          <w:p w14:paraId="0F1F6BEE" w14:textId="77777777" w:rsidR="000230EA" w:rsidRPr="000E0085" w:rsidRDefault="000230EA" w:rsidP="00AA5839">
            <w:pPr>
              <w:pStyle w:val="TableParagraph"/>
              <w:widowControl/>
              <w:kinsoku w:val="0"/>
              <w:overflowPunct w:val="0"/>
              <w:ind w:hanging="60"/>
              <w:jc w:val="center"/>
              <w:rPr>
                <w:rFonts w:ascii="Times New Roman" w:hAnsi="Times New Roman"/>
              </w:rPr>
            </w:pPr>
            <w:r>
              <w:rPr>
                <w:rFonts w:ascii="Times New Roman" w:hAnsi="Times New Roman"/>
                <w:b/>
                <w:bCs/>
              </w:rPr>
              <w:t>n (%)</w:t>
            </w:r>
          </w:p>
        </w:tc>
        <w:tc>
          <w:tcPr>
            <w:tcW w:w="3055" w:type="dxa"/>
            <w:shd w:val="clear" w:color="auto" w:fill="auto"/>
          </w:tcPr>
          <w:p w14:paraId="437C33F2" w14:textId="77777777" w:rsidR="00D92C61" w:rsidRPr="00517295" w:rsidRDefault="00E56A72" w:rsidP="00AA5839">
            <w:pPr>
              <w:pStyle w:val="TableParagraph"/>
              <w:widowControl/>
              <w:kinsoku w:val="0"/>
              <w:overflowPunct w:val="0"/>
              <w:jc w:val="center"/>
              <w:rPr>
                <w:rFonts w:ascii="Times New Roman" w:hAnsi="Times New Roman"/>
                <w:b/>
                <w:bCs/>
              </w:rPr>
            </w:pPr>
            <w:r w:rsidRPr="00517295">
              <w:rPr>
                <w:rFonts w:ascii="Times New Roman" w:hAnsi="Times New Roman"/>
                <w:b/>
                <w:bCs/>
              </w:rPr>
              <w:t>Adalimumab 40</w:t>
            </w:r>
            <w:r w:rsidRPr="00517295">
              <w:rPr>
                <w:rFonts w:ascii="Times New Roman" w:hAnsi="Times New Roman"/>
                <w:b/>
              </w:rPr>
              <w:t> </w:t>
            </w:r>
            <w:r w:rsidRPr="00517295">
              <w:rPr>
                <w:rFonts w:ascii="Times New Roman" w:hAnsi="Times New Roman"/>
                <w:b/>
                <w:bCs/>
              </w:rPr>
              <w:t>mg aðra hverja viku</w:t>
            </w:r>
          </w:p>
          <w:p w14:paraId="0EE1A462" w14:textId="77777777" w:rsidR="000230EA" w:rsidRPr="00517295" w:rsidRDefault="000230EA" w:rsidP="00AA5839">
            <w:pPr>
              <w:pStyle w:val="TableParagraph"/>
              <w:widowControl/>
              <w:kinsoku w:val="0"/>
              <w:overflowPunct w:val="0"/>
              <w:jc w:val="center"/>
              <w:rPr>
                <w:rFonts w:ascii="Times New Roman" w:hAnsi="Times New Roman"/>
              </w:rPr>
            </w:pPr>
            <w:r w:rsidRPr="00517295">
              <w:rPr>
                <w:rFonts w:ascii="Times New Roman" w:hAnsi="Times New Roman"/>
                <w:b/>
                <w:bCs/>
              </w:rPr>
              <w:t>N=814</w:t>
            </w:r>
          </w:p>
          <w:p w14:paraId="016BF270" w14:textId="77777777" w:rsidR="000230EA" w:rsidRPr="00517295" w:rsidRDefault="000230EA" w:rsidP="00AA5839">
            <w:pPr>
              <w:pStyle w:val="TableParagraph"/>
              <w:widowControl/>
              <w:kinsoku w:val="0"/>
              <w:overflowPunct w:val="0"/>
              <w:jc w:val="center"/>
              <w:rPr>
                <w:rFonts w:ascii="Times New Roman" w:hAnsi="Times New Roman"/>
              </w:rPr>
            </w:pPr>
            <w:r w:rsidRPr="00517295">
              <w:rPr>
                <w:rFonts w:ascii="Times New Roman" w:hAnsi="Times New Roman"/>
                <w:b/>
                <w:bCs/>
              </w:rPr>
              <w:t>n (%)</w:t>
            </w:r>
          </w:p>
        </w:tc>
      </w:tr>
      <w:tr w:rsidR="000230EA" w:rsidRPr="00517295" w14:paraId="11CEACA7" w14:textId="77777777" w:rsidTr="006A2129">
        <w:tc>
          <w:tcPr>
            <w:tcW w:w="3193" w:type="dxa"/>
            <w:shd w:val="clear" w:color="auto" w:fill="auto"/>
          </w:tcPr>
          <w:p w14:paraId="2FE1AA5C" w14:textId="77777777" w:rsidR="000230EA" w:rsidRPr="000E0085" w:rsidRDefault="000230EA" w:rsidP="00AA5839">
            <w:pPr>
              <w:pStyle w:val="TableParagraph"/>
              <w:widowControl/>
              <w:kinsoku w:val="0"/>
              <w:overflowPunct w:val="0"/>
              <w:rPr>
                <w:rFonts w:ascii="Times New Roman" w:hAnsi="Times New Roman"/>
              </w:rPr>
            </w:pPr>
            <w:r>
              <w:rPr>
                <w:rFonts w:ascii="Times New Roman" w:hAnsi="Times New Roman"/>
                <w:bCs/>
              </w:rPr>
              <w:t>≥ PASI 75</w:t>
            </w:r>
            <w:r>
              <w:rPr>
                <w:rFonts w:ascii="Times New Roman" w:hAnsi="Times New Roman"/>
                <w:bCs/>
                <w:vertAlign w:val="superscript"/>
              </w:rPr>
              <w:t>a</w:t>
            </w:r>
          </w:p>
        </w:tc>
        <w:tc>
          <w:tcPr>
            <w:tcW w:w="3055" w:type="dxa"/>
            <w:shd w:val="clear" w:color="auto" w:fill="auto"/>
          </w:tcPr>
          <w:p w14:paraId="7F514DEB" w14:textId="77777777" w:rsidR="000230EA" w:rsidRPr="000E0085" w:rsidRDefault="000230EA" w:rsidP="00AA5839">
            <w:pPr>
              <w:pStyle w:val="TableParagraph"/>
              <w:widowControl/>
              <w:kinsoku w:val="0"/>
              <w:overflowPunct w:val="0"/>
              <w:jc w:val="center"/>
              <w:rPr>
                <w:rFonts w:ascii="Times New Roman" w:hAnsi="Times New Roman"/>
              </w:rPr>
            </w:pPr>
            <w:r>
              <w:rPr>
                <w:rFonts w:ascii="Times New Roman" w:hAnsi="Times New Roman"/>
              </w:rPr>
              <w:t>26 (6,5)</w:t>
            </w:r>
          </w:p>
        </w:tc>
        <w:tc>
          <w:tcPr>
            <w:tcW w:w="3055" w:type="dxa"/>
            <w:shd w:val="clear" w:color="auto" w:fill="auto"/>
          </w:tcPr>
          <w:p w14:paraId="6D27254B" w14:textId="77777777" w:rsidR="000230EA" w:rsidRPr="00517295" w:rsidRDefault="000230EA" w:rsidP="00AA5839">
            <w:pPr>
              <w:pStyle w:val="TableParagraph"/>
              <w:widowControl/>
              <w:kinsoku w:val="0"/>
              <w:overflowPunct w:val="0"/>
              <w:jc w:val="center"/>
              <w:rPr>
                <w:rFonts w:ascii="Times New Roman" w:hAnsi="Times New Roman"/>
              </w:rPr>
            </w:pPr>
            <w:r w:rsidRPr="00517295">
              <w:rPr>
                <w:rFonts w:ascii="Times New Roman" w:hAnsi="Times New Roman"/>
              </w:rPr>
              <w:t>578 (70,9)</w:t>
            </w:r>
            <w:r w:rsidRPr="00517295">
              <w:rPr>
                <w:rFonts w:ascii="Times New Roman" w:hAnsi="Times New Roman"/>
                <w:vertAlign w:val="superscript"/>
              </w:rPr>
              <w:t>b</w:t>
            </w:r>
          </w:p>
        </w:tc>
      </w:tr>
      <w:tr w:rsidR="000230EA" w:rsidRPr="00517295" w14:paraId="06591F03" w14:textId="77777777" w:rsidTr="006A2129">
        <w:tc>
          <w:tcPr>
            <w:tcW w:w="3193" w:type="dxa"/>
            <w:shd w:val="clear" w:color="auto" w:fill="auto"/>
          </w:tcPr>
          <w:p w14:paraId="40C246A1" w14:textId="77777777" w:rsidR="000230EA" w:rsidRPr="000E0085" w:rsidRDefault="000230EA" w:rsidP="00AA5839">
            <w:pPr>
              <w:pStyle w:val="TableParagraph"/>
              <w:widowControl/>
              <w:kinsoku w:val="0"/>
              <w:overflowPunct w:val="0"/>
              <w:rPr>
                <w:rFonts w:ascii="Times New Roman" w:hAnsi="Times New Roman"/>
              </w:rPr>
            </w:pPr>
            <w:r>
              <w:rPr>
                <w:rFonts w:ascii="Times New Roman" w:hAnsi="Times New Roman"/>
                <w:bCs/>
              </w:rPr>
              <w:t>PASI 100</w:t>
            </w:r>
          </w:p>
        </w:tc>
        <w:tc>
          <w:tcPr>
            <w:tcW w:w="3055" w:type="dxa"/>
            <w:shd w:val="clear" w:color="auto" w:fill="auto"/>
          </w:tcPr>
          <w:p w14:paraId="781C5EA9" w14:textId="77777777" w:rsidR="000230EA" w:rsidRPr="000E0085" w:rsidRDefault="000230EA" w:rsidP="00AA5839">
            <w:pPr>
              <w:pStyle w:val="TableParagraph"/>
              <w:widowControl/>
              <w:kinsoku w:val="0"/>
              <w:overflowPunct w:val="0"/>
              <w:jc w:val="center"/>
              <w:rPr>
                <w:rFonts w:ascii="Times New Roman" w:hAnsi="Times New Roman"/>
              </w:rPr>
            </w:pPr>
            <w:r>
              <w:rPr>
                <w:rFonts w:ascii="Times New Roman" w:hAnsi="Times New Roman"/>
              </w:rPr>
              <w:t>3 (0,8)</w:t>
            </w:r>
          </w:p>
        </w:tc>
        <w:tc>
          <w:tcPr>
            <w:tcW w:w="3055" w:type="dxa"/>
            <w:shd w:val="clear" w:color="auto" w:fill="auto"/>
          </w:tcPr>
          <w:p w14:paraId="736860DE" w14:textId="77777777" w:rsidR="000230EA" w:rsidRPr="00517295" w:rsidRDefault="000230EA" w:rsidP="00AA5839">
            <w:pPr>
              <w:pStyle w:val="TableParagraph"/>
              <w:widowControl/>
              <w:kinsoku w:val="0"/>
              <w:overflowPunct w:val="0"/>
              <w:jc w:val="center"/>
              <w:rPr>
                <w:rFonts w:ascii="Times New Roman" w:hAnsi="Times New Roman"/>
              </w:rPr>
            </w:pPr>
            <w:r w:rsidRPr="00517295">
              <w:rPr>
                <w:rFonts w:ascii="Times New Roman" w:hAnsi="Times New Roman"/>
              </w:rPr>
              <w:t>163 (20,0)</w:t>
            </w:r>
            <w:r w:rsidRPr="00517295">
              <w:rPr>
                <w:rFonts w:ascii="Times New Roman" w:hAnsi="Times New Roman"/>
                <w:vertAlign w:val="superscript"/>
              </w:rPr>
              <w:t>b</w:t>
            </w:r>
          </w:p>
        </w:tc>
      </w:tr>
      <w:tr w:rsidR="000230EA" w:rsidRPr="00517295" w14:paraId="2379CC19" w14:textId="77777777" w:rsidTr="006A2129">
        <w:tc>
          <w:tcPr>
            <w:tcW w:w="3193" w:type="dxa"/>
            <w:tcBorders>
              <w:bottom w:val="single" w:sz="4" w:space="0" w:color="auto"/>
            </w:tcBorders>
            <w:shd w:val="clear" w:color="auto" w:fill="auto"/>
          </w:tcPr>
          <w:p w14:paraId="24075B08" w14:textId="77777777" w:rsidR="000230EA" w:rsidRPr="000E0085" w:rsidRDefault="000230EA" w:rsidP="00AA5839">
            <w:pPr>
              <w:pStyle w:val="TableParagraph"/>
              <w:widowControl/>
              <w:kinsoku w:val="0"/>
              <w:overflowPunct w:val="0"/>
              <w:rPr>
                <w:rFonts w:ascii="Times New Roman" w:hAnsi="Times New Roman"/>
              </w:rPr>
            </w:pPr>
            <w:r>
              <w:rPr>
                <w:rFonts w:ascii="Times New Roman" w:hAnsi="Times New Roman"/>
                <w:bCs/>
              </w:rPr>
              <w:t>PGA: ekkert/lágmark</w:t>
            </w:r>
          </w:p>
        </w:tc>
        <w:tc>
          <w:tcPr>
            <w:tcW w:w="3055" w:type="dxa"/>
            <w:tcBorders>
              <w:bottom w:val="single" w:sz="4" w:space="0" w:color="auto"/>
            </w:tcBorders>
            <w:shd w:val="clear" w:color="auto" w:fill="auto"/>
          </w:tcPr>
          <w:p w14:paraId="493C0A70" w14:textId="77777777" w:rsidR="000230EA" w:rsidRPr="000E0085" w:rsidRDefault="000230EA" w:rsidP="00AA5839">
            <w:pPr>
              <w:pStyle w:val="TableParagraph"/>
              <w:widowControl/>
              <w:kinsoku w:val="0"/>
              <w:overflowPunct w:val="0"/>
              <w:jc w:val="center"/>
              <w:rPr>
                <w:rFonts w:ascii="Times New Roman" w:hAnsi="Times New Roman"/>
              </w:rPr>
            </w:pPr>
            <w:r>
              <w:rPr>
                <w:rFonts w:ascii="Times New Roman" w:hAnsi="Times New Roman"/>
              </w:rPr>
              <w:t>17 (4,3)</w:t>
            </w:r>
          </w:p>
        </w:tc>
        <w:tc>
          <w:tcPr>
            <w:tcW w:w="3055" w:type="dxa"/>
            <w:tcBorders>
              <w:bottom w:val="single" w:sz="4" w:space="0" w:color="auto"/>
            </w:tcBorders>
            <w:shd w:val="clear" w:color="auto" w:fill="auto"/>
          </w:tcPr>
          <w:p w14:paraId="1F693DEF" w14:textId="77777777" w:rsidR="000230EA" w:rsidRPr="00517295" w:rsidRDefault="000230EA" w:rsidP="00AA5839">
            <w:pPr>
              <w:pStyle w:val="TableParagraph"/>
              <w:widowControl/>
              <w:kinsoku w:val="0"/>
              <w:overflowPunct w:val="0"/>
              <w:jc w:val="center"/>
              <w:rPr>
                <w:rFonts w:ascii="Times New Roman" w:hAnsi="Times New Roman"/>
              </w:rPr>
            </w:pPr>
            <w:r w:rsidRPr="00517295">
              <w:rPr>
                <w:rFonts w:ascii="Times New Roman" w:hAnsi="Times New Roman"/>
              </w:rPr>
              <w:t>506 (62,2)</w:t>
            </w:r>
            <w:r w:rsidRPr="00517295">
              <w:rPr>
                <w:rFonts w:ascii="Times New Roman" w:hAnsi="Times New Roman"/>
                <w:vertAlign w:val="superscript"/>
              </w:rPr>
              <w:t>b</w:t>
            </w:r>
          </w:p>
        </w:tc>
      </w:tr>
      <w:tr w:rsidR="006A2129" w:rsidRPr="00517295" w14:paraId="54ED8971" w14:textId="77777777" w:rsidTr="006A2129">
        <w:tc>
          <w:tcPr>
            <w:tcW w:w="9303" w:type="dxa"/>
            <w:gridSpan w:val="3"/>
            <w:tcBorders>
              <w:left w:val="nil"/>
              <w:bottom w:val="nil"/>
              <w:right w:val="nil"/>
            </w:tcBorders>
            <w:shd w:val="clear" w:color="auto" w:fill="auto"/>
          </w:tcPr>
          <w:p w14:paraId="12979F7F" w14:textId="77777777" w:rsidR="006A2129" w:rsidRPr="0055086F" w:rsidRDefault="006A2129" w:rsidP="006A2129">
            <w:pPr>
              <w:pStyle w:val="TableParagraph"/>
              <w:widowControl/>
              <w:kinsoku w:val="0"/>
              <w:overflowPunct w:val="0"/>
              <w:ind w:left="270" w:hanging="270"/>
              <w:rPr>
                <w:rFonts w:ascii="Times New Roman" w:hAnsi="Times New Roman"/>
                <w:sz w:val="20"/>
              </w:rPr>
            </w:pPr>
            <w:r w:rsidRPr="0055086F">
              <w:rPr>
                <w:rFonts w:ascii="Times New Roman" w:hAnsi="Times New Roman"/>
                <w:sz w:val="20"/>
                <w:vertAlign w:val="superscript"/>
              </w:rPr>
              <w:t>a</w:t>
            </w:r>
            <w:r w:rsidRPr="0055086F">
              <w:rPr>
                <w:rFonts w:ascii="Times New Roman" w:hAnsi="Times New Roman"/>
                <w:sz w:val="20"/>
              </w:rPr>
              <w:t xml:space="preserve"> </w:t>
            </w:r>
            <w:r w:rsidRPr="0055086F">
              <w:rPr>
                <w:rFonts w:ascii="Times New Roman" w:hAnsi="Times New Roman"/>
                <w:sz w:val="20"/>
              </w:rPr>
              <w:tab/>
              <w:t>Hlutfall sjúklinga sem náðu PASI 75 svörun var leiðrétt fyrir rannsóknarsetur (centre-adjusted rate).</w:t>
            </w:r>
          </w:p>
          <w:p w14:paraId="5DCE7864" w14:textId="77777777" w:rsidR="006A2129" w:rsidRPr="0055086F" w:rsidRDefault="006A2129" w:rsidP="006A2129">
            <w:pPr>
              <w:pStyle w:val="TableParagraph"/>
              <w:widowControl/>
              <w:kinsoku w:val="0"/>
              <w:overflowPunct w:val="0"/>
              <w:ind w:left="270" w:hanging="270"/>
              <w:rPr>
                <w:rFonts w:ascii="Times New Roman" w:hAnsi="Times New Roman"/>
                <w:sz w:val="20"/>
              </w:rPr>
            </w:pPr>
            <w:r w:rsidRPr="0055086F">
              <w:rPr>
                <w:rFonts w:ascii="Times New Roman" w:hAnsi="Times New Roman"/>
                <w:sz w:val="20"/>
                <w:vertAlign w:val="superscript"/>
              </w:rPr>
              <w:t xml:space="preserve">b </w:t>
            </w:r>
            <w:r w:rsidRPr="0055086F">
              <w:rPr>
                <w:rFonts w:ascii="Times New Roman" w:hAnsi="Times New Roman"/>
                <w:sz w:val="20"/>
                <w:vertAlign w:val="superscript"/>
              </w:rPr>
              <w:tab/>
            </w:r>
            <w:r w:rsidRPr="0055086F">
              <w:rPr>
                <w:rFonts w:ascii="Times New Roman" w:hAnsi="Times New Roman"/>
                <w:sz w:val="20"/>
              </w:rPr>
              <w:t>p &lt; 0,001, adalimumab samanborið við lyfleysu</w:t>
            </w:r>
          </w:p>
        </w:tc>
      </w:tr>
    </w:tbl>
    <w:p w14:paraId="37BE8A38" w14:textId="77777777" w:rsidR="000230EA" w:rsidRPr="001043ED" w:rsidRDefault="000230EA" w:rsidP="00387D0C">
      <w:pPr>
        <w:pStyle w:val="BodyText"/>
        <w:widowControl/>
        <w:kinsoku w:val="0"/>
        <w:overflowPunct w:val="0"/>
        <w:ind w:left="0"/>
        <w:rPr>
          <w:b/>
          <w:bCs/>
        </w:rPr>
      </w:pPr>
    </w:p>
    <w:p w14:paraId="23C95BD7" w14:textId="77777777" w:rsidR="000230EA" w:rsidRPr="004F5570" w:rsidRDefault="000230EA" w:rsidP="004F5570">
      <w:pPr>
        <w:pStyle w:val="BodyText"/>
        <w:keepNext/>
        <w:keepLines/>
        <w:widowControl/>
        <w:kinsoku w:val="0"/>
        <w:overflowPunct w:val="0"/>
        <w:ind w:left="0"/>
        <w:rPr>
          <w:b/>
        </w:rPr>
      </w:pPr>
      <w:r w:rsidRPr="004F5570">
        <w:rPr>
          <w:b/>
        </w:rPr>
        <w:t>Tafla </w:t>
      </w:r>
      <w:r w:rsidR="00303F49">
        <w:rPr>
          <w:b/>
        </w:rPr>
        <w:t>12</w:t>
      </w:r>
      <w:r w:rsidR="00516DDE" w:rsidRPr="004F5570">
        <w:rPr>
          <w:b/>
        </w:rPr>
        <w:t xml:space="preserve">. </w:t>
      </w:r>
      <w:r w:rsidRPr="004F5570">
        <w:rPr>
          <w:b/>
        </w:rPr>
        <w:t xml:space="preserve">Sórarannsókn II (CHAMPION) </w:t>
      </w:r>
      <w:r w:rsidR="006E247A" w:rsidRPr="004F5570">
        <w:rPr>
          <w:b/>
        </w:rPr>
        <w:t>–</w:t>
      </w:r>
      <w:r w:rsidR="00516DDE" w:rsidRPr="004F5570">
        <w:rPr>
          <w:b/>
        </w:rPr>
        <w:t xml:space="preserve"> </w:t>
      </w:r>
      <w:r w:rsidRPr="004F5570">
        <w:rPr>
          <w:b/>
        </w:rPr>
        <w:t>Verkun eftir 16 vikur</w:t>
      </w:r>
    </w:p>
    <w:p w14:paraId="7ED5043E" w14:textId="77777777" w:rsidR="000230EA" w:rsidRPr="001043ED" w:rsidRDefault="000230EA" w:rsidP="00387D0C">
      <w:pPr>
        <w:pStyle w:val="BodyText"/>
        <w:keepNext/>
        <w:widowControl/>
        <w:kinsoku w:val="0"/>
        <w:overflowPunct w:val="0"/>
        <w:ind w:left="0"/>
        <w:rPr>
          <w:b/>
          <w:bCs/>
          <w:lang w:val="fr-C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7"/>
        <w:gridCol w:w="2226"/>
        <w:gridCol w:w="2331"/>
        <w:gridCol w:w="2331"/>
      </w:tblGrid>
      <w:tr w:rsidR="000230EA" w:rsidRPr="00517295" w14:paraId="5C4ED04A" w14:textId="77777777" w:rsidTr="002D3B8B">
        <w:trPr>
          <w:tblHeader/>
        </w:trPr>
        <w:tc>
          <w:tcPr>
            <w:tcW w:w="2235" w:type="dxa"/>
            <w:shd w:val="clear" w:color="auto" w:fill="auto"/>
          </w:tcPr>
          <w:p w14:paraId="4D10C71E" w14:textId="77777777" w:rsidR="000230EA" w:rsidRPr="001043ED" w:rsidRDefault="000230EA" w:rsidP="00AA5839">
            <w:pPr>
              <w:keepNext/>
              <w:keepLines/>
              <w:rPr>
                <w:rFonts w:eastAsia="Calibri"/>
                <w:lang w:val="fr-CH"/>
              </w:rPr>
            </w:pPr>
          </w:p>
        </w:tc>
        <w:tc>
          <w:tcPr>
            <w:tcW w:w="2284" w:type="dxa"/>
            <w:shd w:val="clear" w:color="auto" w:fill="auto"/>
          </w:tcPr>
          <w:p w14:paraId="17B3A8D6" w14:textId="77777777" w:rsidR="00DD002D" w:rsidRPr="000E0085" w:rsidRDefault="000230EA" w:rsidP="00AA5839">
            <w:pPr>
              <w:pStyle w:val="TableParagraph"/>
              <w:keepNext/>
              <w:keepLines/>
              <w:widowControl/>
              <w:kinsoku w:val="0"/>
              <w:overflowPunct w:val="0"/>
              <w:ind w:hanging="95"/>
              <w:jc w:val="center"/>
              <w:rPr>
                <w:rFonts w:ascii="Times New Roman" w:hAnsi="Times New Roman"/>
                <w:b/>
                <w:bCs/>
              </w:rPr>
            </w:pPr>
            <w:r>
              <w:rPr>
                <w:rFonts w:ascii="Times New Roman" w:hAnsi="Times New Roman"/>
                <w:b/>
                <w:bCs/>
              </w:rPr>
              <w:t xml:space="preserve">Lyfleysa </w:t>
            </w:r>
          </w:p>
          <w:p w14:paraId="6260D289" w14:textId="77777777" w:rsidR="00DD002D" w:rsidRPr="000E0085" w:rsidRDefault="000230EA" w:rsidP="00AA5839">
            <w:pPr>
              <w:pStyle w:val="TableParagraph"/>
              <w:keepNext/>
              <w:keepLines/>
              <w:widowControl/>
              <w:kinsoku w:val="0"/>
              <w:overflowPunct w:val="0"/>
              <w:ind w:hanging="95"/>
              <w:jc w:val="center"/>
              <w:rPr>
                <w:rFonts w:ascii="Times New Roman" w:hAnsi="Times New Roman"/>
                <w:b/>
                <w:bCs/>
              </w:rPr>
            </w:pPr>
            <w:r>
              <w:rPr>
                <w:rFonts w:ascii="Times New Roman" w:hAnsi="Times New Roman"/>
                <w:b/>
                <w:bCs/>
              </w:rPr>
              <w:t xml:space="preserve">N=53 </w:t>
            </w:r>
          </w:p>
          <w:p w14:paraId="3779C5D6" w14:textId="77777777" w:rsidR="000230EA" w:rsidRPr="000E0085" w:rsidRDefault="000230EA" w:rsidP="00AA5839">
            <w:pPr>
              <w:pStyle w:val="TableParagraph"/>
              <w:keepNext/>
              <w:keepLines/>
              <w:widowControl/>
              <w:kinsoku w:val="0"/>
              <w:overflowPunct w:val="0"/>
              <w:ind w:hanging="95"/>
              <w:jc w:val="center"/>
              <w:rPr>
                <w:rFonts w:ascii="Times New Roman" w:hAnsi="Times New Roman"/>
              </w:rPr>
            </w:pPr>
            <w:r>
              <w:rPr>
                <w:rFonts w:ascii="Times New Roman" w:hAnsi="Times New Roman"/>
                <w:b/>
                <w:bCs/>
              </w:rPr>
              <w:t>n (%)</w:t>
            </w:r>
          </w:p>
        </w:tc>
        <w:tc>
          <w:tcPr>
            <w:tcW w:w="2392" w:type="dxa"/>
            <w:shd w:val="clear" w:color="auto" w:fill="auto"/>
          </w:tcPr>
          <w:p w14:paraId="55A76414" w14:textId="77777777" w:rsidR="00DD002D" w:rsidRPr="00517295" w:rsidRDefault="000230EA" w:rsidP="00AA5839">
            <w:pPr>
              <w:pStyle w:val="TableParagraph"/>
              <w:keepNext/>
              <w:keepLines/>
              <w:widowControl/>
              <w:kinsoku w:val="0"/>
              <w:overflowPunct w:val="0"/>
              <w:ind w:firstLine="50"/>
              <w:jc w:val="center"/>
              <w:rPr>
                <w:rFonts w:ascii="Times New Roman" w:hAnsi="Times New Roman"/>
                <w:b/>
                <w:bCs/>
              </w:rPr>
            </w:pPr>
            <w:r w:rsidRPr="00517295">
              <w:rPr>
                <w:rFonts w:ascii="Times New Roman" w:hAnsi="Times New Roman"/>
                <w:b/>
                <w:bCs/>
              </w:rPr>
              <w:t xml:space="preserve">Metotrexat </w:t>
            </w:r>
          </w:p>
          <w:p w14:paraId="11B73C18" w14:textId="77777777" w:rsidR="00DD002D" w:rsidRPr="00517295" w:rsidRDefault="000230EA" w:rsidP="00AA5839">
            <w:pPr>
              <w:pStyle w:val="TableParagraph"/>
              <w:keepNext/>
              <w:keepLines/>
              <w:widowControl/>
              <w:kinsoku w:val="0"/>
              <w:overflowPunct w:val="0"/>
              <w:ind w:firstLine="50"/>
              <w:jc w:val="center"/>
              <w:rPr>
                <w:rFonts w:ascii="Times New Roman" w:hAnsi="Times New Roman"/>
                <w:b/>
                <w:bCs/>
              </w:rPr>
            </w:pPr>
            <w:r w:rsidRPr="00517295">
              <w:rPr>
                <w:rFonts w:ascii="Times New Roman" w:hAnsi="Times New Roman"/>
                <w:b/>
                <w:bCs/>
              </w:rPr>
              <w:t xml:space="preserve">N=110 </w:t>
            </w:r>
          </w:p>
          <w:p w14:paraId="3D891C9E" w14:textId="77777777" w:rsidR="000230EA" w:rsidRPr="00517295" w:rsidRDefault="000230EA" w:rsidP="00AA5839">
            <w:pPr>
              <w:pStyle w:val="TableParagraph"/>
              <w:keepNext/>
              <w:keepLines/>
              <w:widowControl/>
              <w:kinsoku w:val="0"/>
              <w:overflowPunct w:val="0"/>
              <w:ind w:firstLine="50"/>
              <w:jc w:val="center"/>
              <w:rPr>
                <w:rFonts w:ascii="Times New Roman" w:hAnsi="Times New Roman"/>
              </w:rPr>
            </w:pPr>
            <w:r w:rsidRPr="00517295">
              <w:rPr>
                <w:rFonts w:ascii="Times New Roman" w:hAnsi="Times New Roman"/>
                <w:b/>
                <w:bCs/>
              </w:rPr>
              <w:t>n (%)</w:t>
            </w:r>
          </w:p>
        </w:tc>
        <w:tc>
          <w:tcPr>
            <w:tcW w:w="2392" w:type="dxa"/>
            <w:shd w:val="clear" w:color="auto" w:fill="auto"/>
          </w:tcPr>
          <w:p w14:paraId="501BA034" w14:textId="77777777" w:rsidR="00D92C61" w:rsidRPr="00517295" w:rsidRDefault="00E56A72" w:rsidP="00AA5839">
            <w:pPr>
              <w:pStyle w:val="TableParagraph"/>
              <w:keepNext/>
              <w:keepLines/>
              <w:widowControl/>
              <w:kinsoku w:val="0"/>
              <w:overflowPunct w:val="0"/>
              <w:jc w:val="center"/>
              <w:rPr>
                <w:rFonts w:ascii="Times New Roman" w:hAnsi="Times New Roman"/>
                <w:b/>
                <w:bCs/>
              </w:rPr>
            </w:pPr>
            <w:r w:rsidRPr="00517295">
              <w:rPr>
                <w:rFonts w:ascii="Times New Roman" w:hAnsi="Times New Roman"/>
                <w:b/>
                <w:bCs/>
              </w:rPr>
              <w:t>Adalimumab 40</w:t>
            </w:r>
            <w:r w:rsidRPr="00517295">
              <w:rPr>
                <w:rFonts w:ascii="Times New Roman" w:hAnsi="Times New Roman"/>
                <w:b/>
              </w:rPr>
              <w:t> </w:t>
            </w:r>
            <w:r w:rsidRPr="00517295">
              <w:rPr>
                <w:rFonts w:ascii="Times New Roman" w:hAnsi="Times New Roman"/>
                <w:b/>
                <w:bCs/>
              </w:rPr>
              <w:t>mg aðra hverja viku</w:t>
            </w:r>
          </w:p>
          <w:p w14:paraId="4EDDDDAE" w14:textId="77777777" w:rsidR="000230EA" w:rsidRPr="00517295" w:rsidRDefault="000230EA" w:rsidP="00AA5839">
            <w:pPr>
              <w:pStyle w:val="TableParagraph"/>
              <w:keepNext/>
              <w:keepLines/>
              <w:widowControl/>
              <w:kinsoku w:val="0"/>
              <w:overflowPunct w:val="0"/>
              <w:jc w:val="center"/>
              <w:rPr>
                <w:rFonts w:ascii="Times New Roman" w:hAnsi="Times New Roman"/>
              </w:rPr>
            </w:pPr>
            <w:r w:rsidRPr="00517295">
              <w:rPr>
                <w:rFonts w:ascii="Times New Roman" w:hAnsi="Times New Roman"/>
                <w:b/>
                <w:bCs/>
              </w:rPr>
              <w:t>N=108</w:t>
            </w:r>
          </w:p>
          <w:p w14:paraId="308E408B" w14:textId="77777777" w:rsidR="000230EA" w:rsidRPr="00517295" w:rsidRDefault="000230EA" w:rsidP="00AA5839">
            <w:pPr>
              <w:pStyle w:val="TableParagraph"/>
              <w:keepNext/>
              <w:keepLines/>
              <w:widowControl/>
              <w:kinsoku w:val="0"/>
              <w:overflowPunct w:val="0"/>
              <w:spacing w:line="252" w:lineRule="exact"/>
              <w:jc w:val="center"/>
              <w:rPr>
                <w:rFonts w:ascii="Times New Roman" w:hAnsi="Times New Roman"/>
              </w:rPr>
            </w:pPr>
            <w:r w:rsidRPr="00517295">
              <w:rPr>
                <w:rFonts w:ascii="Times New Roman" w:hAnsi="Times New Roman"/>
                <w:b/>
                <w:bCs/>
              </w:rPr>
              <w:t>n (%)</w:t>
            </w:r>
          </w:p>
        </w:tc>
      </w:tr>
      <w:tr w:rsidR="000230EA" w:rsidRPr="00517295" w14:paraId="35BAF524" w14:textId="77777777" w:rsidTr="002D3B8B">
        <w:tc>
          <w:tcPr>
            <w:tcW w:w="2235" w:type="dxa"/>
            <w:shd w:val="clear" w:color="auto" w:fill="auto"/>
          </w:tcPr>
          <w:p w14:paraId="56997EC6" w14:textId="77777777" w:rsidR="000230EA" w:rsidRPr="000E0085" w:rsidRDefault="00F075B4" w:rsidP="00AA5839">
            <w:pPr>
              <w:pStyle w:val="TableParagraph"/>
              <w:keepNext/>
              <w:keepLines/>
              <w:widowControl/>
              <w:kinsoku w:val="0"/>
              <w:overflowPunct w:val="0"/>
              <w:spacing w:line="268" w:lineRule="exact"/>
              <w:rPr>
                <w:rFonts w:ascii="Times New Roman" w:hAnsi="Times New Roman"/>
              </w:rPr>
            </w:pPr>
            <w:r>
              <w:rPr>
                <w:rFonts w:ascii="Times New Roman" w:hAnsi="Times New Roman"/>
                <w:bCs/>
              </w:rPr>
              <w:t>≥PASI 75</w:t>
            </w:r>
          </w:p>
        </w:tc>
        <w:tc>
          <w:tcPr>
            <w:tcW w:w="2284" w:type="dxa"/>
            <w:shd w:val="clear" w:color="auto" w:fill="auto"/>
          </w:tcPr>
          <w:p w14:paraId="59A14E3D" w14:textId="77777777" w:rsidR="000230EA" w:rsidRPr="000E0085" w:rsidRDefault="000230EA" w:rsidP="00AA583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10 (18,9)</w:t>
            </w:r>
          </w:p>
        </w:tc>
        <w:tc>
          <w:tcPr>
            <w:tcW w:w="2392" w:type="dxa"/>
            <w:shd w:val="clear" w:color="auto" w:fill="auto"/>
          </w:tcPr>
          <w:p w14:paraId="1C4371F9" w14:textId="77777777" w:rsidR="000230EA" w:rsidRPr="00517295" w:rsidRDefault="000230EA" w:rsidP="00AA5839">
            <w:pPr>
              <w:pStyle w:val="TableParagraph"/>
              <w:keepNext/>
              <w:keepLines/>
              <w:widowControl/>
              <w:kinsoku w:val="0"/>
              <w:overflowPunct w:val="0"/>
              <w:spacing w:line="251" w:lineRule="exact"/>
              <w:jc w:val="center"/>
              <w:rPr>
                <w:rFonts w:ascii="Times New Roman" w:hAnsi="Times New Roman"/>
              </w:rPr>
            </w:pPr>
            <w:r w:rsidRPr="00517295">
              <w:rPr>
                <w:rFonts w:ascii="Times New Roman" w:hAnsi="Times New Roman"/>
              </w:rPr>
              <w:t>39 (35,5)</w:t>
            </w:r>
          </w:p>
        </w:tc>
        <w:tc>
          <w:tcPr>
            <w:tcW w:w="2392" w:type="dxa"/>
            <w:shd w:val="clear" w:color="auto" w:fill="auto"/>
          </w:tcPr>
          <w:p w14:paraId="627821F1" w14:textId="77777777" w:rsidR="000230EA" w:rsidRPr="00517295" w:rsidRDefault="000230EA" w:rsidP="00AA5839">
            <w:pPr>
              <w:pStyle w:val="TableParagraph"/>
              <w:keepNext/>
              <w:keepLines/>
              <w:widowControl/>
              <w:kinsoku w:val="0"/>
              <w:overflowPunct w:val="0"/>
              <w:spacing w:line="251" w:lineRule="exact"/>
              <w:jc w:val="center"/>
              <w:rPr>
                <w:rFonts w:ascii="Times New Roman" w:hAnsi="Times New Roman"/>
              </w:rPr>
            </w:pPr>
            <w:r w:rsidRPr="00517295">
              <w:rPr>
                <w:rFonts w:ascii="Times New Roman" w:hAnsi="Times New Roman"/>
              </w:rPr>
              <w:t>86 (79,6)</w:t>
            </w:r>
            <w:r w:rsidRPr="00517295">
              <w:rPr>
                <w:rFonts w:ascii="Times New Roman" w:hAnsi="Times New Roman"/>
                <w:vertAlign w:val="superscript"/>
              </w:rPr>
              <w:t>a,b</w:t>
            </w:r>
          </w:p>
        </w:tc>
      </w:tr>
      <w:tr w:rsidR="000230EA" w:rsidRPr="00517295" w14:paraId="3AE042A6" w14:textId="77777777" w:rsidTr="002D3B8B">
        <w:tc>
          <w:tcPr>
            <w:tcW w:w="2235" w:type="dxa"/>
            <w:shd w:val="clear" w:color="auto" w:fill="auto"/>
          </w:tcPr>
          <w:p w14:paraId="605B30B4" w14:textId="77777777" w:rsidR="000230EA" w:rsidRPr="000E0085" w:rsidRDefault="000230EA" w:rsidP="00AA5839">
            <w:pPr>
              <w:pStyle w:val="TableParagraph"/>
              <w:keepNext/>
              <w:keepLines/>
              <w:widowControl/>
              <w:kinsoku w:val="0"/>
              <w:overflowPunct w:val="0"/>
              <w:spacing w:line="252" w:lineRule="exact"/>
              <w:rPr>
                <w:rFonts w:ascii="Times New Roman" w:hAnsi="Times New Roman"/>
              </w:rPr>
            </w:pPr>
            <w:r>
              <w:rPr>
                <w:rFonts w:ascii="Times New Roman" w:hAnsi="Times New Roman"/>
                <w:bCs/>
              </w:rPr>
              <w:t>PASI 100</w:t>
            </w:r>
          </w:p>
        </w:tc>
        <w:tc>
          <w:tcPr>
            <w:tcW w:w="2284" w:type="dxa"/>
            <w:shd w:val="clear" w:color="auto" w:fill="auto"/>
          </w:tcPr>
          <w:p w14:paraId="2568664C" w14:textId="77777777" w:rsidR="000230EA" w:rsidRPr="000E0085" w:rsidRDefault="000230EA" w:rsidP="00AA583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1 (1,9)</w:t>
            </w:r>
          </w:p>
        </w:tc>
        <w:tc>
          <w:tcPr>
            <w:tcW w:w="2392" w:type="dxa"/>
            <w:shd w:val="clear" w:color="auto" w:fill="auto"/>
          </w:tcPr>
          <w:p w14:paraId="31294395" w14:textId="77777777" w:rsidR="000230EA" w:rsidRPr="00517295" w:rsidRDefault="000230EA" w:rsidP="00AA5839">
            <w:pPr>
              <w:pStyle w:val="TableParagraph"/>
              <w:keepNext/>
              <w:keepLines/>
              <w:widowControl/>
              <w:kinsoku w:val="0"/>
              <w:overflowPunct w:val="0"/>
              <w:spacing w:line="251" w:lineRule="exact"/>
              <w:jc w:val="center"/>
              <w:rPr>
                <w:rFonts w:ascii="Times New Roman" w:hAnsi="Times New Roman"/>
              </w:rPr>
            </w:pPr>
            <w:r w:rsidRPr="00517295">
              <w:rPr>
                <w:rFonts w:ascii="Times New Roman" w:hAnsi="Times New Roman"/>
              </w:rPr>
              <w:t>8 (7,3)</w:t>
            </w:r>
          </w:p>
        </w:tc>
        <w:tc>
          <w:tcPr>
            <w:tcW w:w="2392" w:type="dxa"/>
            <w:shd w:val="clear" w:color="auto" w:fill="auto"/>
          </w:tcPr>
          <w:p w14:paraId="17127A08" w14:textId="77777777" w:rsidR="000230EA" w:rsidRPr="00517295" w:rsidRDefault="000230EA" w:rsidP="00AA5839">
            <w:pPr>
              <w:pStyle w:val="TableParagraph"/>
              <w:keepNext/>
              <w:keepLines/>
              <w:widowControl/>
              <w:kinsoku w:val="0"/>
              <w:overflowPunct w:val="0"/>
              <w:spacing w:line="249" w:lineRule="exact"/>
              <w:jc w:val="center"/>
              <w:rPr>
                <w:rFonts w:ascii="Times New Roman" w:hAnsi="Times New Roman"/>
              </w:rPr>
            </w:pPr>
            <w:r w:rsidRPr="00517295">
              <w:rPr>
                <w:rFonts w:ascii="Times New Roman" w:hAnsi="Times New Roman"/>
              </w:rPr>
              <w:t>18 (16,7)</w:t>
            </w:r>
            <w:r w:rsidRPr="00517295">
              <w:rPr>
                <w:rFonts w:ascii="Times New Roman" w:hAnsi="Times New Roman"/>
                <w:vertAlign w:val="superscript"/>
              </w:rPr>
              <w:t>c,d</w:t>
            </w:r>
          </w:p>
        </w:tc>
      </w:tr>
      <w:tr w:rsidR="000230EA" w:rsidRPr="00517295" w14:paraId="7BADEDE9" w14:textId="77777777" w:rsidTr="002D3B8B">
        <w:tc>
          <w:tcPr>
            <w:tcW w:w="2235" w:type="dxa"/>
            <w:tcBorders>
              <w:bottom w:val="single" w:sz="4" w:space="0" w:color="auto"/>
            </w:tcBorders>
            <w:shd w:val="clear" w:color="auto" w:fill="auto"/>
          </w:tcPr>
          <w:p w14:paraId="4869A78E" w14:textId="77777777" w:rsidR="000230EA" w:rsidRPr="000E0085" w:rsidRDefault="000230EA" w:rsidP="002D3B8B">
            <w:pPr>
              <w:pStyle w:val="TableParagraph"/>
              <w:keepNext/>
              <w:keepLines/>
              <w:widowControl/>
              <w:kinsoku w:val="0"/>
              <w:overflowPunct w:val="0"/>
              <w:spacing w:line="251" w:lineRule="exact"/>
              <w:rPr>
                <w:rFonts w:ascii="Times New Roman" w:hAnsi="Times New Roman"/>
              </w:rPr>
            </w:pPr>
            <w:r>
              <w:rPr>
                <w:rFonts w:ascii="Times New Roman" w:hAnsi="Times New Roman"/>
                <w:bCs/>
              </w:rPr>
              <w:t>PGA:</w:t>
            </w:r>
            <w:r w:rsidR="00A405CA">
              <w:rPr>
                <w:rFonts w:ascii="Times New Roman" w:hAnsi="Times New Roman"/>
                <w:bCs/>
              </w:rPr>
              <w:t xml:space="preserve"> </w:t>
            </w:r>
            <w:r>
              <w:rPr>
                <w:rFonts w:ascii="Times New Roman" w:hAnsi="Times New Roman"/>
                <w:bCs/>
              </w:rPr>
              <w:t>ekkert/lágmark</w:t>
            </w:r>
          </w:p>
        </w:tc>
        <w:tc>
          <w:tcPr>
            <w:tcW w:w="2284" w:type="dxa"/>
            <w:tcBorders>
              <w:bottom w:val="single" w:sz="4" w:space="0" w:color="auto"/>
            </w:tcBorders>
            <w:shd w:val="clear" w:color="auto" w:fill="auto"/>
          </w:tcPr>
          <w:p w14:paraId="184DD6D8" w14:textId="77777777" w:rsidR="000230EA" w:rsidRPr="000E0085" w:rsidRDefault="000230EA" w:rsidP="00AA5839">
            <w:pPr>
              <w:pStyle w:val="TableParagraph"/>
              <w:keepNext/>
              <w:keepLines/>
              <w:widowControl/>
              <w:kinsoku w:val="0"/>
              <w:overflowPunct w:val="0"/>
              <w:spacing w:line="249" w:lineRule="exact"/>
              <w:jc w:val="center"/>
              <w:rPr>
                <w:rFonts w:ascii="Times New Roman" w:hAnsi="Times New Roman"/>
              </w:rPr>
            </w:pPr>
            <w:r>
              <w:rPr>
                <w:rFonts w:ascii="Times New Roman" w:hAnsi="Times New Roman"/>
              </w:rPr>
              <w:t>6 (11,3)</w:t>
            </w:r>
          </w:p>
        </w:tc>
        <w:tc>
          <w:tcPr>
            <w:tcW w:w="2392" w:type="dxa"/>
            <w:tcBorders>
              <w:bottom w:val="single" w:sz="4" w:space="0" w:color="auto"/>
            </w:tcBorders>
            <w:shd w:val="clear" w:color="auto" w:fill="auto"/>
          </w:tcPr>
          <w:p w14:paraId="7D37D14A" w14:textId="77777777" w:rsidR="000230EA" w:rsidRPr="00517295" w:rsidRDefault="000230EA" w:rsidP="00AA5839">
            <w:pPr>
              <w:pStyle w:val="TableParagraph"/>
              <w:keepNext/>
              <w:keepLines/>
              <w:widowControl/>
              <w:kinsoku w:val="0"/>
              <w:overflowPunct w:val="0"/>
              <w:spacing w:line="249" w:lineRule="exact"/>
              <w:jc w:val="center"/>
              <w:rPr>
                <w:rFonts w:ascii="Times New Roman" w:hAnsi="Times New Roman"/>
              </w:rPr>
            </w:pPr>
            <w:r w:rsidRPr="00517295">
              <w:rPr>
                <w:rFonts w:ascii="Times New Roman" w:hAnsi="Times New Roman"/>
              </w:rPr>
              <w:t>33 (30,0)</w:t>
            </w:r>
          </w:p>
        </w:tc>
        <w:tc>
          <w:tcPr>
            <w:tcW w:w="2392" w:type="dxa"/>
            <w:tcBorders>
              <w:bottom w:val="single" w:sz="4" w:space="0" w:color="auto"/>
            </w:tcBorders>
            <w:shd w:val="clear" w:color="auto" w:fill="auto"/>
          </w:tcPr>
          <w:p w14:paraId="61650642" w14:textId="77777777" w:rsidR="000230EA" w:rsidRPr="00517295" w:rsidRDefault="000230EA" w:rsidP="00AA5839">
            <w:pPr>
              <w:pStyle w:val="TableParagraph"/>
              <w:keepNext/>
              <w:keepLines/>
              <w:widowControl/>
              <w:kinsoku w:val="0"/>
              <w:overflowPunct w:val="0"/>
              <w:spacing w:line="249" w:lineRule="exact"/>
              <w:jc w:val="center"/>
              <w:rPr>
                <w:rFonts w:ascii="Times New Roman" w:hAnsi="Times New Roman"/>
              </w:rPr>
            </w:pPr>
            <w:r w:rsidRPr="00517295">
              <w:rPr>
                <w:rFonts w:ascii="Times New Roman" w:hAnsi="Times New Roman"/>
              </w:rPr>
              <w:t>79 (73,1)</w:t>
            </w:r>
            <w:r w:rsidRPr="00517295">
              <w:rPr>
                <w:rFonts w:ascii="Times New Roman" w:hAnsi="Times New Roman"/>
                <w:vertAlign w:val="superscript"/>
              </w:rPr>
              <w:t>a,b</w:t>
            </w:r>
          </w:p>
        </w:tc>
      </w:tr>
      <w:tr w:rsidR="006A2129" w:rsidRPr="00517295" w14:paraId="61687305" w14:textId="77777777" w:rsidTr="006A2129">
        <w:tc>
          <w:tcPr>
            <w:tcW w:w="9303" w:type="dxa"/>
            <w:gridSpan w:val="4"/>
            <w:tcBorders>
              <w:left w:val="nil"/>
              <w:bottom w:val="nil"/>
              <w:right w:val="nil"/>
            </w:tcBorders>
            <w:shd w:val="clear" w:color="auto" w:fill="auto"/>
          </w:tcPr>
          <w:p w14:paraId="5A8CFEFA" w14:textId="77777777" w:rsidR="006A2129" w:rsidRPr="0055086F" w:rsidRDefault="006A2129" w:rsidP="006A2129">
            <w:pPr>
              <w:pStyle w:val="BodyText"/>
              <w:keepNext/>
              <w:keepLines/>
              <w:widowControl/>
              <w:kinsoku w:val="0"/>
              <w:overflowPunct w:val="0"/>
              <w:ind w:left="270" w:hanging="270"/>
              <w:rPr>
                <w:sz w:val="20"/>
              </w:rPr>
            </w:pPr>
            <w:r w:rsidRPr="0055086F">
              <w:rPr>
                <w:sz w:val="20"/>
                <w:vertAlign w:val="superscript"/>
              </w:rPr>
              <w:t>a</w:t>
            </w:r>
            <w:r w:rsidRPr="0055086F">
              <w:rPr>
                <w:sz w:val="20"/>
              </w:rPr>
              <w:t xml:space="preserve"> </w:t>
            </w:r>
            <w:r w:rsidRPr="0055086F">
              <w:rPr>
                <w:sz w:val="20"/>
              </w:rPr>
              <w:tab/>
              <w:t>p &lt; 0,001 adalimumab samanborið við lyfleysu</w:t>
            </w:r>
          </w:p>
          <w:p w14:paraId="6E1E960F" w14:textId="77777777" w:rsidR="006A2129" w:rsidRPr="0055086F" w:rsidRDefault="006A2129" w:rsidP="006A2129">
            <w:pPr>
              <w:pStyle w:val="BodyText"/>
              <w:keepNext/>
              <w:keepLines/>
              <w:widowControl/>
              <w:kinsoku w:val="0"/>
              <w:overflowPunct w:val="0"/>
              <w:ind w:left="270" w:hanging="270"/>
              <w:rPr>
                <w:sz w:val="20"/>
              </w:rPr>
            </w:pPr>
            <w:r w:rsidRPr="0055086F">
              <w:rPr>
                <w:sz w:val="20"/>
                <w:vertAlign w:val="superscript"/>
              </w:rPr>
              <w:t xml:space="preserve">b </w:t>
            </w:r>
            <w:r w:rsidRPr="0055086F">
              <w:rPr>
                <w:sz w:val="20"/>
              </w:rPr>
              <w:tab/>
              <w:t>p &lt; 0,001 adalimumab samanborið við metotrexat</w:t>
            </w:r>
          </w:p>
          <w:p w14:paraId="266FA41A" w14:textId="77777777" w:rsidR="006A2129" w:rsidRPr="0055086F" w:rsidRDefault="006A2129" w:rsidP="006A2129">
            <w:pPr>
              <w:pStyle w:val="BodyText"/>
              <w:keepNext/>
              <w:keepLines/>
              <w:widowControl/>
              <w:kinsoku w:val="0"/>
              <w:overflowPunct w:val="0"/>
              <w:ind w:left="270" w:hanging="270"/>
              <w:rPr>
                <w:sz w:val="20"/>
              </w:rPr>
            </w:pPr>
            <w:r w:rsidRPr="0055086F">
              <w:rPr>
                <w:sz w:val="20"/>
                <w:vertAlign w:val="superscript"/>
              </w:rPr>
              <w:t xml:space="preserve">c </w:t>
            </w:r>
            <w:r w:rsidRPr="0055086F">
              <w:rPr>
                <w:sz w:val="20"/>
                <w:vertAlign w:val="superscript"/>
              </w:rPr>
              <w:tab/>
            </w:r>
            <w:r w:rsidRPr="0055086F">
              <w:rPr>
                <w:sz w:val="20"/>
              </w:rPr>
              <w:t>p &lt; 0,01, adalimumab samanborið við lyfleysu</w:t>
            </w:r>
          </w:p>
          <w:p w14:paraId="23F74D98" w14:textId="77777777" w:rsidR="006A2129" w:rsidRPr="0055086F" w:rsidRDefault="006A2129" w:rsidP="006A2129">
            <w:pPr>
              <w:pStyle w:val="BodyText"/>
              <w:widowControl/>
              <w:kinsoku w:val="0"/>
              <w:overflowPunct w:val="0"/>
              <w:ind w:left="270" w:hanging="270"/>
              <w:rPr>
                <w:sz w:val="20"/>
              </w:rPr>
            </w:pPr>
            <w:r w:rsidRPr="0055086F">
              <w:rPr>
                <w:sz w:val="20"/>
                <w:vertAlign w:val="superscript"/>
              </w:rPr>
              <w:t>d</w:t>
            </w:r>
            <w:r w:rsidRPr="0055086F">
              <w:rPr>
                <w:sz w:val="20"/>
              </w:rPr>
              <w:t xml:space="preserve"> </w:t>
            </w:r>
            <w:r w:rsidRPr="0055086F">
              <w:rPr>
                <w:sz w:val="20"/>
              </w:rPr>
              <w:tab/>
              <w:t>p &lt; 0,05 adalimumab samanborið við metotrexat</w:t>
            </w:r>
          </w:p>
        </w:tc>
      </w:tr>
    </w:tbl>
    <w:p w14:paraId="7F11667F" w14:textId="77777777" w:rsidR="00D2772B" w:rsidRPr="001043ED" w:rsidRDefault="00D2772B" w:rsidP="00387D0C"/>
    <w:p w14:paraId="5996149D" w14:textId="77777777" w:rsidR="00F075B4" w:rsidRPr="000E0085" w:rsidRDefault="00F075B4" w:rsidP="00387D0C">
      <w:pPr>
        <w:pStyle w:val="BodyText"/>
        <w:widowControl/>
        <w:kinsoku w:val="0"/>
        <w:overflowPunct w:val="0"/>
        <w:ind w:left="0"/>
      </w:pPr>
      <w:r>
        <w:t>Í sórarannsókn</w:t>
      </w:r>
      <w:r w:rsidR="00876315">
        <w:t> </w:t>
      </w:r>
      <w:r>
        <w:t>I kom fram „missir fullnægjandi svörunar“ hjá 28% sjúklinga sem höfðu náð PASI 75 svörun og var að nýju skipt með slembivali yfir í lyfleysu í viku 33 en þetta hlutfall var 5% hjá þeim sem héldu áfram að nota adalimumab, p&lt;0,001 (PASI skor eftir viku 33 og í eða fyrir viku 52 sem leiddi til &lt;50 PASI svörunar samanborið við upphafsgildi og að minnsta kosti 6</w:t>
      </w:r>
      <w:r w:rsidR="003D3CAB">
        <w:t> </w:t>
      </w:r>
      <w:r>
        <w:t>stiga aukningar í PASI skori miðað við viku 33). Af þeim sjúklingum sem misstu fullnægjandi svörun eftir að hafa verið slembiraðað að nýju í lyfleysuhóp og sem síðan tóku þátt í opinni framhaldsrannsókn voru 38% (25/66) og 55% (36/66) sjúklinga sem endurheimtu PASI 75 svörun eftir endurtekna meðferð í 12 vikur (fyrri hópur) og 24 vikur (seinni hópur).</w:t>
      </w:r>
    </w:p>
    <w:p w14:paraId="6DA1BC40" w14:textId="77777777" w:rsidR="00F075B4" w:rsidRPr="001043ED" w:rsidRDefault="00F075B4" w:rsidP="00387D0C">
      <w:pPr>
        <w:pStyle w:val="BodyText"/>
        <w:widowControl/>
        <w:kinsoku w:val="0"/>
        <w:overflowPunct w:val="0"/>
        <w:ind w:left="0"/>
      </w:pPr>
    </w:p>
    <w:p w14:paraId="70BFCEB2" w14:textId="77777777" w:rsidR="00F075B4" w:rsidRPr="000E0085" w:rsidRDefault="00F075B4" w:rsidP="00387D0C">
      <w:pPr>
        <w:pStyle w:val="BodyText"/>
        <w:widowControl/>
        <w:kinsoku w:val="0"/>
        <w:overflowPunct w:val="0"/>
        <w:ind w:left="0"/>
      </w:pPr>
      <w:r>
        <w:t>Samtals 233</w:t>
      </w:r>
      <w:r w:rsidR="00577ED1">
        <w:t> </w:t>
      </w:r>
      <w:r>
        <w:t xml:space="preserve">sjúklingar sem höfðu náð PASI 75 svörun við viku 16 og viku 33 fengu samfellda meðferð með adalimumabi í 52 vikur í sórarannsókn I og héldu áfram meðferð með adalimumabi í </w:t>
      </w:r>
      <w:r>
        <w:lastRenderedPageBreak/>
        <w:t>opnu framhaldsrannsókninni. Hlutfall svörunar á PASI 75 var 74,7% og heildarmat læknis á alvarleika sjúkdómsins (PGA) ekkert/lágmark hjá þessum sjúklingum var 59,0%, eftir viðbótarmeðferð í 108 vikur í opinni rannsókn (samtals í 160 vikur). Í greiningu, þar sem litið var svo á að allir sjúklingar sem hættu í rannsókninni vegna aukaverkana eða skorts á verkun, eða sem fengu aukna skammta, hefðu ekki svarað meðferðinni, var tíðni svörunar á PASI 75 69,6% og heildarmat læknis á alvarleika sjúkdómsins (PGA) ekkert/lágmark hjá þessum sjúklingum 55,7%, eftir viðbótarmeðferð í 108 vikur í opinni rannsókn (samtals í 160 vikur).</w:t>
      </w:r>
    </w:p>
    <w:p w14:paraId="09696ECA" w14:textId="77777777" w:rsidR="00F075B4" w:rsidRPr="001043ED" w:rsidRDefault="00F075B4" w:rsidP="00387D0C">
      <w:pPr>
        <w:pStyle w:val="BodyText"/>
        <w:widowControl/>
        <w:kinsoku w:val="0"/>
        <w:overflowPunct w:val="0"/>
        <w:ind w:left="0"/>
        <w:rPr>
          <w:szCs w:val="21"/>
        </w:rPr>
      </w:pPr>
    </w:p>
    <w:p w14:paraId="2CCBF30E" w14:textId="77777777" w:rsidR="00F075B4" w:rsidRPr="000E0085" w:rsidRDefault="00F075B4" w:rsidP="00387D0C">
      <w:pPr>
        <w:pStyle w:val="BodyText"/>
        <w:widowControl/>
        <w:kinsoku w:val="0"/>
        <w:overflowPunct w:val="0"/>
        <w:ind w:left="0"/>
      </w:pPr>
      <w:r>
        <w:t>Samtals 347</w:t>
      </w:r>
      <w:r w:rsidR="00577ED1">
        <w:t> </w:t>
      </w:r>
      <w:r>
        <w:t>sjúklingar, sem höfðu náð stöðugri svörun, tóku þátt í opinni framhaldsrannsókn sem lagði mat á stöðvun meðferðar og endurmeðferð. Einkenni sóra komu smám saman aftur fram eftir að meðferð var hætt og var miðgildi tíma að bakslagi (versnun skv. heildarmati læknis á alvarleika sjúkdómsins (PGA) í miðlungs slæmt eða verra) u.þ.b. 5 mánuðir. Enginn þessara sjúklinga upplifði bata eftir að meðferð var hætt. Samtals 76,5% (218/285) sjúklinga sem fóru í endurmeðferð fengu heildarmat læknis á alvarleika sjúkdómsins (PGA) „ekkert“ eða „lágmark“ eftir 16 vikur, án tillits til hvort þeir höfðu fengið bakslag á meðan meðferð var hætt (69,1% [123/178] fyrir sjúklinga sem fengu bakslag og 88,8% [95/107] fyrir sjúklinga sem höfðu ekki fengið bakslag). Svipað öryggi var við endurmeðferð eins og áður en meðferð var hætt.</w:t>
      </w:r>
    </w:p>
    <w:p w14:paraId="2738385A" w14:textId="77777777" w:rsidR="00F075B4" w:rsidRPr="001043ED" w:rsidRDefault="00F075B4" w:rsidP="00387D0C">
      <w:pPr>
        <w:pStyle w:val="BodyText"/>
        <w:widowControl/>
        <w:kinsoku w:val="0"/>
        <w:overflowPunct w:val="0"/>
        <w:ind w:left="0"/>
      </w:pPr>
    </w:p>
    <w:p w14:paraId="32D6AD7D" w14:textId="77777777" w:rsidR="00F075B4" w:rsidRPr="000E0085" w:rsidRDefault="00F075B4" w:rsidP="00387D0C">
      <w:pPr>
        <w:pStyle w:val="BodyText"/>
        <w:widowControl/>
        <w:kinsoku w:val="0"/>
        <w:overflowPunct w:val="0"/>
        <w:ind w:left="0"/>
      </w:pPr>
      <w:r>
        <w:t>Í viku 16 var samkvæmt mati með mælikvarða á lífsgæðum einstaklinga með húðsjúkdóm (Dermatology Life Quality Index) sýnt fram á marktækan árangur miðað við upphafsgildi samanborið við lyfleysu (rannsóknir</w:t>
      </w:r>
      <w:r w:rsidR="00876315">
        <w:t> </w:t>
      </w:r>
      <w:r>
        <w:t>I og</w:t>
      </w:r>
      <w:r w:rsidR="00876315">
        <w:t> </w:t>
      </w:r>
      <w:r>
        <w:t>II) og metotrexat (rannsókn</w:t>
      </w:r>
      <w:r w:rsidR="00876315">
        <w:t> </w:t>
      </w:r>
      <w:r>
        <w:t>II). Rannsókn</w:t>
      </w:r>
      <w:r w:rsidR="00876315">
        <w:t> </w:t>
      </w:r>
      <w:r>
        <w:t>I sýndi einnig fram á marktækan mun á líkamlegri og andlegri líðan skv. SF</w:t>
      </w:r>
      <w:r w:rsidR="003D3CAB">
        <w:noBreakHyphen/>
      </w:r>
      <w:r>
        <w:t>36 skori samanborið við lyfleysu.</w:t>
      </w:r>
    </w:p>
    <w:p w14:paraId="70CA5140" w14:textId="77777777" w:rsidR="00F075B4" w:rsidRPr="001043ED" w:rsidRDefault="00F075B4" w:rsidP="00387D0C">
      <w:pPr>
        <w:pStyle w:val="BodyText"/>
        <w:widowControl/>
        <w:kinsoku w:val="0"/>
        <w:overflowPunct w:val="0"/>
        <w:ind w:left="0"/>
      </w:pPr>
    </w:p>
    <w:p w14:paraId="1C9BF0F9" w14:textId="77777777" w:rsidR="00F075B4" w:rsidRPr="000E0085" w:rsidRDefault="00F075B4" w:rsidP="00387D0C">
      <w:pPr>
        <w:pStyle w:val="BodyText"/>
        <w:widowControl/>
        <w:kinsoku w:val="0"/>
        <w:overflowPunct w:val="0"/>
        <w:ind w:left="0"/>
      </w:pPr>
      <w:r>
        <w:t>Í opinni framhaldsrannsókn, hjá sjúklingum sem skammtar voru auknir hjá úr 40 mg aðra hverja viku í 40 mg vikulega vegna þess að PASI svörun var undir 50%, náðu 26,4% sjúklinga (92/349) PASI 75 svörun í viku 12 og 37,8% (132/349) í viku 24.</w:t>
      </w:r>
    </w:p>
    <w:p w14:paraId="25784984" w14:textId="77777777" w:rsidR="00F075B4" w:rsidRPr="001043ED" w:rsidRDefault="00F075B4" w:rsidP="00387D0C">
      <w:pPr>
        <w:pStyle w:val="BodyText"/>
        <w:widowControl/>
        <w:kinsoku w:val="0"/>
        <w:overflowPunct w:val="0"/>
        <w:ind w:left="0"/>
      </w:pPr>
    </w:p>
    <w:p w14:paraId="12A90441" w14:textId="77777777" w:rsidR="00F075B4" w:rsidRPr="000E0085" w:rsidRDefault="00F075B4" w:rsidP="00387D0C">
      <w:pPr>
        <w:pStyle w:val="BodyText"/>
        <w:widowControl/>
        <w:kinsoku w:val="0"/>
        <w:overflowPunct w:val="0"/>
        <w:ind w:left="0"/>
      </w:pPr>
      <w:r>
        <w:t>Í sóra rannsókn III (REACH) voru borin saman öryggi og verkun adalimumabs til samanburðar við lyfleysu í 72</w:t>
      </w:r>
      <w:r w:rsidR="0024289C">
        <w:t> </w:t>
      </w:r>
      <w:r>
        <w:t>sjúklingum með í meðallagi mikinn til mikinn langvinnan skellusóra auk sóra á höndum og/eða fótum. Sjúklingar fengu 80 mg upphafsskammt af adalimumabi sem fylgt var eftir með 40 mg aðra hverja viku (sem hófst viku eftir upphafsskammtinn) eða lyfleysu í 16 vikur. Í viku 16 reyndust tölfræðilega marktækt fleiri úr hópnum sem fékk adalimumab hafa náð PGA gildi sem „laus við“ eða „nánast laus við“ sóra á höndum og/eða fótum samanborið við sjúklinga sem fengu lyfleysu (30,6% á móti 4,3%, talið í sömu röð [P = 0,014]).</w:t>
      </w:r>
    </w:p>
    <w:p w14:paraId="7914E709" w14:textId="77777777" w:rsidR="00F075B4" w:rsidRPr="001043ED" w:rsidRDefault="00F075B4" w:rsidP="00387D0C">
      <w:pPr>
        <w:pStyle w:val="BodyText"/>
        <w:widowControl/>
        <w:kinsoku w:val="0"/>
        <w:overflowPunct w:val="0"/>
        <w:ind w:left="0"/>
      </w:pPr>
    </w:p>
    <w:p w14:paraId="31F031AB" w14:textId="77777777" w:rsidR="00F075B4" w:rsidRPr="000E0085" w:rsidRDefault="00F075B4" w:rsidP="00387D0C">
      <w:pPr>
        <w:pStyle w:val="BodyText"/>
        <w:widowControl/>
        <w:kinsoku w:val="0"/>
        <w:overflowPunct w:val="0"/>
        <w:ind w:left="0"/>
      </w:pPr>
      <w:r w:rsidRPr="00DC20AB">
        <w:t>Í sórarannsókn</w:t>
      </w:r>
      <w:r w:rsidR="00876315">
        <w:t> </w:t>
      </w:r>
      <w:r w:rsidRPr="00DC20AB">
        <w:t>IV</w:t>
      </w:r>
      <w:r>
        <w:t xml:space="preserve"> voru borin saman öryggi og verkun adalimumabs til samanburðar við lyfleysu hjá 217 sjúklingum með í meðallagi mikinn til mikinn naglasóra. Sjúklingar fengu 80 mg upphafsskammt af adalimumabi sem fylgt var eftir með 40 mg aðra hverja viku (sem hófst viku eftir upphafsskammtinn) eða lyfleysu í 26 vikur sem fylgt var eftir með opinni adalimumab meðferð í 26 vikur til viðbótar. Naglasóri var metinn samkvæmt aðlöguðum alvarleikastuðli fyrir naglasóra (Modified Nail Psoriasis Severity Index (mNAPSI)), </w:t>
      </w:r>
      <w:r w:rsidRPr="00017641">
        <w:t>PGA-</w:t>
      </w:r>
      <w:r w:rsidR="00DC20AB" w:rsidRPr="00017641">
        <w:t>F</w:t>
      </w:r>
      <w:r w:rsidR="00DC20AB">
        <w:t xml:space="preserve"> </w:t>
      </w:r>
      <w:r>
        <w:t>skori fyrir naglasóra (Physician’s Global Assessment of Fingernail Psoriasis</w:t>
      </w:r>
      <w:r w:rsidRPr="00017641">
        <w:t>)</w:t>
      </w:r>
      <w:r>
        <w:t xml:space="preserve"> og alvarleikastuðli fyrir naglasóra (Nail Psoriasis Severity Index (NAPSI)) (sjá töflu </w:t>
      </w:r>
      <w:r w:rsidR="00303F49">
        <w:t>13</w:t>
      </w:r>
      <w:r>
        <w:t>). Adalimumab sýndi meðferðarávinning í naglasóra sem náði til mismunandi mikils húðsvæðis (BSA ≥ 10% (60% sjúklinga) og BSA &lt; 10% og ≥ 5% (40% sjúklinga)).</w:t>
      </w:r>
    </w:p>
    <w:p w14:paraId="66AE2816" w14:textId="77777777" w:rsidR="00F075B4" w:rsidRPr="001043ED" w:rsidRDefault="00F075B4" w:rsidP="00387D0C"/>
    <w:p w14:paraId="4244D252" w14:textId="77777777" w:rsidR="00005E6C" w:rsidRPr="004F5570" w:rsidRDefault="002F39BA" w:rsidP="004F5570">
      <w:pPr>
        <w:pStyle w:val="BodyText"/>
        <w:keepNext/>
        <w:keepLines/>
        <w:widowControl/>
        <w:kinsoku w:val="0"/>
        <w:overflowPunct w:val="0"/>
        <w:ind w:left="0"/>
        <w:rPr>
          <w:b/>
        </w:rPr>
      </w:pPr>
      <w:r w:rsidRPr="004F5570">
        <w:rPr>
          <w:b/>
        </w:rPr>
        <w:lastRenderedPageBreak/>
        <w:t>Tafla </w:t>
      </w:r>
      <w:r w:rsidR="00303F49">
        <w:rPr>
          <w:b/>
        </w:rPr>
        <w:t>13</w:t>
      </w:r>
      <w:r w:rsidR="00516DDE" w:rsidRPr="004F5570">
        <w:rPr>
          <w:b/>
        </w:rPr>
        <w:t xml:space="preserve">. </w:t>
      </w:r>
      <w:r w:rsidR="00005E6C" w:rsidRPr="004F5570">
        <w:rPr>
          <w:b/>
        </w:rPr>
        <w:t>Sórarannsókn IV útkoma hvað varðar verkun eftir 16, 26 og 52 vikur</w:t>
      </w:r>
    </w:p>
    <w:p w14:paraId="65457711" w14:textId="77777777" w:rsidR="00005E6C" w:rsidRPr="001043ED" w:rsidRDefault="00005E6C" w:rsidP="00005E6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005E6C" w:rsidRPr="000E0085" w14:paraId="4CE6A934" w14:textId="77777777" w:rsidTr="004A37ED">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34F5BADE" w14:textId="77777777" w:rsidR="00005E6C" w:rsidRPr="000E0085" w:rsidRDefault="00005E6C" w:rsidP="00966161">
            <w:pPr>
              <w:keepNext/>
              <w:rPr>
                <w:b/>
              </w:rPr>
            </w:pPr>
            <w:r>
              <w:rPr>
                <w:b/>
              </w:rPr>
              <w:t>Endapunktur</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520E9B82" w14:textId="77777777" w:rsidR="00005E6C" w:rsidRPr="000E0085" w:rsidRDefault="00005E6C" w:rsidP="00966161">
            <w:pPr>
              <w:keepNext/>
              <w:jc w:val="center"/>
              <w:rPr>
                <w:b/>
              </w:rPr>
            </w:pPr>
            <w:r>
              <w:rPr>
                <w:b/>
              </w:rPr>
              <w:t>Vika 16</w:t>
            </w:r>
          </w:p>
          <w:p w14:paraId="1570A14C" w14:textId="77777777" w:rsidR="00005E6C" w:rsidRPr="000E0085" w:rsidRDefault="00005E6C" w:rsidP="00966161">
            <w:pPr>
              <w:keepNext/>
              <w:jc w:val="center"/>
              <w:rPr>
                <w:b/>
              </w:rPr>
            </w:pPr>
            <w:r>
              <w:rPr>
                <w:b/>
              </w:rPr>
              <w:t>Samanburður við lyfleysu</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1CE896A3" w14:textId="77777777" w:rsidR="00005E6C" w:rsidRPr="000E0085" w:rsidRDefault="00005E6C" w:rsidP="00966161">
            <w:pPr>
              <w:keepNext/>
              <w:jc w:val="center"/>
              <w:rPr>
                <w:b/>
              </w:rPr>
            </w:pPr>
            <w:r>
              <w:rPr>
                <w:b/>
              </w:rPr>
              <w:t>Vika 26</w:t>
            </w:r>
          </w:p>
          <w:p w14:paraId="21E79D45" w14:textId="77777777" w:rsidR="00005E6C" w:rsidRPr="000E0085" w:rsidRDefault="00005E6C" w:rsidP="00966161">
            <w:pPr>
              <w:keepNext/>
              <w:jc w:val="center"/>
              <w:rPr>
                <w:b/>
              </w:rPr>
            </w:pPr>
            <w:r>
              <w:rPr>
                <w:b/>
              </w:rPr>
              <w:t>Samanburður við lyfleysu</w:t>
            </w:r>
          </w:p>
        </w:tc>
        <w:tc>
          <w:tcPr>
            <w:tcW w:w="1815" w:type="dxa"/>
            <w:tcBorders>
              <w:top w:val="single" w:sz="4" w:space="0" w:color="auto"/>
              <w:left w:val="single" w:sz="4" w:space="0" w:color="auto"/>
              <w:bottom w:val="single" w:sz="4" w:space="0" w:color="auto"/>
              <w:right w:val="single" w:sz="4" w:space="0" w:color="auto"/>
            </w:tcBorders>
            <w:vAlign w:val="center"/>
            <w:hideMark/>
          </w:tcPr>
          <w:p w14:paraId="4D89206E" w14:textId="77777777" w:rsidR="00005E6C" w:rsidRPr="000E0085" w:rsidRDefault="00005E6C" w:rsidP="00966161">
            <w:pPr>
              <w:keepNext/>
              <w:jc w:val="center"/>
              <w:rPr>
                <w:b/>
              </w:rPr>
            </w:pPr>
            <w:r>
              <w:rPr>
                <w:b/>
              </w:rPr>
              <w:t>Vika 52</w:t>
            </w:r>
          </w:p>
          <w:p w14:paraId="20ADF6ED" w14:textId="77777777" w:rsidR="00005E6C" w:rsidRPr="000E0085" w:rsidRDefault="00005E6C" w:rsidP="00966161">
            <w:pPr>
              <w:keepNext/>
              <w:jc w:val="center"/>
              <w:rPr>
                <w:b/>
              </w:rPr>
            </w:pPr>
            <w:r>
              <w:rPr>
                <w:b/>
              </w:rPr>
              <w:t>Opinn hluti rannsóknar</w:t>
            </w:r>
          </w:p>
        </w:tc>
      </w:tr>
      <w:tr w:rsidR="00005E6C" w:rsidRPr="000E0085" w14:paraId="3320AA2C" w14:textId="77777777" w:rsidTr="004A37ED">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47F61831" w14:textId="77777777" w:rsidR="00005E6C" w:rsidRPr="000E0085" w:rsidRDefault="00005E6C" w:rsidP="00966161">
            <w:pPr>
              <w:keepNext/>
              <w:jc w:val="center"/>
              <w:rPr>
                <w:b/>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470AE3A5" w14:textId="77777777" w:rsidR="00005E6C" w:rsidRPr="000E0085" w:rsidRDefault="00005E6C" w:rsidP="00966161">
            <w:pPr>
              <w:keepNext/>
              <w:jc w:val="center"/>
              <w:rPr>
                <w:b/>
              </w:rPr>
            </w:pPr>
            <w:r>
              <w:rPr>
                <w:b/>
              </w:rPr>
              <w:t>Lyfleysa</w:t>
            </w:r>
          </w:p>
          <w:p w14:paraId="07CC149A" w14:textId="77777777" w:rsidR="00005E6C" w:rsidRPr="000E0085" w:rsidRDefault="00005E6C" w:rsidP="00966161">
            <w:pPr>
              <w:keepNext/>
              <w:jc w:val="center"/>
              <w:rPr>
                <w:b/>
              </w:rPr>
            </w:pPr>
            <w:r>
              <w:rPr>
                <w:b/>
              </w:rPr>
              <w:t>N=108</w:t>
            </w:r>
          </w:p>
        </w:tc>
        <w:tc>
          <w:tcPr>
            <w:tcW w:w="1465" w:type="dxa"/>
            <w:tcBorders>
              <w:top w:val="single" w:sz="4" w:space="0" w:color="auto"/>
              <w:left w:val="single" w:sz="4" w:space="0" w:color="auto"/>
              <w:bottom w:val="single" w:sz="4" w:space="0" w:color="auto"/>
              <w:right w:val="single" w:sz="4" w:space="0" w:color="auto"/>
            </w:tcBorders>
            <w:hideMark/>
          </w:tcPr>
          <w:p w14:paraId="3B3EFB63" w14:textId="77777777" w:rsidR="00005E6C" w:rsidRPr="000E0085" w:rsidRDefault="00005E6C" w:rsidP="00966161">
            <w:pPr>
              <w:keepNext/>
              <w:jc w:val="center"/>
              <w:rPr>
                <w:b/>
              </w:rPr>
            </w:pPr>
            <w:r>
              <w:rPr>
                <w:b/>
              </w:rPr>
              <w:t>Adalimumab</w:t>
            </w:r>
          </w:p>
          <w:p w14:paraId="7A3EDB94" w14:textId="77777777" w:rsidR="00005E6C" w:rsidRPr="000E0085" w:rsidRDefault="00005E6C" w:rsidP="00966161">
            <w:pPr>
              <w:keepNext/>
              <w:jc w:val="center"/>
              <w:rPr>
                <w:b/>
              </w:rPr>
            </w:pPr>
            <w:r>
              <w:rPr>
                <w:b/>
              </w:rPr>
              <w:t>40 mg aðra hverja viku</w:t>
            </w:r>
          </w:p>
          <w:p w14:paraId="587ABC11" w14:textId="77777777" w:rsidR="00005E6C" w:rsidRPr="000E0085" w:rsidRDefault="00005E6C" w:rsidP="00966161">
            <w:pPr>
              <w:keepNext/>
              <w:jc w:val="center"/>
              <w:rPr>
                <w:b/>
              </w:rPr>
            </w:pPr>
            <w:r>
              <w:rPr>
                <w:b/>
              </w:rPr>
              <w:t>N=109</w:t>
            </w:r>
          </w:p>
        </w:tc>
        <w:tc>
          <w:tcPr>
            <w:tcW w:w="1297" w:type="dxa"/>
            <w:tcBorders>
              <w:top w:val="single" w:sz="4" w:space="0" w:color="auto"/>
              <w:left w:val="single" w:sz="4" w:space="0" w:color="auto"/>
              <w:bottom w:val="single" w:sz="4" w:space="0" w:color="auto"/>
              <w:right w:val="single" w:sz="4" w:space="0" w:color="auto"/>
            </w:tcBorders>
            <w:hideMark/>
          </w:tcPr>
          <w:p w14:paraId="778DC964" w14:textId="77777777" w:rsidR="00005E6C" w:rsidRPr="000E0085" w:rsidRDefault="00005E6C" w:rsidP="00966161">
            <w:pPr>
              <w:keepNext/>
              <w:jc w:val="center"/>
              <w:rPr>
                <w:b/>
              </w:rPr>
            </w:pPr>
            <w:r>
              <w:rPr>
                <w:b/>
              </w:rPr>
              <w:t>Lyfleysa</w:t>
            </w:r>
          </w:p>
          <w:p w14:paraId="1573ECC7" w14:textId="77777777" w:rsidR="00005E6C" w:rsidRPr="000E0085" w:rsidRDefault="00005E6C" w:rsidP="00966161">
            <w:pPr>
              <w:keepNext/>
              <w:jc w:val="center"/>
              <w:rPr>
                <w:b/>
              </w:rPr>
            </w:pPr>
            <w:r>
              <w:rPr>
                <w:b/>
              </w:rPr>
              <w:t>N=108</w:t>
            </w:r>
          </w:p>
        </w:tc>
        <w:tc>
          <w:tcPr>
            <w:tcW w:w="1493" w:type="dxa"/>
            <w:tcBorders>
              <w:top w:val="single" w:sz="4" w:space="0" w:color="auto"/>
              <w:left w:val="single" w:sz="4" w:space="0" w:color="auto"/>
              <w:bottom w:val="single" w:sz="4" w:space="0" w:color="auto"/>
              <w:right w:val="single" w:sz="4" w:space="0" w:color="auto"/>
            </w:tcBorders>
            <w:hideMark/>
          </w:tcPr>
          <w:p w14:paraId="1B4F540E" w14:textId="77777777" w:rsidR="00005E6C" w:rsidRPr="000E0085" w:rsidRDefault="00005E6C" w:rsidP="00966161">
            <w:pPr>
              <w:keepNext/>
              <w:jc w:val="center"/>
              <w:rPr>
                <w:b/>
              </w:rPr>
            </w:pPr>
            <w:r>
              <w:rPr>
                <w:b/>
              </w:rPr>
              <w:t>Adalimumab</w:t>
            </w:r>
          </w:p>
          <w:p w14:paraId="4D5854AF" w14:textId="77777777" w:rsidR="00005E6C" w:rsidRPr="000E0085" w:rsidRDefault="00005E6C" w:rsidP="00966161">
            <w:pPr>
              <w:keepNext/>
              <w:jc w:val="center"/>
              <w:rPr>
                <w:b/>
              </w:rPr>
            </w:pPr>
            <w:r>
              <w:rPr>
                <w:b/>
              </w:rPr>
              <w:t>40 mg aðra hverja viku</w:t>
            </w:r>
          </w:p>
          <w:p w14:paraId="50B58EDF" w14:textId="77777777" w:rsidR="00005E6C" w:rsidRPr="000E0085" w:rsidRDefault="00005E6C" w:rsidP="00966161">
            <w:pPr>
              <w:keepNext/>
              <w:jc w:val="center"/>
              <w:rPr>
                <w:b/>
              </w:rPr>
            </w:pPr>
            <w:r>
              <w:rPr>
                <w:b/>
              </w:rPr>
              <w:t>N=109</w:t>
            </w:r>
          </w:p>
        </w:tc>
        <w:tc>
          <w:tcPr>
            <w:tcW w:w="1815" w:type="dxa"/>
            <w:tcBorders>
              <w:top w:val="single" w:sz="4" w:space="0" w:color="auto"/>
              <w:left w:val="single" w:sz="4" w:space="0" w:color="auto"/>
              <w:bottom w:val="single" w:sz="4" w:space="0" w:color="auto"/>
              <w:right w:val="single" w:sz="4" w:space="0" w:color="auto"/>
            </w:tcBorders>
            <w:hideMark/>
          </w:tcPr>
          <w:p w14:paraId="6036DDEC" w14:textId="77777777" w:rsidR="00005E6C" w:rsidRPr="000E0085" w:rsidRDefault="00005E6C" w:rsidP="00966161">
            <w:pPr>
              <w:keepNext/>
              <w:jc w:val="center"/>
              <w:rPr>
                <w:b/>
              </w:rPr>
            </w:pPr>
            <w:r>
              <w:rPr>
                <w:b/>
              </w:rPr>
              <w:t>Adalimumab</w:t>
            </w:r>
          </w:p>
          <w:p w14:paraId="33EC8991" w14:textId="77777777" w:rsidR="00005E6C" w:rsidRPr="000E0085" w:rsidRDefault="00005E6C" w:rsidP="00966161">
            <w:pPr>
              <w:keepNext/>
              <w:jc w:val="center"/>
              <w:rPr>
                <w:b/>
              </w:rPr>
            </w:pPr>
            <w:r>
              <w:rPr>
                <w:b/>
              </w:rPr>
              <w:t>40 mg aðra hverja viku</w:t>
            </w:r>
          </w:p>
          <w:p w14:paraId="1466498F" w14:textId="77777777" w:rsidR="00005E6C" w:rsidRPr="000E0085" w:rsidRDefault="00005E6C" w:rsidP="00966161">
            <w:pPr>
              <w:keepNext/>
              <w:jc w:val="center"/>
              <w:rPr>
                <w:b/>
              </w:rPr>
            </w:pPr>
            <w:r>
              <w:rPr>
                <w:b/>
              </w:rPr>
              <w:t>N=80</w:t>
            </w:r>
          </w:p>
        </w:tc>
      </w:tr>
      <w:tr w:rsidR="00005E6C" w:rsidRPr="000E0085" w14:paraId="7A21DDE8"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072D2ECF" w14:textId="77777777" w:rsidR="00005E6C" w:rsidRPr="000E0085" w:rsidRDefault="00005E6C" w:rsidP="00966161">
            <w:pPr>
              <w:keepNext/>
            </w:pPr>
            <w:r>
              <w:sym w:font="Symbol" w:char="F0B3"/>
            </w:r>
            <w:r>
              <w:t> mNAPSI 75 (%)</w:t>
            </w:r>
          </w:p>
        </w:tc>
        <w:tc>
          <w:tcPr>
            <w:tcW w:w="1325" w:type="dxa"/>
            <w:tcBorders>
              <w:top w:val="single" w:sz="4" w:space="0" w:color="auto"/>
              <w:left w:val="single" w:sz="4" w:space="0" w:color="auto"/>
              <w:bottom w:val="single" w:sz="4" w:space="0" w:color="auto"/>
              <w:right w:val="single" w:sz="4" w:space="0" w:color="auto"/>
            </w:tcBorders>
            <w:hideMark/>
          </w:tcPr>
          <w:p w14:paraId="6B695FFD" w14:textId="77777777" w:rsidR="00005E6C" w:rsidRPr="000E0085" w:rsidRDefault="00005E6C" w:rsidP="00966161">
            <w:pPr>
              <w:keepNext/>
              <w:jc w:val="center"/>
            </w:pPr>
            <w:r>
              <w:t>2,9</w:t>
            </w:r>
          </w:p>
        </w:tc>
        <w:tc>
          <w:tcPr>
            <w:tcW w:w="1465" w:type="dxa"/>
            <w:tcBorders>
              <w:top w:val="single" w:sz="4" w:space="0" w:color="auto"/>
              <w:left w:val="single" w:sz="4" w:space="0" w:color="auto"/>
              <w:bottom w:val="single" w:sz="4" w:space="0" w:color="auto"/>
              <w:right w:val="single" w:sz="4" w:space="0" w:color="auto"/>
            </w:tcBorders>
            <w:hideMark/>
          </w:tcPr>
          <w:p w14:paraId="44944DDE" w14:textId="77777777" w:rsidR="00005E6C" w:rsidRPr="000E0085" w:rsidRDefault="00005E6C" w:rsidP="00966161">
            <w:pPr>
              <w:keepNext/>
              <w:jc w:val="center"/>
            </w:pPr>
            <w:r>
              <w:t>26,0</w:t>
            </w:r>
            <w:r>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087C194A" w14:textId="77777777" w:rsidR="00005E6C" w:rsidRPr="000E0085" w:rsidRDefault="00005E6C" w:rsidP="00966161">
            <w:pPr>
              <w:keepNext/>
              <w:jc w:val="center"/>
            </w:pPr>
            <w:r>
              <w:t>3,4</w:t>
            </w:r>
          </w:p>
        </w:tc>
        <w:tc>
          <w:tcPr>
            <w:tcW w:w="1493" w:type="dxa"/>
            <w:tcBorders>
              <w:top w:val="single" w:sz="4" w:space="0" w:color="auto"/>
              <w:left w:val="single" w:sz="4" w:space="0" w:color="auto"/>
              <w:bottom w:val="single" w:sz="4" w:space="0" w:color="auto"/>
              <w:right w:val="single" w:sz="4" w:space="0" w:color="auto"/>
            </w:tcBorders>
            <w:hideMark/>
          </w:tcPr>
          <w:p w14:paraId="1BE2E4FB" w14:textId="77777777" w:rsidR="00005E6C" w:rsidRPr="000E0085" w:rsidRDefault="00005E6C" w:rsidP="00966161">
            <w:pPr>
              <w:keepNext/>
              <w:jc w:val="center"/>
            </w:pPr>
            <w:r>
              <w:t>46,6</w:t>
            </w:r>
            <w:r>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6A773464" w14:textId="77777777" w:rsidR="00005E6C" w:rsidRPr="000E0085" w:rsidRDefault="00005E6C" w:rsidP="00966161">
            <w:pPr>
              <w:keepNext/>
              <w:jc w:val="center"/>
            </w:pPr>
            <w:r>
              <w:t>65,0</w:t>
            </w:r>
          </w:p>
        </w:tc>
      </w:tr>
      <w:tr w:rsidR="00005E6C" w:rsidRPr="00517295" w14:paraId="5D7F5617"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004AF79C" w14:textId="77777777" w:rsidR="00005E6C" w:rsidRPr="00517295" w:rsidRDefault="00005E6C" w:rsidP="00966161">
            <w:pPr>
              <w:keepNext/>
            </w:pPr>
            <w:r w:rsidRPr="00517295">
              <w:t>PGA</w:t>
            </w:r>
            <w:r w:rsidRPr="00517295">
              <w:noBreakHyphen/>
              <w:t xml:space="preserve">F ekkert/í lágmarki og </w:t>
            </w:r>
            <w:r w:rsidRPr="00517295">
              <w:sym w:font="Symbol" w:char="F0B3"/>
            </w:r>
            <w:r w:rsidRPr="00517295">
              <w:t> 2</w:t>
            </w:r>
            <w:r w:rsidRPr="00517295">
              <w:noBreakHyphen/>
              <w:t>stiga ávinningur (%)</w:t>
            </w:r>
          </w:p>
        </w:tc>
        <w:tc>
          <w:tcPr>
            <w:tcW w:w="1325" w:type="dxa"/>
            <w:tcBorders>
              <w:top w:val="single" w:sz="4" w:space="0" w:color="auto"/>
              <w:left w:val="single" w:sz="4" w:space="0" w:color="auto"/>
              <w:bottom w:val="single" w:sz="4" w:space="0" w:color="auto"/>
              <w:right w:val="single" w:sz="4" w:space="0" w:color="auto"/>
            </w:tcBorders>
            <w:hideMark/>
          </w:tcPr>
          <w:p w14:paraId="5709C58E" w14:textId="77777777" w:rsidR="00005E6C" w:rsidRPr="00517295" w:rsidRDefault="00005E6C" w:rsidP="00966161">
            <w:pPr>
              <w:keepNext/>
              <w:jc w:val="center"/>
            </w:pPr>
            <w:r w:rsidRPr="00517295">
              <w:t>2,9</w:t>
            </w:r>
          </w:p>
        </w:tc>
        <w:tc>
          <w:tcPr>
            <w:tcW w:w="1465" w:type="dxa"/>
            <w:tcBorders>
              <w:top w:val="single" w:sz="4" w:space="0" w:color="auto"/>
              <w:left w:val="single" w:sz="4" w:space="0" w:color="auto"/>
              <w:bottom w:val="single" w:sz="4" w:space="0" w:color="auto"/>
              <w:right w:val="single" w:sz="4" w:space="0" w:color="auto"/>
            </w:tcBorders>
            <w:hideMark/>
          </w:tcPr>
          <w:p w14:paraId="2CECC708" w14:textId="77777777" w:rsidR="00005E6C" w:rsidRPr="00517295" w:rsidRDefault="00005E6C" w:rsidP="00966161">
            <w:pPr>
              <w:keepNext/>
              <w:jc w:val="center"/>
            </w:pPr>
            <w:r w:rsidRPr="00517295">
              <w:t>29.7</w:t>
            </w:r>
            <w:r w:rsidRPr="00517295">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129C5C18" w14:textId="77777777" w:rsidR="00005E6C" w:rsidRPr="00517295" w:rsidRDefault="00005E6C" w:rsidP="00966161">
            <w:pPr>
              <w:keepNext/>
              <w:jc w:val="center"/>
            </w:pPr>
            <w:r w:rsidRPr="00517295">
              <w:t>6,9</w:t>
            </w:r>
          </w:p>
        </w:tc>
        <w:tc>
          <w:tcPr>
            <w:tcW w:w="1493" w:type="dxa"/>
            <w:tcBorders>
              <w:top w:val="single" w:sz="4" w:space="0" w:color="auto"/>
              <w:left w:val="single" w:sz="4" w:space="0" w:color="auto"/>
              <w:bottom w:val="single" w:sz="4" w:space="0" w:color="auto"/>
              <w:right w:val="single" w:sz="4" w:space="0" w:color="auto"/>
            </w:tcBorders>
            <w:hideMark/>
          </w:tcPr>
          <w:p w14:paraId="1385C490" w14:textId="77777777" w:rsidR="00005E6C" w:rsidRPr="00517295" w:rsidRDefault="00005E6C" w:rsidP="00966161">
            <w:pPr>
              <w:keepNext/>
              <w:jc w:val="center"/>
            </w:pPr>
            <w:r w:rsidRPr="00517295">
              <w:t>48</w:t>
            </w:r>
            <w:r w:rsidR="00DC20AB">
              <w:t>,</w:t>
            </w:r>
            <w:r w:rsidRPr="00517295">
              <w:t>9</w:t>
            </w:r>
            <w:r w:rsidRPr="00517295">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0DD27280" w14:textId="77777777" w:rsidR="00005E6C" w:rsidRPr="00517295" w:rsidRDefault="00005E6C" w:rsidP="00966161">
            <w:pPr>
              <w:keepNext/>
              <w:jc w:val="center"/>
            </w:pPr>
            <w:r w:rsidRPr="00517295">
              <w:t>61,3</w:t>
            </w:r>
          </w:p>
        </w:tc>
      </w:tr>
      <w:tr w:rsidR="00005E6C" w:rsidRPr="00517295" w14:paraId="6D640FBC"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79169608" w14:textId="77777777" w:rsidR="00005E6C" w:rsidRPr="00517295" w:rsidRDefault="00005E6C" w:rsidP="00966161">
            <w:pPr>
              <w:keepNext/>
            </w:pPr>
            <w:r w:rsidRPr="00517295">
              <w:t>Hlutfallsleg breyting í heildarskori fyrir neglur; NAPSI (%)</w:t>
            </w:r>
          </w:p>
        </w:tc>
        <w:tc>
          <w:tcPr>
            <w:tcW w:w="1325" w:type="dxa"/>
            <w:tcBorders>
              <w:top w:val="single" w:sz="4" w:space="0" w:color="auto"/>
              <w:left w:val="single" w:sz="4" w:space="0" w:color="auto"/>
              <w:bottom w:val="single" w:sz="4" w:space="0" w:color="auto"/>
              <w:right w:val="single" w:sz="4" w:space="0" w:color="auto"/>
            </w:tcBorders>
            <w:hideMark/>
          </w:tcPr>
          <w:p w14:paraId="72869D66" w14:textId="77777777" w:rsidR="00005E6C" w:rsidRPr="00517295" w:rsidRDefault="00005E6C" w:rsidP="00966161">
            <w:pPr>
              <w:keepNext/>
              <w:jc w:val="center"/>
            </w:pPr>
            <w:r w:rsidRPr="00517295">
              <w:t>-7,8</w:t>
            </w:r>
          </w:p>
        </w:tc>
        <w:tc>
          <w:tcPr>
            <w:tcW w:w="1465" w:type="dxa"/>
            <w:tcBorders>
              <w:top w:val="single" w:sz="4" w:space="0" w:color="auto"/>
              <w:left w:val="single" w:sz="4" w:space="0" w:color="auto"/>
              <w:bottom w:val="single" w:sz="4" w:space="0" w:color="auto"/>
              <w:right w:val="single" w:sz="4" w:space="0" w:color="auto"/>
            </w:tcBorders>
            <w:hideMark/>
          </w:tcPr>
          <w:p w14:paraId="315152DC" w14:textId="77777777" w:rsidR="00005E6C" w:rsidRPr="00517295" w:rsidRDefault="00005E6C" w:rsidP="00966161">
            <w:pPr>
              <w:keepNext/>
              <w:jc w:val="center"/>
            </w:pPr>
            <w:r w:rsidRPr="00517295">
              <w:t>-44.2</w:t>
            </w:r>
            <w:r w:rsidRPr="00517295">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17E47EB1" w14:textId="77777777" w:rsidR="00005E6C" w:rsidRPr="00517295" w:rsidRDefault="00005E6C" w:rsidP="00966161">
            <w:pPr>
              <w:keepNext/>
              <w:jc w:val="center"/>
            </w:pPr>
            <w:r w:rsidRPr="00517295">
              <w:t>-11,5</w:t>
            </w:r>
          </w:p>
        </w:tc>
        <w:tc>
          <w:tcPr>
            <w:tcW w:w="1493" w:type="dxa"/>
            <w:tcBorders>
              <w:top w:val="single" w:sz="4" w:space="0" w:color="auto"/>
              <w:left w:val="single" w:sz="4" w:space="0" w:color="auto"/>
              <w:bottom w:val="single" w:sz="4" w:space="0" w:color="auto"/>
              <w:right w:val="single" w:sz="4" w:space="0" w:color="auto"/>
            </w:tcBorders>
            <w:hideMark/>
          </w:tcPr>
          <w:p w14:paraId="33DD0BB1" w14:textId="77777777" w:rsidR="00005E6C" w:rsidRPr="00517295" w:rsidRDefault="00005E6C" w:rsidP="00017641">
            <w:pPr>
              <w:keepNext/>
              <w:jc w:val="center"/>
            </w:pPr>
            <w:r w:rsidRPr="00517295">
              <w:t>-56</w:t>
            </w:r>
            <w:r w:rsidR="00DC20AB">
              <w:t>,</w:t>
            </w:r>
            <w:r w:rsidRPr="00517295">
              <w:t>2</w:t>
            </w:r>
            <w:r w:rsidRPr="00517295">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42165267" w14:textId="77777777" w:rsidR="00005E6C" w:rsidRPr="00517295" w:rsidRDefault="00005E6C" w:rsidP="00966161">
            <w:pPr>
              <w:keepNext/>
              <w:jc w:val="center"/>
            </w:pPr>
            <w:r w:rsidRPr="00517295">
              <w:t>-72,2</w:t>
            </w:r>
          </w:p>
        </w:tc>
      </w:tr>
      <w:tr w:rsidR="006A2129" w:rsidRPr="00517295" w14:paraId="04EFF4E9" w14:textId="77777777" w:rsidTr="006A2129">
        <w:trPr>
          <w:cantSplit/>
        </w:trPr>
        <w:tc>
          <w:tcPr>
            <w:tcW w:w="9303" w:type="dxa"/>
            <w:gridSpan w:val="6"/>
            <w:tcBorders>
              <w:top w:val="single" w:sz="4" w:space="0" w:color="auto"/>
              <w:left w:val="nil"/>
              <w:bottom w:val="nil"/>
              <w:right w:val="nil"/>
            </w:tcBorders>
          </w:tcPr>
          <w:p w14:paraId="32BC82BA" w14:textId="77777777" w:rsidR="006A2129" w:rsidRPr="0055086F" w:rsidRDefault="006A2129" w:rsidP="006A2129">
            <w:pPr>
              <w:ind w:left="270" w:hanging="270"/>
              <w:rPr>
                <w:sz w:val="20"/>
              </w:rPr>
            </w:pPr>
            <w:r w:rsidRPr="0055086F">
              <w:rPr>
                <w:sz w:val="20"/>
                <w:vertAlign w:val="superscript"/>
              </w:rPr>
              <w:t>a</w:t>
            </w:r>
            <w:r w:rsidRPr="0055086F">
              <w:rPr>
                <w:sz w:val="20"/>
              </w:rPr>
              <w:t xml:space="preserve"> </w:t>
            </w:r>
            <w:r w:rsidRPr="0055086F">
              <w:rPr>
                <w:sz w:val="20"/>
              </w:rPr>
              <w:tab/>
              <w:t>p &lt; 0,001, adalimumab samanborið við lyfleysu</w:t>
            </w:r>
          </w:p>
        </w:tc>
      </w:tr>
    </w:tbl>
    <w:p w14:paraId="0493523C" w14:textId="77777777" w:rsidR="002F39BA" w:rsidRPr="00517295" w:rsidRDefault="002F39BA" w:rsidP="00387D0C">
      <w:pPr>
        <w:pStyle w:val="BodyText"/>
        <w:widowControl/>
        <w:kinsoku w:val="0"/>
        <w:overflowPunct w:val="0"/>
        <w:ind w:left="0"/>
        <w:rPr>
          <w:bCs/>
        </w:rPr>
      </w:pPr>
    </w:p>
    <w:p w14:paraId="22C67521" w14:textId="77777777" w:rsidR="002F39BA" w:rsidRPr="000E0085" w:rsidRDefault="00E56A72" w:rsidP="00387D0C">
      <w:pPr>
        <w:pStyle w:val="BodyText"/>
        <w:widowControl/>
        <w:kinsoku w:val="0"/>
        <w:overflowPunct w:val="0"/>
        <w:ind w:left="0"/>
      </w:pPr>
      <w:r w:rsidRPr="00517295">
        <w:t>Sjúklingar sem fengu meðferð með adalimumabi sýndu tölfræðilega marktækan ávinning eftir 26 vikur samanborið við lyfleysu með</w:t>
      </w:r>
      <w:r>
        <w:t xml:space="preserve"> mælikvarða á lífsgæðum einstaklinga með húðsjúkdóm (Dermatology Life Quality Index, DLQI).</w:t>
      </w:r>
    </w:p>
    <w:p w14:paraId="328848B5" w14:textId="77777777" w:rsidR="00D2772B" w:rsidRPr="001043ED" w:rsidRDefault="00D2772B" w:rsidP="00387D0C"/>
    <w:p w14:paraId="315A19CD" w14:textId="77777777" w:rsidR="00D23702" w:rsidRPr="000E0085" w:rsidRDefault="00D23702" w:rsidP="00387D0C">
      <w:pPr>
        <w:pStyle w:val="BodyText"/>
        <w:keepNext/>
        <w:widowControl/>
        <w:kinsoku w:val="0"/>
        <w:overflowPunct w:val="0"/>
        <w:ind w:left="0"/>
      </w:pPr>
      <w:r>
        <w:rPr>
          <w:i/>
          <w:iCs/>
        </w:rPr>
        <w:t>Crohns sjúkdómur hjá fullorðnum</w:t>
      </w:r>
    </w:p>
    <w:p w14:paraId="689CA357" w14:textId="77777777" w:rsidR="00D23702" w:rsidRPr="001043ED" w:rsidRDefault="00D23702" w:rsidP="00387D0C">
      <w:pPr>
        <w:pStyle w:val="BodyText"/>
        <w:keepNext/>
        <w:widowControl/>
        <w:kinsoku w:val="0"/>
        <w:overflowPunct w:val="0"/>
        <w:ind w:left="0"/>
        <w:rPr>
          <w:i/>
          <w:iCs/>
          <w:szCs w:val="21"/>
        </w:rPr>
      </w:pPr>
    </w:p>
    <w:p w14:paraId="5C332096" w14:textId="77777777" w:rsidR="00D23702" w:rsidRPr="000E0085" w:rsidRDefault="00D23702" w:rsidP="00387D0C">
      <w:pPr>
        <w:pStyle w:val="BodyText"/>
        <w:keepNext/>
        <w:widowControl/>
        <w:kinsoku w:val="0"/>
        <w:overflowPunct w:val="0"/>
        <w:ind w:left="0"/>
      </w:pPr>
      <w:r>
        <w:t xml:space="preserve">Öryggi og verkun adalimumabs </w:t>
      </w:r>
      <w:r w:rsidRPr="00017641">
        <w:t>v</w:t>
      </w:r>
      <w:r w:rsidR="00FD58BE" w:rsidRPr="00017641">
        <w:t>oru</w:t>
      </w:r>
      <w:r w:rsidRPr="00586E32">
        <w:t xml:space="preserve"> meti</w:t>
      </w:r>
      <w:r w:rsidR="00FD58BE" w:rsidRPr="00513622">
        <w:t>n</w:t>
      </w:r>
      <w:r>
        <w:t xml:space="preserve"> hjá yfir 1.500</w:t>
      </w:r>
      <w:r w:rsidR="00FD480B">
        <w:t> </w:t>
      </w:r>
      <w:r>
        <w:t>sjúklingum með í meðallagi alvarlegan til alvarlegan Crohns sjúkdóm (CDAI [Crohn</w:t>
      </w:r>
      <w:r w:rsidR="006E247A">
        <w:t>‘</w:t>
      </w:r>
      <w:r>
        <w:t>s Disease Activity Index] ≥ 220 og ≤ 450), í slembuðum, tvíblindum samanburðarrannsóknum með lyfleysu. Samhliða notkun fastra skammta af aminosalicylötum, barksterum og/eða ónæmisbælandi lyfjum var leyfð og 80% sjúklinganna héldu áfram notkun að minnsta kosti eins þessara lyfja.</w:t>
      </w:r>
    </w:p>
    <w:p w14:paraId="30760E7C" w14:textId="77777777" w:rsidR="00D23702" w:rsidRPr="001043ED" w:rsidRDefault="00D23702" w:rsidP="00387D0C">
      <w:pPr>
        <w:pStyle w:val="BodyText"/>
        <w:widowControl/>
        <w:kinsoku w:val="0"/>
        <w:overflowPunct w:val="0"/>
        <w:ind w:left="0"/>
      </w:pPr>
    </w:p>
    <w:p w14:paraId="3C16656B" w14:textId="77777777" w:rsidR="00D23702" w:rsidRPr="000E0085" w:rsidRDefault="00D23702" w:rsidP="00387D0C">
      <w:pPr>
        <w:pStyle w:val="BodyText"/>
        <w:widowControl/>
        <w:kinsoku w:val="0"/>
        <w:overflowPunct w:val="0"/>
        <w:ind w:left="0"/>
      </w:pPr>
      <w:r>
        <w:t>Lagt var mat á hvenær klínískt sjúkdómshlé (skilgreint sem CDAI &lt; 150) náðist í tveimur rannsóknum, CD rannsókn</w:t>
      </w:r>
      <w:r w:rsidR="00876315">
        <w:t> </w:t>
      </w:r>
      <w:r>
        <w:t>I (CLASSIC I) og CD rannsókn</w:t>
      </w:r>
      <w:r w:rsidR="00876315">
        <w:t> </w:t>
      </w:r>
      <w:r>
        <w:t>II (GAIN). Í CD rannsókn I var 299 sjúklingum, sem ekki höfðu áður fengið TNF-blokka, slembiraðað í einn af fjórum meðferðarhópum: Lyfleysa í viku 0 og viku 2, adalimumab 160 mg í viku 0 og 80 mg í viku 2, 80 mg í viku 0 og 40 mg í viku 2, og 40 mg í viku 0 og 20 mg í viku 2. Í CD rannsókn</w:t>
      </w:r>
      <w:r w:rsidR="00876315">
        <w:t> </w:t>
      </w:r>
      <w:r>
        <w:t>II var 325</w:t>
      </w:r>
      <w:r w:rsidR="00FD480B">
        <w:t> </w:t>
      </w:r>
      <w:r>
        <w:t>sjúklingum, sem ekki svöruðu lengur meðferð með infliximabi eða þoldu ekki slíka meðferð, slembiraðað þannig að þeir fengu annaðhvort adalimumab 160 mg í viku 0 og 80 mg í viku 2 eða lyfleysu í viku 0 og viku 2. Sjúklingar sem höfðu áður fengið TNF-blokka, án þess að svara meðferð, fengu ekki að taka þátt í rannsóknunum og því var ekki lagt frekara mat á þá.</w:t>
      </w:r>
    </w:p>
    <w:p w14:paraId="423D8074" w14:textId="77777777" w:rsidR="00D23702" w:rsidRPr="001043ED" w:rsidRDefault="00D23702" w:rsidP="00387D0C">
      <w:pPr>
        <w:pStyle w:val="BodyText"/>
        <w:widowControl/>
        <w:kinsoku w:val="0"/>
        <w:overflowPunct w:val="0"/>
        <w:ind w:left="0"/>
        <w:rPr>
          <w:szCs w:val="21"/>
        </w:rPr>
      </w:pPr>
    </w:p>
    <w:p w14:paraId="4C75C006" w14:textId="77777777" w:rsidR="00D23702" w:rsidRPr="000E0085" w:rsidRDefault="00D23702" w:rsidP="00387D0C">
      <w:pPr>
        <w:pStyle w:val="BodyText"/>
        <w:widowControl/>
        <w:kinsoku w:val="0"/>
        <w:overflowPunct w:val="0"/>
        <w:ind w:left="0"/>
      </w:pPr>
      <w:r>
        <w:t>Í CD rannsókn</w:t>
      </w:r>
      <w:r w:rsidR="00876315">
        <w:t> </w:t>
      </w:r>
      <w:r>
        <w:t>III (CHARM) var lagt mat á hve lengi klínískt sjúkdómshlé stóð. Í CD rannsókn</w:t>
      </w:r>
      <w:r w:rsidR="00876315">
        <w:t> </w:t>
      </w:r>
      <w:r>
        <w:t>III fengu 854 sjúklingar 80 mg í viku 0 og 40 mg í viku 2, án blindunar. Í viku 4 var sjúklingunum slembiraðað þannig að þeir fengu 40 mg aðra hverja viku, 40 mg vikulega eða lyfleysu, í samtals 56 vikur. Sjúklingum sem sýndu klíníska svörun (CDAI minnkun um ≥ 70) í viku 4 var lagskipt og sérstök greining var gerð vegna þeirra, aðskilin frá greiningu vegna þeirra sem ekki sýndu klíníska svörun í viku 4. Eftir viku 8 var heimilt að minnka skammt barkstera.</w:t>
      </w:r>
    </w:p>
    <w:p w14:paraId="5C5496DF" w14:textId="77777777" w:rsidR="00D23702" w:rsidRPr="001043ED" w:rsidRDefault="00D23702" w:rsidP="00387D0C">
      <w:pPr>
        <w:pStyle w:val="BodyText"/>
        <w:widowControl/>
        <w:kinsoku w:val="0"/>
        <w:overflowPunct w:val="0"/>
        <w:ind w:left="0"/>
      </w:pPr>
    </w:p>
    <w:p w14:paraId="342CCA0B" w14:textId="77777777" w:rsidR="00D23702" w:rsidRPr="000E0085" w:rsidRDefault="00D23702" w:rsidP="00673336">
      <w:pPr>
        <w:pStyle w:val="BodyText"/>
        <w:keepNext/>
        <w:widowControl/>
        <w:kinsoku w:val="0"/>
        <w:overflowPunct w:val="0"/>
        <w:ind w:left="0"/>
      </w:pPr>
      <w:r>
        <w:lastRenderedPageBreak/>
        <w:t>Hlutfall þeirra sem náðu sjúkdómshléi og hlutfall svörunar í CD rannsókn</w:t>
      </w:r>
      <w:r w:rsidR="00876315">
        <w:t> </w:t>
      </w:r>
      <w:r>
        <w:t>I og CD rannsókn</w:t>
      </w:r>
      <w:r w:rsidR="00876315">
        <w:t> </w:t>
      </w:r>
      <w:r>
        <w:t>II koma fram í töflu </w:t>
      </w:r>
      <w:r w:rsidR="00303F49">
        <w:t>14</w:t>
      </w:r>
      <w:r>
        <w:t>.</w:t>
      </w:r>
    </w:p>
    <w:p w14:paraId="354FEA74" w14:textId="77777777" w:rsidR="002F39BA" w:rsidRPr="001043ED" w:rsidRDefault="002F39BA" w:rsidP="00673336">
      <w:pPr>
        <w:keepNext/>
      </w:pPr>
    </w:p>
    <w:p w14:paraId="55E2318A" w14:textId="77777777" w:rsidR="009473C0" w:rsidRPr="004F5570" w:rsidRDefault="00D23702" w:rsidP="004F5570">
      <w:pPr>
        <w:pStyle w:val="BodyText"/>
        <w:keepNext/>
        <w:keepLines/>
        <w:widowControl/>
        <w:kinsoku w:val="0"/>
        <w:overflowPunct w:val="0"/>
        <w:ind w:left="0"/>
        <w:rPr>
          <w:b/>
        </w:rPr>
      </w:pPr>
      <w:r w:rsidRPr="004F5570">
        <w:rPr>
          <w:b/>
        </w:rPr>
        <w:t>Tafla </w:t>
      </w:r>
      <w:r w:rsidR="00303F49">
        <w:rPr>
          <w:b/>
        </w:rPr>
        <w:t>14</w:t>
      </w:r>
      <w:r w:rsidR="00516DDE" w:rsidRPr="004F5570">
        <w:rPr>
          <w:b/>
        </w:rPr>
        <w:t xml:space="preserve">. </w:t>
      </w:r>
      <w:r w:rsidR="009473C0" w:rsidRPr="004F5570">
        <w:rPr>
          <w:b/>
        </w:rPr>
        <w:t>Hvenær klínískt sjúkdómshlé náðist og svörun (hlutfall sjúklinga)</w:t>
      </w:r>
    </w:p>
    <w:p w14:paraId="61936D52" w14:textId="77777777" w:rsidR="009473C0" w:rsidRPr="001043ED" w:rsidRDefault="009473C0" w:rsidP="009473C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906"/>
        <w:gridCol w:w="1793"/>
        <w:gridCol w:w="1793"/>
        <w:gridCol w:w="1055"/>
        <w:gridCol w:w="1795"/>
      </w:tblGrid>
      <w:tr w:rsidR="009473C0" w:rsidRPr="000E0085" w14:paraId="6EA407B8" w14:textId="77777777" w:rsidTr="00CC0C3D">
        <w:trPr>
          <w:cantSplit/>
          <w:tblHeader/>
        </w:trPr>
        <w:tc>
          <w:tcPr>
            <w:tcW w:w="1770" w:type="dxa"/>
            <w:tcBorders>
              <w:top w:val="single" w:sz="4" w:space="0" w:color="auto"/>
              <w:left w:val="single" w:sz="4" w:space="0" w:color="auto"/>
              <w:bottom w:val="single" w:sz="4" w:space="0" w:color="auto"/>
              <w:right w:val="single" w:sz="4" w:space="0" w:color="auto"/>
            </w:tcBorders>
          </w:tcPr>
          <w:p w14:paraId="6FD5DC18" w14:textId="77777777" w:rsidR="009473C0" w:rsidRPr="001043ED" w:rsidRDefault="009473C0" w:rsidP="005A68B9"/>
        </w:tc>
        <w:tc>
          <w:tcPr>
            <w:tcW w:w="4609" w:type="dxa"/>
            <w:gridSpan w:val="3"/>
            <w:tcBorders>
              <w:top w:val="single" w:sz="4" w:space="0" w:color="auto"/>
              <w:left w:val="single" w:sz="4" w:space="0" w:color="auto"/>
              <w:bottom w:val="single" w:sz="4" w:space="0" w:color="auto"/>
              <w:right w:val="single" w:sz="4" w:space="0" w:color="auto"/>
            </w:tcBorders>
            <w:hideMark/>
          </w:tcPr>
          <w:p w14:paraId="7A6987D7" w14:textId="77777777" w:rsidR="009473C0" w:rsidRPr="000E0085" w:rsidRDefault="009473C0" w:rsidP="005A68B9">
            <w:r>
              <w:rPr>
                <w:b/>
              </w:rPr>
              <w:t>CD rannsókn I: Sjúklingar sem ekki höfðu áður fengið infliximab</w:t>
            </w:r>
          </w:p>
        </w:tc>
        <w:tc>
          <w:tcPr>
            <w:tcW w:w="2924" w:type="dxa"/>
            <w:gridSpan w:val="2"/>
            <w:tcBorders>
              <w:top w:val="single" w:sz="4" w:space="0" w:color="auto"/>
              <w:left w:val="single" w:sz="4" w:space="0" w:color="auto"/>
              <w:bottom w:val="single" w:sz="4" w:space="0" w:color="auto"/>
              <w:right w:val="single" w:sz="4" w:space="0" w:color="auto"/>
            </w:tcBorders>
            <w:hideMark/>
          </w:tcPr>
          <w:p w14:paraId="3D8D3E83" w14:textId="77777777" w:rsidR="009473C0" w:rsidRPr="000E0085" w:rsidRDefault="009473C0" w:rsidP="005A68B9">
            <w:r>
              <w:rPr>
                <w:b/>
              </w:rPr>
              <w:t>CD rannsókn II: Sjúklingar sem höfðu áður fengið infliximab</w:t>
            </w:r>
          </w:p>
        </w:tc>
      </w:tr>
      <w:tr w:rsidR="009473C0" w:rsidRPr="000E0085" w14:paraId="707AD739" w14:textId="77777777" w:rsidTr="00CC0C3D">
        <w:trPr>
          <w:cantSplit/>
          <w:tblHeader/>
        </w:trPr>
        <w:tc>
          <w:tcPr>
            <w:tcW w:w="1770" w:type="dxa"/>
            <w:tcBorders>
              <w:top w:val="single" w:sz="4" w:space="0" w:color="auto"/>
              <w:left w:val="single" w:sz="4" w:space="0" w:color="auto"/>
              <w:bottom w:val="single" w:sz="4" w:space="0" w:color="auto"/>
              <w:right w:val="single" w:sz="4" w:space="0" w:color="auto"/>
            </w:tcBorders>
          </w:tcPr>
          <w:p w14:paraId="25C91FC5" w14:textId="77777777" w:rsidR="009473C0" w:rsidRPr="001043ED" w:rsidRDefault="009473C0" w:rsidP="005A68B9"/>
        </w:tc>
        <w:tc>
          <w:tcPr>
            <w:tcW w:w="927" w:type="dxa"/>
            <w:tcBorders>
              <w:top w:val="single" w:sz="4" w:space="0" w:color="auto"/>
              <w:left w:val="single" w:sz="4" w:space="0" w:color="auto"/>
              <w:bottom w:val="single" w:sz="4" w:space="0" w:color="auto"/>
              <w:right w:val="single" w:sz="4" w:space="0" w:color="auto"/>
            </w:tcBorders>
            <w:hideMark/>
          </w:tcPr>
          <w:p w14:paraId="2FD4A135" w14:textId="77777777" w:rsidR="009473C0" w:rsidRPr="000E0085" w:rsidRDefault="009473C0" w:rsidP="005A68B9">
            <w:pPr>
              <w:jc w:val="center"/>
              <w:rPr>
                <w:b/>
              </w:rPr>
            </w:pPr>
            <w:r>
              <w:rPr>
                <w:b/>
              </w:rPr>
              <w:t>Lyfleysa</w:t>
            </w:r>
          </w:p>
          <w:p w14:paraId="0B394387" w14:textId="77777777" w:rsidR="009473C0" w:rsidRPr="000E0085" w:rsidRDefault="009473C0" w:rsidP="005A68B9">
            <w:pPr>
              <w:jc w:val="center"/>
              <w:rPr>
                <w:b/>
              </w:rPr>
            </w:pPr>
            <w:r>
              <w:rPr>
                <w:b/>
              </w:rPr>
              <w:t>N=74</w:t>
            </w:r>
          </w:p>
        </w:tc>
        <w:tc>
          <w:tcPr>
            <w:tcW w:w="1841" w:type="dxa"/>
            <w:tcBorders>
              <w:top w:val="single" w:sz="4" w:space="0" w:color="auto"/>
              <w:left w:val="single" w:sz="4" w:space="0" w:color="auto"/>
              <w:bottom w:val="single" w:sz="4" w:space="0" w:color="auto"/>
              <w:right w:val="single" w:sz="4" w:space="0" w:color="auto"/>
            </w:tcBorders>
            <w:hideMark/>
          </w:tcPr>
          <w:p w14:paraId="2EE03A48" w14:textId="77777777" w:rsidR="009473C0" w:rsidRPr="000E0085" w:rsidRDefault="009473C0" w:rsidP="005A68B9">
            <w:pPr>
              <w:jc w:val="center"/>
              <w:rPr>
                <w:b/>
              </w:rPr>
            </w:pPr>
            <w:r>
              <w:rPr>
                <w:b/>
              </w:rPr>
              <w:t>Adalimumab</w:t>
            </w:r>
          </w:p>
          <w:p w14:paraId="6B28A463" w14:textId="77777777" w:rsidR="009473C0" w:rsidRPr="000E0085" w:rsidRDefault="009473C0" w:rsidP="005A68B9">
            <w:pPr>
              <w:jc w:val="center"/>
              <w:rPr>
                <w:b/>
              </w:rPr>
            </w:pPr>
            <w:r>
              <w:rPr>
                <w:b/>
              </w:rPr>
              <w:t>80/40 mg</w:t>
            </w:r>
          </w:p>
          <w:p w14:paraId="113747B4" w14:textId="77777777" w:rsidR="009473C0" w:rsidRPr="000E0085" w:rsidRDefault="009473C0" w:rsidP="005A68B9">
            <w:pPr>
              <w:jc w:val="center"/>
              <w:rPr>
                <w:b/>
              </w:rPr>
            </w:pPr>
            <w:r>
              <w:rPr>
                <w:b/>
              </w:rPr>
              <w:t>N=75</w:t>
            </w:r>
          </w:p>
        </w:tc>
        <w:tc>
          <w:tcPr>
            <w:tcW w:w="1841" w:type="dxa"/>
            <w:tcBorders>
              <w:top w:val="single" w:sz="4" w:space="0" w:color="auto"/>
              <w:left w:val="single" w:sz="4" w:space="0" w:color="auto"/>
              <w:bottom w:val="single" w:sz="4" w:space="0" w:color="auto"/>
              <w:right w:val="single" w:sz="4" w:space="0" w:color="auto"/>
            </w:tcBorders>
            <w:hideMark/>
          </w:tcPr>
          <w:p w14:paraId="10C680DC" w14:textId="77777777" w:rsidR="009473C0" w:rsidRPr="000E0085" w:rsidRDefault="009473C0" w:rsidP="005A68B9">
            <w:pPr>
              <w:jc w:val="center"/>
              <w:rPr>
                <w:b/>
              </w:rPr>
            </w:pPr>
            <w:r>
              <w:rPr>
                <w:b/>
              </w:rPr>
              <w:t>Adalimumab</w:t>
            </w:r>
          </w:p>
          <w:p w14:paraId="2A4A41CE" w14:textId="77777777" w:rsidR="009473C0" w:rsidRPr="000E0085" w:rsidRDefault="009473C0" w:rsidP="005A68B9">
            <w:pPr>
              <w:jc w:val="center"/>
              <w:rPr>
                <w:b/>
              </w:rPr>
            </w:pPr>
            <w:r>
              <w:rPr>
                <w:b/>
              </w:rPr>
              <w:t>160/80 mg</w:t>
            </w:r>
          </w:p>
          <w:p w14:paraId="7DCB330E" w14:textId="77777777" w:rsidR="009473C0" w:rsidRPr="000E0085" w:rsidRDefault="009473C0" w:rsidP="005A68B9">
            <w:pPr>
              <w:jc w:val="center"/>
              <w:rPr>
                <w:b/>
              </w:rPr>
            </w:pPr>
            <w:r>
              <w:rPr>
                <w:b/>
              </w:rPr>
              <w:t>N=76</w:t>
            </w:r>
          </w:p>
        </w:tc>
        <w:tc>
          <w:tcPr>
            <w:tcW w:w="1080" w:type="dxa"/>
            <w:tcBorders>
              <w:top w:val="single" w:sz="4" w:space="0" w:color="auto"/>
              <w:left w:val="single" w:sz="4" w:space="0" w:color="auto"/>
              <w:bottom w:val="single" w:sz="4" w:space="0" w:color="auto"/>
              <w:right w:val="single" w:sz="4" w:space="0" w:color="auto"/>
            </w:tcBorders>
            <w:hideMark/>
          </w:tcPr>
          <w:p w14:paraId="77729B44" w14:textId="77777777" w:rsidR="009473C0" w:rsidRPr="000E0085" w:rsidRDefault="009473C0" w:rsidP="005A68B9">
            <w:pPr>
              <w:jc w:val="center"/>
              <w:rPr>
                <w:b/>
              </w:rPr>
            </w:pPr>
            <w:r>
              <w:rPr>
                <w:b/>
              </w:rPr>
              <w:t>Lyfleysa</w:t>
            </w:r>
          </w:p>
          <w:p w14:paraId="02BB7139" w14:textId="77777777" w:rsidR="009473C0" w:rsidRPr="000E0085" w:rsidRDefault="009473C0" w:rsidP="005A68B9">
            <w:pPr>
              <w:jc w:val="center"/>
              <w:rPr>
                <w:b/>
              </w:rPr>
            </w:pPr>
            <w:r>
              <w:rPr>
                <w:b/>
              </w:rPr>
              <w:t>N=166</w:t>
            </w:r>
          </w:p>
        </w:tc>
        <w:tc>
          <w:tcPr>
            <w:tcW w:w="1844" w:type="dxa"/>
            <w:tcBorders>
              <w:top w:val="single" w:sz="4" w:space="0" w:color="auto"/>
              <w:left w:val="single" w:sz="4" w:space="0" w:color="auto"/>
              <w:bottom w:val="single" w:sz="4" w:space="0" w:color="auto"/>
              <w:right w:val="single" w:sz="4" w:space="0" w:color="auto"/>
            </w:tcBorders>
            <w:hideMark/>
          </w:tcPr>
          <w:p w14:paraId="6BF35260" w14:textId="77777777" w:rsidR="009473C0" w:rsidRPr="000E0085" w:rsidRDefault="009473C0" w:rsidP="005A68B9">
            <w:pPr>
              <w:jc w:val="center"/>
              <w:rPr>
                <w:b/>
              </w:rPr>
            </w:pPr>
            <w:r>
              <w:rPr>
                <w:b/>
              </w:rPr>
              <w:t>Adalimumab</w:t>
            </w:r>
          </w:p>
          <w:p w14:paraId="70AC0F55" w14:textId="77777777" w:rsidR="009473C0" w:rsidRPr="000E0085" w:rsidRDefault="009473C0" w:rsidP="005A68B9">
            <w:pPr>
              <w:jc w:val="center"/>
              <w:rPr>
                <w:b/>
              </w:rPr>
            </w:pPr>
            <w:r>
              <w:rPr>
                <w:b/>
              </w:rPr>
              <w:t>160/80 mg</w:t>
            </w:r>
          </w:p>
          <w:p w14:paraId="13D5145C" w14:textId="77777777" w:rsidR="009473C0" w:rsidRPr="000E0085" w:rsidRDefault="009473C0" w:rsidP="005A68B9">
            <w:pPr>
              <w:jc w:val="center"/>
              <w:rPr>
                <w:b/>
              </w:rPr>
            </w:pPr>
            <w:r>
              <w:rPr>
                <w:b/>
              </w:rPr>
              <w:t>N=159</w:t>
            </w:r>
          </w:p>
        </w:tc>
      </w:tr>
      <w:tr w:rsidR="009473C0" w:rsidRPr="000E0085" w14:paraId="1EC8456F"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339FA2B0" w14:textId="77777777" w:rsidR="009473C0" w:rsidRPr="000E0085" w:rsidRDefault="009473C0" w:rsidP="005A68B9">
            <w:r>
              <w:t>Vika 4</w:t>
            </w:r>
          </w:p>
        </w:tc>
        <w:tc>
          <w:tcPr>
            <w:tcW w:w="927" w:type="dxa"/>
            <w:tcBorders>
              <w:top w:val="single" w:sz="4" w:space="0" w:color="auto"/>
              <w:left w:val="single" w:sz="4" w:space="0" w:color="auto"/>
              <w:bottom w:val="single" w:sz="4" w:space="0" w:color="auto"/>
              <w:right w:val="single" w:sz="4" w:space="0" w:color="auto"/>
            </w:tcBorders>
          </w:tcPr>
          <w:p w14:paraId="0E3112E1" w14:textId="77777777" w:rsidR="009473C0" w:rsidRPr="000E0085" w:rsidRDefault="009473C0" w:rsidP="005A68B9">
            <w:pPr>
              <w:rPr>
                <w:lang w:val="en-GB"/>
              </w:rPr>
            </w:pPr>
          </w:p>
        </w:tc>
        <w:tc>
          <w:tcPr>
            <w:tcW w:w="1841" w:type="dxa"/>
            <w:tcBorders>
              <w:top w:val="single" w:sz="4" w:space="0" w:color="auto"/>
              <w:left w:val="single" w:sz="4" w:space="0" w:color="auto"/>
              <w:bottom w:val="single" w:sz="4" w:space="0" w:color="auto"/>
              <w:right w:val="single" w:sz="4" w:space="0" w:color="auto"/>
            </w:tcBorders>
          </w:tcPr>
          <w:p w14:paraId="0BAE0C85" w14:textId="77777777" w:rsidR="009473C0" w:rsidRPr="000E0085" w:rsidRDefault="009473C0" w:rsidP="005A68B9">
            <w:pPr>
              <w:rPr>
                <w:lang w:val="en-GB"/>
              </w:rPr>
            </w:pPr>
          </w:p>
        </w:tc>
        <w:tc>
          <w:tcPr>
            <w:tcW w:w="1841" w:type="dxa"/>
            <w:tcBorders>
              <w:top w:val="single" w:sz="4" w:space="0" w:color="auto"/>
              <w:left w:val="single" w:sz="4" w:space="0" w:color="auto"/>
              <w:bottom w:val="single" w:sz="4" w:space="0" w:color="auto"/>
              <w:right w:val="single" w:sz="4" w:space="0" w:color="auto"/>
            </w:tcBorders>
          </w:tcPr>
          <w:p w14:paraId="2F23086F" w14:textId="77777777" w:rsidR="009473C0" w:rsidRPr="000E0085" w:rsidRDefault="009473C0" w:rsidP="005A68B9">
            <w:pPr>
              <w:rPr>
                <w:lang w:val="en-GB"/>
              </w:rPr>
            </w:pPr>
          </w:p>
        </w:tc>
        <w:tc>
          <w:tcPr>
            <w:tcW w:w="1080" w:type="dxa"/>
            <w:tcBorders>
              <w:top w:val="single" w:sz="4" w:space="0" w:color="auto"/>
              <w:left w:val="single" w:sz="4" w:space="0" w:color="auto"/>
              <w:bottom w:val="single" w:sz="4" w:space="0" w:color="auto"/>
              <w:right w:val="single" w:sz="4" w:space="0" w:color="auto"/>
            </w:tcBorders>
          </w:tcPr>
          <w:p w14:paraId="6E07540D" w14:textId="77777777" w:rsidR="009473C0" w:rsidRPr="000E0085" w:rsidRDefault="009473C0" w:rsidP="005A68B9">
            <w:pPr>
              <w:rPr>
                <w:lang w:val="en-GB"/>
              </w:rPr>
            </w:pPr>
          </w:p>
        </w:tc>
        <w:tc>
          <w:tcPr>
            <w:tcW w:w="1844" w:type="dxa"/>
            <w:tcBorders>
              <w:top w:val="single" w:sz="4" w:space="0" w:color="auto"/>
              <w:left w:val="single" w:sz="4" w:space="0" w:color="auto"/>
              <w:bottom w:val="single" w:sz="4" w:space="0" w:color="auto"/>
              <w:right w:val="single" w:sz="4" w:space="0" w:color="auto"/>
            </w:tcBorders>
          </w:tcPr>
          <w:p w14:paraId="2A306CBD" w14:textId="77777777" w:rsidR="009473C0" w:rsidRPr="000E0085" w:rsidRDefault="009473C0" w:rsidP="005A68B9">
            <w:pPr>
              <w:rPr>
                <w:lang w:val="en-GB"/>
              </w:rPr>
            </w:pPr>
          </w:p>
        </w:tc>
      </w:tr>
      <w:tr w:rsidR="009473C0" w:rsidRPr="000E0085" w14:paraId="3FF81FE5"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041C84B3" w14:textId="77777777" w:rsidR="009473C0" w:rsidRPr="000E0085" w:rsidRDefault="009473C0" w:rsidP="005A68B9">
            <w:r>
              <w:t>Klínískt sjúkdómshlé</w:t>
            </w:r>
          </w:p>
        </w:tc>
        <w:tc>
          <w:tcPr>
            <w:tcW w:w="927" w:type="dxa"/>
            <w:tcBorders>
              <w:top w:val="single" w:sz="4" w:space="0" w:color="auto"/>
              <w:left w:val="single" w:sz="4" w:space="0" w:color="auto"/>
              <w:bottom w:val="single" w:sz="4" w:space="0" w:color="auto"/>
              <w:right w:val="single" w:sz="4" w:space="0" w:color="auto"/>
            </w:tcBorders>
            <w:vAlign w:val="center"/>
            <w:hideMark/>
          </w:tcPr>
          <w:p w14:paraId="551B848B" w14:textId="77777777" w:rsidR="009473C0" w:rsidRPr="000E0085" w:rsidRDefault="009473C0" w:rsidP="005A68B9">
            <w:pPr>
              <w:jc w:val="center"/>
            </w:pPr>
            <w:r>
              <w:t>12%</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BB8A735" w14:textId="77777777" w:rsidR="009473C0" w:rsidRPr="000E0085" w:rsidRDefault="009473C0" w:rsidP="005A68B9">
            <w:pPr>
              <w:jc w:val="center"/>
            </w:pPr>
            <w: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5F36683" w14:textId="77777777" w:rsidR="009473C0" w:rsidRPr="000E0085" w:rsidRDefault="009473C0" w:rsidP="005A68B9">
            <w:pPr>
              <w:jc w:val="center"/>
            </w:pPr>
            <w:r>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5B0634B" w14:textId="77777777" w:rsidR="009473C0" w:rsidRPr="000E0085" w:rsidRDefault="009473C0" w:rsidP="005A68B9">
            <w:pPr>
              <w:jc w:val="center"/>
            </w:pPr>
            <w:r>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ADDF476" w14:textId="77777777" w:rsidR="009473C0" w:rsidRPr="000E0085" w:rsidRDefault="009473C0" w:rsidP="005A68B9">
            <w:pPr>
              <w:jc w:val="center"/>
            </w:pPr>
            <w:r>
              <w:t>21%*</w:t>
            </w:r>
          </w:p>
        </w:tc>
      </w:tr>
      <w:tr w:rsidR="009473C0" w:rsidRPr="000E0085" w14:paraId="631F3167" w14:textId="77777777" w:rsidTr="00CC0C3D">
        <w:trPr>
          <w:cantSplit/>
        </w:trPr>
        <w:tc>
          <w:tcPr>
            <w:tcW w:w="1770" w:type="dxa"/>
            <w:tcBorders>
              <w:top w:val="single" w:sz="4" w:space="0" w:color="auto"/>
              <w:left w:val="single" w:sz="4" w:space="0" w:color="auto"/>
              <w:bottom w:val="single" w:sz="4" w:space="0" w:color="auto"/>
              <w:right w:val="single" w:sz="4" w:space="0" w:color="auto"/>
            </w:tcBorders>
            <w:hideMark/>
          </w:tcPr>
          <w:p w14:paraId="2CEC638B" w14:textId="77777777" w:rsidR="009473C0" w:rsidRPr="000E0085" w:rsidRDefault="009473C0" w:rsidP="005A68B9">
            <w:r>
              <w:t>Klínísk svörun (CR</w:t>
            </w:r>
            <w:r>
              <w:noBreakHyphen/>
              <w:t>100)</w:t>
            </w:r>
          </w:p>
        </w:tc>
        <w:tc>
          <w:tcPr>
            <w:tcW w:w="927" w:type="dxa"/>
            <w:tcBorders>
              <w:top w:val="single" w:sz="4" w:space="0" w:color="auto"/>
              <w:left w:val="single" w:sz="4" w:space="0" w:color="auto"/>
              <w:bottom w:val="single" w:sz="4" w:space="0" w:color="auto"/>
              <w:right w:val="single" w:sz="4" w:space="0" w:color="auto"/>
            </w:tcBorders>
            <w:vAlign w:val="center"/>
            <w:hideMark/>
          </w:tcPr>
          <w:p w14:paraId="03B38CB0" w14:textId="77777777" w:rsidR="009473C0" w:rsidRPr="000E0085" w:rsidRDefault="009473C0" w:rsidP="005A68B9">
            <w:pPr>
              <w:jc w:val="center"/>
            </w:pPr>
            <w: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A28F077" w14:textId="77777777" w:rsidR="009473C0" w:rsidRPr="000E0085" w:rsidRDefault="009473C0" w:rsidP="005A68B9">
            <w:pPr>
              <w:jc w:val="center"/>
            </w:pPr>
            <w:r>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2F9DC55F" w14:textId="77777777" w:rsidR="009473C0" w:rsidRPr="000E0085" w:rsidRDefault="009473C0" w:rsidP="005A68B9">
            <w:pPr>
              <w:jc w:val="center"/>
            </w:pPr>
            <w:r>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2A99392" w14:textId="77777777" w:rsidR="009473C0" w:rsidRPr="000E0085" w:rsidRDefault="009473C0" w:rsidP="005A68B9">
            <w:pPr>
              <w:jc w:val="center"/>
            </w:pPr>
            <w:r>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E8F1B82" w14:textId="77777777" w:rsidR="009473C0" w:rsidRPr="000E0085" w:rsidRDefault="009473C0" w:rsidP="005A68B9">
            <w:pPr>
              <w:jc w:val="center"/>
            </w:pPr>
            <w:r>
              <w:t>38%**</w:t>
            </w:r>
          </w:p>
        </w:tc>
      </w:tr>
      <w:tr w:rsidR="00CC0C3D" w:rsidRPr="000E0085" w14:paraId="52B95742" w14:textId="77777777" w:rsidTr="00CC0C3D">
        <w:trPr>
          <w:cantSplit/>
        </w:trPr>
        <w:tc>
          <w:tcPr>
            <w:tcW w:w="9303" w:type="dxa"/>
            <w:gridSpan w:val="6"/>
            <w:tcBorders>
              <w:top w:val="single" w:sz="4" w:space="0" w:color="auto"/>
              <w:left w:val="nil"/>
              <w:bottom w:val="nil"/>
              <w:right w:val="nil"/>
            </w:tcBorders>
          </w:tcPr>
          <w:p w14:paraId="3EB71AD4" w14:textId="77777777" w:rsidR="00CC0C3D" w:rsidRPr="0055086F" w:rsidRDefault="00CC0C3D" w:rsidP="00CC0C3D">
            <w:pPr>
              <w:ind w:left="270" w:hanging="270"/>
              <w:rPr>
                <w:sz w:val="20"/>
              </w:rPr>
            </w:pPr>
            <w:r w:rsidRPr="0055086F">
              <w:rPr>
                <w:sz w:val="20"/>
              </w:rPr>
              <w:t>Öll p</w:t>
            </w:r>
            <w:r w:rsidRPr="0055086F">
              <w:rPr>
                <w:sz w:val="20"/>
              </w:rPr>
              <w:noBreakHyphen/>
              <w:t xml:space="preserve">gildi eru parasamanburður á hlutföllum fyrir adalimumab samanborið við lyfleysu </w:t>
            </w:r>
          </w:p>
          <w:p w14:paraId="118D0BC3" w14:textId="77777777" w:rsidR="00CC0C3D" w:rsidRPr="0055086F" w:rsidRDefault="00CC0C3D" w:rsidP="00CC0C3D">
            <w:pPr>
              <w:ind w:left="270" w:hanging="270"/>
              <w:rPr>
                <w:sz w:val="20"/>
              </w:rPr>
            </w:pPr>
            <w:r w:rsidRPr="0055086F">
              <w:rPr>
                <w:sz w:val="20"/>
              </w:rPr>
              <w:t>*</w:t>
            </w:r>
            <w:r w:rsidRPr="0055086F">
              <w:rPr>
                <w:sz w:val="20"/>
              </w:rPr>
              <w:tab/>
              <w:t>p &lt; 0,001 </w:t>
            </w:r>
          </w:p>
          <w:p w14:paraId="6B08FC06" w14:textId="77777777" w:rsidR="00CC0C3D" w:rsidRPr="0055086F" w:rsidRDefault="00CC0C3D" w:rsidP="00CC0C3D">
            <w:pPr>
              <w:ind w:left="270" w:hanging="270"/>
              <w:rPr>
                <w:sz w:val="20"/>
              </w:rPr>
            </w:pPr>
            <w:r w:rsidRPr="0055086F">
              <w:rPr>
                <w:sz w:val="20"/>
              </w:rPr>
              <w:t>**</w:t>
            </w:r>
            <w:r w:rsidRPr="0055086F">
              <w:rPr>
                <w:sz w:val="20"/>
              </w:rPr>
              <w:tab/>
              <w:t>p &lt; 0,01 </w:t>
            </w:r>
          </w:p>
        </w:tc>
      </w:tr>
    </w:tbl>
    <w:p w14:paraId="2B555A2A" w14:textId="77777777" w:rsidR="002F39BA" w:rsidRPr="000E0085" w:rsidRDefault="002F39BA" w:rsidP="00387D0C">
      <w:pPr>
        <w:rPr>
          <w:lang w:val="en-GB"/>
        </w:rPr>
      </w:pPr>
    </w:p>
    <w:p w14:paraId="0470D946" w14:textId="77777777" w:rsidR="00D23702" w:rsidRPr="000E0085" w:rsidRDefault="00D23702" w:rsidP="00387D0C">
      <w:pPr>
        <w:pStyle w:val="BodyText"/>
        <w:widowControl/>
        <w:kinsoku w:val="0"/>
        <w:overflowPunct w:val="0"/>
        <w:ind w:left="0"/>
      </w:pPr>
      <w:r>
        <w:t>Svipuð hlutföll sjúkdómshlés komu fram í viku 8 hvað varðar 160/80 mg og 80/40 mg skammta við innleiðingu meðferðar og oftar var greint frá aukaverkunum í hópnum sem fékk 160/80 mg.</w:t>
      </w:r>
    </w:p>
    <w:p w14:paraId="784C0800" w14:textId="77777777" w:rsidR="00D23702" w:rsidRPr="000E0085" w:rsidRDefault="00D23702" w:rsidP="00387D0C">
      <w:pPr>
        <w:pStyle w:val="BodyText"/>
        <w:widowControl/>
        <w:kinsoku w:val="0"/>
        <w:overflowPunct w:val="0"/>
        <w:ind w:left="0"/>
        <w:rPr>
          <w:lang w:val="en-GB"/>
        </w:rPr>
      </w:pPr>
    </w:p>
    <w:p w14:paraId="17DBE356" w14:textId="77777777" w:rsidR="00D23702" w:rsidRPr="000E0085" w:rsidRDefault="00D23702" w:rsidP="00387D0C">
      <w:pPr>
        <w:pStyle w:val="BodyText"/>
        <w:widowControl/>
        <w:kinsoku w:val="0"/>
        <w:overflowPunct w:val="0"/>
        <w:ind w:left="0"/>
      </w:pPr>
      <w:r>
        <w:t>Í viku 4 í CD rannsókn</w:t>
      </w:r>
      <w:r w:rsidR="00876315">
        <w:t> </w:t>
      </w:r>
      <w:r>
        <w:t>III sýndu 58% sjúklinganna (499/854) klíníska svörun og lagt var mat á þá í grunngreiningunni. Af þeim sem sýndu klíníska svörun í viku 4 höfðu 48% áður fengið aðra meðferð með TNF-blokka. Hlutföll viðhalds sjúkdómshlés og svörunar koma fram í töflu </w:t>
      </w:r>
      <w:r w:rsidR="00303F49">
        <w:t>15</w:t>
      </w:r>
      <w:r>
        <w:t>. Niðurstöður hvað varðar klínískt sjúkdómshlé voru til þess að gera lítið breytilegar, óháð fyrri meðferð með TNF-blokka.</w:t>
      </w:r>
    </w:p>
    <w:p w14:paraId="69AD0D1E" w14:textId="77777777" w:rsidR="00D23702" w:rsidRPr="001043ED" w:rsidRDefault="00D23702" w:rsidP="00387D0C">
      <w:pPr>
        <w:pStyle w:val="BodyText"/>
        <w:widowControl/>
        <w:kinsoku w:val="0"/>
        <w:overflowPunct w:val="0"/>
        <w:ind w:left="0"/>
      </w:pPr>
    </w:p>
    <w:p w14:paraId="2EDD1E8D" w14:textId="77777777" w:rsidR="00D23702" w:rsidRPr="000E0085" w:rsidRDefault="00D23702" w:rsidP="00387D0C">
      <w:pPr>
        <w:pStyle w:val="BodyText"/>
        <w:widowControl/>
        <w:kinsoku w:val="0"/>
        <w:overflowPunct w:val="0"/>
        <w:ind w:left="0"/>
      </w:pPr>
      <w:r>
        <w:t>Sjúkdómstengd sjúkrahúsvist og skurðaðgerðir voru tölfræðilega marktækt færri með adalimumabi borið saman við lyfleysu í viku 56.</w:t>
      </w:r>
    </w:p>
    <w:p w14:paraId="73E9DB37" w14:textId="77777777" w:rsidR="00D23702" w:rsidRPr="001043ED" w:rsidRDefault="00D23702" w:rsidP="00387D0C"/>
    <w:p w14:paraId="6D8BBE92" w14:textId="77777777" w:rsidR="009473C0" w:rsidRPr="004F5570" w:rsidRDefault="00A93095" w:rsidP="004F5570">
      <w:pPr>
        <w:pStyle w:val="BodyText"/>
        <w:keepNext/>
        <w:keepLines/>
        <w:widowControl/>
        <w:kinsoku w:val="0"/>
        <w:overflowPunct w:val="0"/>
        <w:ind w:left="0"/>
        <w:rPr>
          <w:b/>
        </w:rPr>
      </w:pPr>
      <w:r w:rsidRPr="004F5570">
        <w:rPr>
          <w:b/>
        </w:rPr>
        <w:t>Tafla </w:t>
      </w:r>
      <w:r w:rsidR="00303F49">
        <w:rPr>
          <w:b/>
        </w:rPr>
        <w:t>15</w:t>
      </w:r>
      <w:r w:rsidR="00516DDE" w:rsidRPr="004F5570">
        <w:rPr>
          <w:b/>
        </w:rPr>
        <w:t xml:space="preserve">. </w:t>
      </w:r>
      <w:r w:rsidR="00250A94" w:rsidRPr="004F5570">
        <w:rPr>
          <w:b/>
        </w:rPr>
        <w:t>Hve lengi klínískt sjúkdómshlé stóð og svörun</w:t>
      </w:r>
      <w:r w:rsidR="009473C0" w:rsidRPr="004F5570">
        <w:rPr>
          <w:b/>
        </w:rPr>
        <w:t xml:space="preserve"> (hlutfall sjúklinga)</w:t>
      </w:r>
    </w:p>
    <w:p w14:paraId="251ACEF7" w14:textId="77777777" w:rsidR="009473C0" w:rsidRPr="004F5570" w:rsidRDefault="009473C0" w:rsidP="004F5570">
      <w:pPr>
        <w:pStyle w:val="BodyText"/>
        <w:keepNext/>
        <w:keepLines/>
        <w:widowControl/>
        <w:kinsoku w:val="0"/>
        <w:overflowPunct w:val="0"/>
        <w:ind w:left="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086"/>
        <w:gridCol w:w="2122"/>
        <w:gridCol w:w="2122"/>
      </w:tblGrid>
      <w:tr w:rsidR="009473C0" w:rsidRPr="000E0085" w14:paraId="22D475D6"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1082B12D" w14:textId="77777777" w:rsidR="009473C0" w:rsidRPr="001043ED" w:rsidRDefault="009473C0" w:rsidP="005A68B9">
            <w:pPr>
              <w:keepNext/>
              <w:rPr>
                <w: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00D3BDDA" w14:textId="77777777" w:rsidR="009473C0" w:rsidRPr="000E0085" w:rsidRDefault="009473C0" w:rsidP="005A68B9">
            <w:pPr>
              <w:keepNext/>
              <w:jc w:val="center"/>
              <w:rPr>
                <w:b/>
              </w:rPr>
            </w:pPr>
            <w:r>
              <w:rPr>
                <w:b/>
              </w:rPr>
              <w:t>Lyfleysa</w:t>
            </w:r>
          </w:p>
        </w:tc>
        <w:tc>
          <w:tcPr>
            <w:tcW w:w="2165" w:type="dxa"/>
            <w:tcBorders>
              <w:top w:val="single" w:sz="4" w:space="0" w:color="auto"/>
              <w:left w:val="single" w:sz="4" w:space="0" w:color="auto"/>
              <w:bottom w:val="single" w:sz="4" w:space="0" w:color="auto"/>
              <w:right w:val="single" w:sz="4" w:space="0" w:color="auto"/>
            </w:tcBorders>
            <w:vAlign w:val="center"/>
            <w:hideMark/>
          </w:tcPr>
          <w:p w14:paraId="56271801" w14:textId="77777777" w:rsidR="009473C0" w:rsidRPr="00517295" w:rsidRDefault="009473C0" w:rsidP="005A68B9">
            <w:pPr>
              <w:keepNext/>
              <w:jc w:val="center"/>
              <w:rPr>
                <w:b/>
              </w:rPr>
            </w:pPr>
            <w:r w:rsidRPr="00517295">
              <w:rPr>
                <w:b/>
              </w:rPr>
              <w:t>40 mg adalimumab</w:t>
            </w:r>
          </w:p>
          <w:p w14:paraId="34D0C6F7" w14:textId="77777777" w:rsidR="009473C0" w:rsidRPr="00517295" w:rsidRDefault="009473C0" w:rsidP="005A68B9">
            <w:pPr>
              <w:keepNext/>
              <w:jc w:val="center"/>
              <w:rPr>
                <w:b/>
              </w:rPr>
            </w:pPr>
            <w:r w:rsidRPr="00517295">
              <w:rPr>
                <w:b/>
              </w:rPr>
              <w:t>aðra hverja viku</w:t>
            </w:r>
          </w:p>
        </w:tc>
        <w:tc>
          <w:tcPr>
            <w:tcW w:w="2165" w:type="dxa"/>
            <w:tcBorders>
              <w:top w:val="single" w:sz="4" w:space="0" w:color="auto"/>
              <w:left w:val="single" w:sz="4" w:space="0" w:color="auto"/>
              <w:bottom w:val="single" w:sz="4" w:space="0" w:color="auto"/>
              <w:right w:val="single" w:sz="4" w:space="0" w:color="auto"/>
            </w:tcBorders>
            <w:vAlign w:val="center"/>
            <w:hideMark/>
          </w:tcPr>
          <w:p w14:paraId="486DC68D" w14:textId="77777777" w:rsidR="009473C0" w:rsidRPr="00517295" w:rsidRDefault="009473C0" w:rsidP="005A68B9">
            <w:pPr>
              <w:keepNext/>
              <w:jc w:val="center"/>
              <w:rPr>
                <w:b/>
              </w:rPr>
            </w:pPr>
            <w:r w:rsidRPr="00517295">
              <w:rPr>
                <w:b/>
              </w:rPr>
              <w:t>40 mg adalimumab</w:t>
            </w:r>
          </w:p>
          <w:p w14:paraId="3666DA60" w14:textId="77777777" w:rsidR="009473C0" w:rsidRPr="00517295" w:rsidRDefault="009473C0" w:rsidP="005A68B9">
            <w:pPr>
              <w:keepNext/>
              <w:jc w:val="center"/>
              <w:rPr>
                <w:b/>
              </w:rPr>
            </w:pPr>
            <w:r w:rsidRPr="00517295">
              <w:rPr>
                <w:b/>
              </w:rPr>
              <w:t>vikulega</w:t>
            </w:r>
          </w:p>
        </w:tc>
      </w:tr>
      <w:tr w:rsidR="009473C0" w:rsidRPr="000E0085" w14:paraId="32A9AC89"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BB947DE" w14:textId="77777777" w:rsidR="009473C0" w:rsidRPr="000E0085" w:rsidRDefault="009473C0" w:rsidP="005A68B9">
            <w:pPr>
              <w:keepNext/>
              <w:rPr>
                <w:b/>
              </w:rPr>
            </w:pPr>
            <w:r>
              <w:rPr>
                <w:b/>
              </w:rPr>
              <w:t>Vika 26</w:t>
            </w:r>
          </w:p>
        </w:tc>
        <w:tc>
          <w:tcPr>
            <w:tcW w:w="2165" w:type="dxa"/>
            <w:tcBorders>
              <w:top w:val="single" w:sz="4" w:space="0" w:color="auto"/>
              <w:left w:val="single" w:sz="4" w:space="0" w:color="auto"/>
              <w:bottom w:val="single" w:sz="4" w:space="0" w:color="auto"/>
              <w:right w:val="single" w:sz="4" w:space="0" w:color="auto"/>
            </w:tcBorders>
            <w:hideMark/>
          </w:tcPr>
          <w:p w14:paraId="1E06E12C" w14:textId="77777777" w:rsidR="009473C0" w:rsidRPr="000E0085" w:rsidRDefault="009473C0" w:rsidP="005A68B9">
            <w:pPr>
              <w:keepNext/>
              <w:jc w:val="center"/>
              <w:rPr>
                <w:b/>
              </w:rPr>
            </w:pPr>
            <w:r>
              <w:rPr>
                <w:b/>
              </w:rPr>
              <w:t>N=170</w:t>
            </w:r>
          </w:p>
        </w:tc>
        <w:tc>
          <w:tcPr>
            <w:tcW w:w="2165" w:type="dxa"/>
            <w:tcBorders>
              <w:top w:val="single" w:sz="4" w:space="0" w:color="auto"/>
              <w:left w:val="single" w:sz="4" w:space="0" w:color="auto"/>
              <w:bottom w:val="single" w:sz="4" w:space="0" w:color="auto"/>
              <w:right w:val="single" w:sz="4" w:space="0" w:color="auto"/>
            </w:tcBorders>
            <w:hideMark/>
          </w:tcPr>
          <w:p w14:paraId="08F92071" w14:textId="77777777" w:rsidR="009473C0" w:rsidRPr="000E0085" w:rsidRDefault="009473C0" w:rsidP="005A68B9">
            <w:pPr>
              <w:keepNext/>
              <w:jc w:val="center"/>
              <w:rPr>
                <w:b/>
              </w:rPr>
            </w:pPr>
            <w:r>
              <w:rPr>
                <w:b/>
              </w:rPr>
              <w:t>N=172</w:t>
            </w:r>
          </w:p>
        </w:tc>
        <w:tc>
          <w:tcPr>
            <w:tcW w:w="2165" w:type="dxa"/>
            <w:tcBorders>
              <w:top w:val="single" w:sz="4" w:space="0" w:color="auto"/>
              <w:left w:val="single" w:sz="4" w:space="0" w:color="auto"/>
              <w:bottom w:val="single" w:sz="4" w:space="0" w:color="auto"/>
              <w:right w:val="single" w:sz="4" w:space="0" w:color="auto"/>
            </w:tcBorders>
            <w:hideMark/>
          </w:tcPr>
          <w:p w14:paraId="585E3F27" w14:textId="77777777" w:rsidR="009473C0" w:rsidRPr="000E0085" w:rsidRDefault="009473C0" w:rsidP="005A68B9">
            <w:pPr>
              <w:keepNext/>
              <w:jc w:val="center"/>
              <w:rPr>
                <w:b/>
              </w:rPr>
            </w:pPr>
            <w:r>
              <w:rPr>
                <w:b/>
              </w:rPr>
              <w:t>N=157</w:t>
            </w:r>
          </w:p>
        </w:tc>
      </w:tr>
      <w:tr w:rsidR="009473C0" w:rsidRPr="000E0085" w14:paraId="6492707A"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324CD6CB" w14:textId="77777777" w:rsidR="009473C0" w:rsidRPr="000E0085" w:rsidRDefault="009473C0" w:rsidP="005A68B9">
            <w:r>
              <w:t>Klínískt sjúkdómshlé</w:t>
            </w:r>
          </w:p>
        </w:tc>
        <w:tc>
          <w:tcPr>
            <w:tcW w:w="2165" w:type="dxa"/>
            <w:tcBorders>
              <w:top w:val="single" w:sz="4" w:space="0" w:color="auto"/>
              <w:left w:val="single" w:sz="4" w:space="0" w:color="auto"/>
              <w:bottom w:val="single" w:sz="4" w:space="0" w:color="auto"/>
              <w:right w:val="single" w:sz="4" w:space="0" w:color="auto"/>
            </w:tcBorders>
            <w:hideMark/>
          </w:tcPr>
          <w:p w14:paraId="48D8E71D" w14:textId="77777777" w:rsidR="009473C0" w:rsidRPr="000E0085" w:rsidRDefault="009473C0" w:rsidP="005A68B9">
            <w:pPr>
              <w:jc w:val="center"/>
            </w:pPr>
            <w:r>
              <w:t>17%</w:t>
            </w:r>
          </w:p>
        </w:tc>
        <w:tc>
          <w:tcPr>
            <w:tcW w:w="2165" w:type="dxa"/>
            <w:tcBorders>
              <w:top w:val="single" w:sz="4" w:space="0" w:color="auto"/>
              <w:left w:val="single" w:sz="4" w:space="0" w:color="auto"/>
              <w:bottom w:val="single" w:sz="4" w:space="0" w:color="auto"/>
              <w:right w:val="single" w:sz="4" w:space="0" w:color="auto"/>
            </w:tcBorders>
            <w:hideMark/>
          </w:tcPr>
          <w:p w14:paraId="4427144F" w14:textId="77777777" w:rsidR="009473C0" w:rsidRPr="000E0085" w:rsidRDefault="009473C0" w:rsidP="005A68B9">
            <w:pPr>
              <w:jc w:val="center"/>
            </w:pPr>
            <w:r>
              <w:t>40%*</w:t>
            </w:r>
          </w:p>
        </w:tc>
        <w:tc>
          <w:tcPr>
            <w:tcW w:w="2165" w:type="dxa"/>
            <w:tcBorders>
              <w:top w:val="single" w:sz="4" w:space="0" w:color="auto"/>
              <w:left w:val="single" w:sz="4" w:space="0" w:color="auto"/>
              <w:bottom w:val="single" w:sz="4" w:space="0" w:color="auto"/>
              <w:right w:val="single" w:sz="4" w:space="0" w:color="auto"/>
            </w:tcBorders>
            <w:hideMark/>
          </w:tcPr>
          <w:p w14:paraId="2A42ED32" w14:textId="77777777" w:rsidR="009473C0" w:rsidRPr="000E0085" w:rsidRDefault="009473C0" w:rsidP="005A68B9">
            <w:pPr>
              <w:jc w:val="center"/>
            </w:pPr>
            <w:r>
              <w:t>47%*</w:t>
            </w:r>
          </w:p>
        </w:tc>
      </w:tr>
      <w:tr w:rsidR="009473C0" w:rsidRPr="000E0085" w14:paraId="18CD7A97"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60F1E5F0" w14:textId="77777777" w:rsidR="009473C0" w:rsidRPr="000E0085" w:rsidRDefault="009473C0" w:rsidP="005A68B9">
            <w:r>
              <w:t>Klínísk svörun (CR</w:t>
            </w:r>
            <w: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3B0F1E6D" w14:textId="77777777" w:rsidR="009473C0" w:rsidRPr="000E0085" w:rsidRDefault="009473C0" w:rsidP="005A68B9">
            <w:pPr>
              <w:jc w:val="center"/>
            </w:pPr>
            <w:r>
              <w:t>27%</w:t>
            </w:r>
          </w:p>
        </w:tc>
        <w:tc>
          <w:tcPr>
            <w:tcW w:w="2165" w:type="dxa"/>
            <w:tcBorders>
              <w:top w:val="single" w:sz="4" w:space="0" w:color="auto"/>
              <w:left w:val="single" w:sz="4" w:space="0" w:color="auto"/>
              <w:bottom w:val="single" w:sz="4" w:space="0" w:color="auto"/>
              <w:right w:val="single" w:sz="4" w:space="0" w:color="auto"/>
            </w:tcBorders>
            <w:hideMark/>
          </w:tcPr>
          <w:p w14:paraId="4E0F0733" w14:textId="77777777" w:rsidR="009473C0" w:rsidRPr="000E0085" w:rsidRDefault="009473C0" w:rsidP="005A68B9">
            <w:pPr>
              <w:jc w:val="center"/>
            </w:pPr>
            <w:r>
              <w:t>52%*</w:t>
            </w:r>
          </w:p>
        </w:tc>
        <w:tc>
          <w:tcPr>
            <w:tcW w:w="2165" w:type="dxa"/>
            <w:tcBorders>
              <w:top w:val="single" w:sz="4" w:space="0" w:color="auto"/>
              <w:left w:val="single" w:sz="4" w:space="0" w:color="auto"/>
              <w:bottom w:val="single" w:sz="4" w:space="0" w:color="auto"/>
              <w:right w:val="single" w:sz="4" w:space="0" w:color="auto"/>
            </w:tcBorders>
            <w:hideMark/>
          </w:tcPr>
          <w:p w14:paraId="319413EF" w14:textId="77777777" w:rsidR="009473C0" w:rsidRPr="000E0085" w:rsidRDefault="009473C0" w:rsidP="005A68B9">
            <w:pPr>
              <w:jc w:val="center"/>
            </w:pPr>
            <w:r>
              <w:t>52%*</w:t>
            </w:r>
          </w:p>
        </w:tc>
      </w:tr>
      <w:tr w:rsidR="009473C0" w:rsidRPr="000E0085" w14:paraId="5B282847"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DE4A044" w14:textId="77777777" w:rsidR="009473C0" w:rsidRPr="000E0085" w:rsidRDefault="009473C0" w:rsidP="005A68B9">
            <w:pPr>
              <w:ind w:left="288"/>
            </w:pPr>
            <w:r>
              <w:t>Sjúklingar í sjúkdómshléi, án steranotkunar í ≥ 90 daga</w:t>
            </w:r>
            <w:r>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66E50706" w14:textId="77777777" w:rsidR="009473C0" w:rsidRPr="000E0085" w:rsidRDefault="009473C0" w:rsidP="005A68B9">
            <w:pPr>
              <w:jc w:val="center"/>
            </w:pPr>
            <w:r>
              <w:t>3% (2/66)</w:t>
            </w:r>
          </w:p>
        </w:tc>
        <w:tc>
          <w:tcPr>
            <w:tcW w:w="2165" w:type="dxa"/>
            <w:tcBorders>
              <w:top w:val="single" w:sz="4" w:space="0" w:color="auto"/>
              <w:left w:val="single" w:sz="4" w:space="0" w:color="auto"/>
              <w:bottom w:val="single" w:sz="4" w:space="0" w:color="auto"/>
              <w:right w:val="single" w:sz="4" w:space="0" w:color="auto"/>
            </w:tcBorders>
            <w:hideMark/>
          </w:tcPr>
          <w:p w14:paraId="7B4B6577" w14:textId="77777777" w:rsidR="009473C0" w:rsidRPr="000E0085" w:rsidRDefault="009473C0" w:rsidP="005A68B9">
            <w:pPr>
              <w:jc w:val="center"/>
            </w:pPr>
            <w:r>
              <w:t>19% (11/58)**</w:t>
            </w:r>
          </w:p>
        </w:tc>
        <w:tc>
          <w:tcPr>
            <w:tcW w:w="2165" w:type="dxa"/>
            <w:tcBorders>
              <w:top w:val="single" w:sz="4" w:space="0" w:color="auto"/>
              <w:left w:val="single" w:sz="4" w:space="0" w:color="auto"/>
              <w:bottom w:val="single" w:sz="4" w:space="0" w:color="auto"/>
              <w:right w:val="single" w:sz="4" w:space="0" w:color="auto"/>
            </w:tcBorders>
            <w:hideMark/>
          </w:tcPr>
          <w:p w14:paraId="168082D7" w14:textId="77777777" w:rsidR="009473C0" w:rsidRPr="000E0085" w:rsidRDefault="009473C0" w:rsidP="005A68B9">
            <w:pPr>
              <w:jc w:val="center"/>
            </w:pPr>
            <w:r>
              <w:t>15% (11/74)**</w:t>
            </w:r>
          </w:p>
        </w:tc>
      </w:tr>
      <w:tr w:rsidR="009473C0" w:rsidRPr="000E0085" w14:paraId="4BC7A00B"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2E9E1225" w14:textId="77777777" w:rsidR="009473C0" w:rsidRPr="000E0085" w:rsidRDefault="009473C0" w:rsidP="005A68B9">
            <w:pPr>
              <w:rPr>
                <w:b/>
              </w:rPr>
            </w:pPr>
            <w:r>
              <w:rPr>
                <w:b/>
              </w:rPr>
              <w:t>Vika 56</w:t>
            </w:r>
          </w:p>
        </w:tc>
        <w:tc>
          <w:tcPr>
            <w:tcW w:w="2165" w:type="dxa"/>
            <w:tcBorders>
              <w:top w:val="single" w:sz="4" w:space="0" w:color="auto"/>
              <w:left w:val="single" w:sz="4" w:space="0" w:color="auto"/>
              <w:bottom w:val="single" w:sz="4" w:space="0" w:color="auto"/>
              <w:right w:val="single" w:sz="4" w:space="0" w:color="auto"/>
            </w:tcBorders>
            <w:hideMark/>
          </w:tcPr>
          <w:p w14:paraId="012AF3EE" w14:textId="77777777" w:rsidR="009473C0" w:rsidRPr="000E0085" w:rsidRDefault="009473C0" w:rsidP="005A68B9">
            <w:pPr>
              <w:jc w:val="center"/>
              <w:rPr>
                <w:b/>
              </w:rPr>
            </w:pPr>
            <w:r>
              <w:rPr>
                <w:b/>
              </w:rPr>
              <w:t>N=170</w:t>
            </w:r>
          </w:p>
        </w:tc>
        <w:tc>
          <w:tcPr>
            <w:tcW w:w="2165" w:type="dxa"/>
            <w:tcBorders>
              <w:top w:val="single" w:sz="4" w:space="0" w:color="auto"/>
              <w:left w:val="single" w:sz="4" w:space="0" w:color="auto"/>
              <w:bottom w:val="single" w:sz="4" w:space="0" w:color="auto"/>
              <w:right w:val="single" w:sz="4" w:space="0" w:color="auto"/>
            </w:tcBorders>
            <w:hideMark/>
          </w:tcPr>
          <w:p w14:paraId="67DCA6CF" w14:textId="77777777" w:rsidR="009473C0" w:rsidRPr="000E0085" w:rsidRDefault="009473C0" w:rsidP="005A68B9">
            <w:pPr>
              <w:jc w:val="center"/>
              <w:rPr>
                <w:b/>
              </w:rPr>
            </w:pPr>
            <w:r>
              <w:rPr>
                <w:b/>
              </w:rPr>
              <w:t>N=172</w:t>
            </w:r>
          </w:p>
        </w:tc>
        <w:tc>
          <w:tcPr>
            <w:tcW w:w="2165" w:type="dxa"/>
            <w:tcBorders>
              <w:top w:val="single" w:sz="4" w:space="0" w:color="auto"/>
              <w:left w:val="single" w:sz="4" w:space="0" w:color="auto"/>
              <w:bottom w:val="single" w:sz="4" w:space="0" w:color="auto"/>
              <w:right w:val="single" w:sz="4" w:space="0" w:color="auto"/>
            </w:tcBorders>
            <w:hideMark/>
          </w:tcPr>
          <w:p w14:paraId="16F839A1" w14:textId="77777777" w:rsidR="009473C0" w:rsidRPr="000E0085" w:rsidRDefault="009473C0" w:rsidP="005A68B9">
            <w:pPr>
              <w:jc w:val="center"/>
              <w:rPr>
                <w:b/>
              </w:rPr>
            </w:pPr>
            <w:r>
              <w:rPr>
                <w:b/>
              </w:rPr>
              <w:t>N=157</w:t>
            </w:r>
          </w:p>
        </w:tc>
      </w:tr>
      <w:tr w:rsidR="009473C0" w:rsidRPr="000E0085" w14:paraId="7795A4DA"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4539592" w14:textId="77777777" w:rsidR="009473C0" w:rsidRPr="000E0085" w:rsidRDefault="009473C0" w:rsidP="005A68B9">
            <w:r>
              <w:t>Klínískt sjúkdómshlé</w:t>
            </w:r>
          </w:p>
        </w:tc>
        <w:tc>
          <w:tcPr>
            <w:tcW w:w="2165" w:type="dxa"/>
            <w:tcBorders>
              <w:top w:val="single" w:sz="4" w:space="0" w:color="auto"/>
              <w:left w:val="single" w:sz="4" w:space="0" w:color="auto"/>
              <w:bottom w:val="single" w:sz="4" w:space="0" w:color="auto"/>
              <w:right w:val="single" w:sz="4" w:space="0" w:color="auto"/>
            </w:tcBorders>
            <w:hideMark/>
          </w:tcPr>
          <w:p w14:paraId="559DD821" w14:textId="77777777" w:rsidR="009473C0" w:rsidRPr="000E0085" w:rsidRDefault="009473C0" w:rsidP="005A68B9">
            <w:pPr>
              <w:jc w:val="center"/>
            </w:pPr>
            <w:r>
              <w:t>12%</w:t>
            </w:r>
          </w:p>
        </w:tc>
        <w:tc>
          <w:tcPr>
            <w:tcW w:w="2165" w:type="dxa"/>
            <w:tcBorders>
              <w:top w:val="single" w:sz="4" w:space="0" w:color="auto"/>
              <w:left w:val="single" w:sz="4" w:space="0" w:color="auto"/>
              <w:bottom w:val="single" w:sz="4" w:space="0" w:color="auto"/>
              <w:right w:val="single" w:sz="4" w:space="0" w:color="auto"/>
            </w:tcBorders>
            <w:hideMark/>
          </w:tcPr>
          <w:p w14:paraId="23795EE1" w14:textId="77777777" w:rsidR="009473C0" w:rsidRPr="000E0085" w:rsidRDefault="009473C0" w:rsidP="005A68B9">
            <w:pPr>
              <w:jc w:val="center"/>
            </w:pPr>
            <w:r>
              <w:t>36%*</w:t>
            </w:r>
          </w:p>
        </w:tc>
        <w:tc>
          <w:tcPr>
            <w:tcW w:w="2165" w:type="dxa"/>
            <w:tcBorders>
              <w:top w:val="single" w:sz="4" w:space="0" w:color="auto"/>
              <w:left w:val="single" w:sz="4" w:space="0" w:color="auto"/>
              <w:bottom w:val="single" w:sz="4" w:space="0" w:color="auto"/>
              <w:right w:val="single" w:sz="4" w:space="0" w:color="auto"/>
            </w:tcBorders>
            <w:hideMark/>
          </w:tcPr>
          <w:p w14:paraId="02399F01" w14:textId="77777777" w:rsidR="009473C0" w:rsidRPr="000E0085" w:rsidRDefault="009473C0" w:rsidP="005A68B9">
            <w:pPr>
              <w:jc w:val="center"/>
            </w:pPr>
            <w:r>
              <w:t>41%*</w:t>
            </w:r>
          </w:p>
        </w:tc>
      </w:tr>
      <w:tr w:rsidR="009473C0" w:rsidRPr="000E0085" w14:paraId="5A75F107"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2E247F1" w14:textId="77777777" w:rsidR="009473C0" w:rsidRPr="000E0085" w:rsidRDefault="009473C0" w:rsidP="005A68B9">
            <w:r>
              <w:t>Klínísk svörun (CR</w:t>
            </w:r>
            <w: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7DEEC5FC" w14:textId="77777777" w:rsidR="009473C0" w:rsidRPr="000E0085" w:rsidRDefault="009473C0" w:rsidP="005A68B9">
            <w:pPr>
              <w:jc w:val="center"/>
            </w:pPr>
            <w:r>
              <w:t>17%</w:t>
            </w:r>
          </w:p>
        </w:tc>
        <w:tc>
          <w:tcPr>
            <w:tcW w:w="2165" w:type="dxa"/>
            <w:tcBorders>
              <w:top w:val="single" w:sz="4" w:space="0" w:color="auto"/>
              <w:left w:val="single" w:sz="4" w:space="0" w:color="auto"/>
              <w:bottom w:val="single" w:sz="4" w:space="0" w:color="auto"/>
              <w:right w:val="single" w:sz="4" w:space="0" w:color="auto"/>
            </w:tcBorders>
            <w:hideMark/>
          </w:tcPr>
          <w:p w14:paraId="4C2E41CB" w14:textId="77777777" w:rsidR="009473C0" w:rsidRPr="000E0085" w:rsidRDefault="009473C0" w:rsidP="005A68B9">
            <w:pPr>
              <w:jc w:val="center"/>
            </w:pPr>
            <w:r>
              <w:t>41%*</w:t>
            </w:r>
          </w:p>
        </w:tc>
        <w:tc>
          <w:tcPr>
            <w:tcW w:w="2165" w:type="dxa"/>
            <w:tcBorders>
              <w:top w:val="single" w:sz="4" w:space="0" w:color="auto"/>
              <w:left w:val="single" w:sz="4" w:space="0" w:color="auto"/>
              <w:bottom w:val="single" w:sz="4" w:space="0" w:color="auto"/>
              <w:right w:val="single" w:sz="4" w:space="0" w:color="auto"/>
            </w:tcBorders>
            <w:hideMark/>
          </w:tcPr>
          <w:p w14:paraId="259EDC4B" w14:textId="77777777" w:rsidR="009473C0" w:rsidRPr="000E0085" w:rsidRDefault="009473C0" w:rsidP="005A68B9">
            <w:pPr>
              <w:jc w:val="center"/>
            </w:pPr>
            <w:r>
              <w:t>48%*</w:t>
            </w:r>
          </w:p>
        </w:tc>
      </w:tr>
      <w:tr w:rsidR="009473C0" w:rsidRPr="000E0085" w14:paraId="4D8FFBEB" w14:textId="77777777" w:rsidTr="002D0A94">
        <w:tc>
          <w:tcPr>
            <w:tcW w:w="2808" w:type="dxa"/>
            <w:tcBorders>
              <w:top w:val="single" w:sz="4" w:space="0" w:color="auto"/>
              <w:left w:val="single" w:sz="4" w:space="0" w:color="auto"/>
              <w:bottom w:val="single" w:sz="4" w:space="0" w:color="auto"/>
              <w:right w:val="single" w:sz="4" w:space="0" w:color="auto"/>
            </w:tcBorders>
            <w:hideMark/>
          </w:tcPr>
          <w:p w14:paraId="79AC73D4" w14:textId="77777777" w:rsidR="009473C0" w:rsidRPr="000E0085" w:rsidRDefault="009473C0" w:rsidP="005A68B9">
            <w:pPr>
              <w:ind w:left="288"/>
            </w:pPr>
            <w:r>
              <w:t>Sjúklingar í sjúkdómshléi, án steranotkunar í ≥ 90 daga</w:t>
            </w:r>
            <w:r>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67E4877F" w14:textId="77777777" w:rsidR="009473C0" w:rsidRPr="000E0085" w:rsidRDefault="009473C0" w:rsidP="005A68B9">
            <w:pPr>
              <w:jc w:val="center"/>
            </w:pPr>
            <w:r>
              <w:t>5% (3/66)</w:t>
            </w:r>
          </w:p>
        </w:tc>
        <w:tc>
          <w:tcPr>
            <w:tcW w:w="2165" w:type="dxa"/>
            <w:tcBorders>
              <w:top w:val="single" w:sz="4" w:space="0" w:color="auto"/>
              <w:left w:val="single" w:sz="4" w:space="0" w:color="auto"/>
              <w:bottom w:val="single" w:sz="4" w:space="0" w:color="auto"/>
              <w:right w:val="single" w:sz="4" w:space="0" w:color="auto"/>
            </w:tcBorders>
            <w:hideMark/>
          </w:tcPr>
          <w:p w14:paraId="452EFA2A" w14:textId="77777777" w:rsidR="009473C0" w:rsidRPr="000E0085" w:rsidRDefault="009473C0" w:rsidP="005A68B9">
            <w:pPr>
              <w:jc w:val="center"/>
            </w:pPr>
            <w:r>
              <w:t>29% (17/58)*</w:t>
            </w:r>
          </w:p>
        </w:tc>
        <w:tc>
          <w:tcPr>
            <w:tcW w:w="2165" w:type="dxa"/>
            <w:tcBorders>
              <w:top w:val="single" w:sz="4" w:space="0" w:color="auto"/>
              <w:left w:val="single" w:sz="4" w:space="0" w:color="auto"/>
              <w:bottom w:val="single" w:sz="4" w:space="0" w:color="auto"/>
              <w:right w:val="single" w:sz="4" w:space="0" w:color="auto"/>
            </w:tcBorders>
            <w:hideMark/>
          </w:tcPr>
          <w:p w14:paraId="363FEDBB" w14:textId="77777777" w:rsidR="009473C0" w:rsidRPr="000E0085" w:rsidRDefault="009473C0" w:rsidP="005A68B9">
            <w:pPr>
              <w:jc w:val="center"/>
            </w:pPr>
            <w:r>
              <w:t>20% (15/74)**</w:t>
            </w:r>
          </w:p>
        </w:tc>
      </w:tr>
      <w:tr w:rsidR="002D0A94" w:rsidRPr="000E0085" w14:paraId="021967D9" w14:textId="77777777" w:rsidTr="002D0A94">
        <w:tc>
          <w:tcPr>
            <w:tcW w:w="9303" w:type="dxa"/>
            <w:gridSpan w:val="4"/>
            <w:tcBorders>
              <w:top w:val="single" w:sz="4" w:space="0" w:color="auto"/>
              <w:left w:val="nil"/>
              <w:bottom w:val="nil"/>
              <w:right w:val="nil"/>
            </w:tcBorders>
          </w:tcPr>
          <w:p w14:paraId="27C0502C" w14:textId="77777777" w:rsidR="002D0A94" w:rsidRPr="0055086F" w:rsidRDefault="002D0A94" w:rsidP="002D0A94">
            <w:pPr>
              <w:ind w:left="270" w:hanging="270"/>
              <w:rPr>
                <w:sz w:val="20"/>
              </w:rPr>
            </w:pPr>
            <w:r w:rsidRPr="0055086F">
              <w:rPr>
                <w:sz w:val="20"/>
              </w:rPr>
              <w:t>*</w:t>
            </w:r>
            <w:r w:rsidRPr="0055086F">
              <w:rPr>
                <w:sz w:val="20"/>
              </w:rPr>
              <w:tab/>
              <w:t xml:space="preserve">p &lt; 0,001 fyrir adalimumab samanborið við lyfleysu, parasamanburður á hlutföllum </w:t>
            </w:r>
          </w:p>
          <w:p w14:paraId="17D06DBF" w14:textId="77777777" w:rsidR="002D0A94" w:rsidRPr="0055086F" w:rsidRDefault="002D0A94" w:rsidP="002D0A94">
            <w:pPr>
              <w:ind w:left="270" w:hanging="270"/>
              <w:rPr>
                <w:sz w:val="20"/>
              </w:rPr>
            </w:pPr>
            <w:r w:rsidRPr="0055086F">
              <w:rPr>
                <w:sz w:val="20"/>
              </w:rPr>
              <w:t>**</w:t>
            </w:r>
            <w:r w:rsidRPr="0055086F">
              <w:rPr>
                <w:sz w:val="20"/>
              </w:rPr>
              <w:tab/>
              <w:t xml:space="preserve">p &lt; 0,02 fyrir adalimumab samanborið við lyfleysu, parasamanburður á hlutföllum </w:t>
            </w:r>
          </w:p>
          <w:p w14:paraId="320EEFFC" w14:textId="77777777" w:rsidR="002D0A94" w:rsidRPr="0055086F" w:rsidRDefault="002D0A94" w:rsidP="002D0A94">
            <w:pPr>
              <w:ind w:left="270" w:hanging="270"/>
              <w:rPr>
                <w:sz w:val="20"/>
              </w:rPr>
            </w:pPr>
            <w:r w:rsidRPr="0055086F">
              <w:rPr>
                <w:sz w:val="20"/>
                <w:vertAlign w:val="superscript"/>
              </w:rPr>
              <w:t>a</w:t>
            </w:r>
            <w:r w:rsidRPr="0055086F">
              <w:rPr>
                <w:sz w:val="20"/>
              </w:rPr>
              <w:t xml:space="preserve"> </w:t>
            </w:r>
            <w:r w:rsidRPr="0055086F">
              <w:rPr>
                <w:sz w:val="20"/>
              </w:rPr>
              <w:tab/>
              <w:t xml:space="preserve">Af þeim sem notuð barkstera í upphafi rannsóknar </w:t>
            </w:r>
          </w:p>
        </w:tc>
      </w:tr>
    </w:tbl>
    <w:p w14:paraId="23B1A662" w14:textId="77777777" w:rsidR="00A93095" w:rsidRPr="001043ED" w:rsidRDefault="00A93095" w:rsidP="00387D0C"/>
    <w:p w14:paraId="7148BA11" w14:textId="77777777" w:rsidR="00535983" w:rsidRPr="000E0085" w:rsidRDefault="00535983" w:rsidP="00387D0C">
      <w:pPr>
        <w:pStyle w:val="BodyText"/>
        <w:widowControl/>
        <w:kinsoku w:val="0"/>
        <w:overflowPunct w:val="0"/>
        <w:ind w:left="0"/>
      </w:pPr>
      <w:r>
        <w:t xml:space="preserve">Af þeim sjúklingum sem ekki sýndu svörun í viku 4 höfðu 43% sjúklinga í viðhaldsmeðferð með adalimumabi svarað meðferðinni í viku 12 en 30% þeirra sem fengu viðhaldsmeðferð með lyfleysu. Þessar niðurstöður benda til þess að sumir sjúklingar sem ekki hafa svarað meðferð í viku 4 hafi </w:t>
      </w:r>
      <w:r>
        <w:lastRenderedPageBreak/>
        <w:t>hugsanlega ávinning af áframhaldandi viðhaldsmeðferð út viku 12. Meðferð lengur en í 12 vikur leiddi ekki til marktækt betri svörunar (sjá kafla</w:t>
      </w:r>
      <w:r w:rsidR="00250A94">
        <w:t> </w:t>
      </w:r>
      <w:r>
        <w:t>4.2).</w:t>
      </w:r>
    </w:p>
    <w:p w14:paraId="0E17256D" w14:textId="77777777" w:rsidR="00535983" w:rsidRPr="001043ED" w:rsidRDefault="00535983" w:rsidP="00387D0C">
      <w:pPr>
        <w:pStyle w:val="BodyText"/>
        <w:widowControl/>
        <w:kinsoku w:val="0"/>
        <w:overflowPunct w:val="0"/>
        <w:ind w:left="0"/>
      </w:pPr>
    </w:p>
    <w:p w14:paraId="290374D5" w14:textId="77777777" w:rsidR="00535983" w:rsidRPr="000E0085" w:rsidRDefault="00535983" w:rsidP="00387D0C">
      <w:pPr>
        <w:pStyle w:val="BodyText"/>
        <w:widowControl/>
        <w:kinsoku w:val="0"/>
        <w:overflowPunct w:val="0"/>
        <w:ind w:left="0"/>
      </w:pPr>
      <w:r>
        <w:t>117/276</w:t>
      </w:r>
      <w:r w:rsidR="000E3863">
        <w:t> </w:t>
      </w:r>
      <w:r>
        <w:t>sjúklingum úr CD rannsókn</w:t>
      </w:r>
      <w:r w:rsidR="00876315">
        <w:t> </w:t>
      </w:r>
      <w:r>
        <w:t>I og 272/777</w:t>
      </w:r>
      <w:r w:rsidR="00250A94">
        <w:t> </w:t>
      </w:r>
      <w:r>
        <w:t>sjúklingum úr CD rannsóknum</w:t>
      </w:r>
      <w:r w:rsidR="00876315">
        <w:t> </w:t>
      </w:r>
      <w:r>
        <w:t>II og</w:t>
      </w:r>
      <w:r w:rsidR="00876315">
        <w:t> </w:t>
      </w:r>
      <w:r>
        <w:t>III var fylgt eftir í a.m.k. 3 ár af opinni meðferð með adalimumabi. 88</w:t>
      </w:r>
      <w:r w:rsidR="000E3863">
        <w:t> </w:t>
      </w:r>
      <w:r>
        <w:t>og 189</w:t>
      </w:r>
      <w:r w:rsidR="000E3863">
        <w:t> </w:t>
      </w:r>
      <w:r>
        <w:t>sjúklingar, í sömu röð, héldu áfram að vera í sjúkdómshléi. Klínískri svörun (CR-100) var viðhaldið hjá 102</w:t>
      </w:r>
      <w:r w:rsidR="000E3863">
        <w:t> </w:t>
      </w:r>
      <w:r>
        <w:t>og 233 sjúklingum í sömu röð.</w:t>
      </w:r>
    </w:p>
    <w:p w14:paraId="04A5C5A2" w14:textId="77777777" w:rsidR="00535983" w:rsidRPr="001043ED" w:rsidRDefault="00535983" w:rsidP="00387D0C">
      <w:pPr>
        <w:pStyle w:val="BodyText"/>
        <w:widowControl/>
        <w:kinsoku w:val="0"/>
        <w:overflowPunct w:val="0"/>
        <w:ind w:left="0"/>
      </w:pPr>
    </w:p>
    <w:p w14:paraId="669B7871" w14:textId="77777777" w:rsidR="00535983" w:rsidRPr="000E0085" w:rsidRDefault="00535983" w:rsidP="00ED34EF">
      <w:pPr>
        <w:pStyle w:val="BodyText"/>
        <w:keepNext/>
        <w:widowControl/>
        <w:kinsoku w:val="0"/>
        <w:overflowPunct w:val="0"/>
        <w:ind w:left="0"/>
      </w:pPr>
      <w:r>
        <w:rPr>
          <w:i/>
          <w:iCs/>
          <w:u w:val="single"/>
        </w:rPr>
        <w:t>Lífsgæði</w:t>
      </w:r>
    </w:p>
    <w:p w14:paraId="756887C6" w14:textId="77777777" w:rsidR="00535983" w:rsidRPr="001043ED" w:rsidRDefault="00535983" w:rsidP="00ED34EF">
      <w:pPr>
        <w:pStyle w:val="BodyText"/>
        <w:keepNext/>
        <w:widowControl/>
        <w:kinsoku w:val="0"/>
        <w:overflowPunct w:val="0"/>
        <w:ind w:left="0"/>
        <w:rPr>
          <w:i/>
          <w:iCs/>
          <w:szCs w:val="15"/>
        </w:rPr>
      </w:pPr>
    </w:p>
    <w:p w14:paraId="462DB961" w14:textId="77777777" w:rsidR="00535983" w:rsidRPr="000E0085" w:rsidRDefault="00535983" w:rsidP="00387D0C">
      <w:pPr>
        <w:pStyle w:val="BodyText"/>
        <w:widowControl/>
        <w:kinsoku w:val="0"/>
        <w:overflowPunct w:val="0"/>
        <w:ind w:left="0"/>
      </w:pPr>
      <w:r>
        <w:t>Í CD rannsókn</w:t>
      </w:r>
      <w:r w:rsidR="00876315">
        <w:t> </w:t>
      </w:r>
      <w:r>
        <w:t>I og CD rannsókn</w:t>
      </w:r>
      <w:r w:rsidR="00876315">
        <w:t> </w:t>
      </w:r>
      <w:r>
        <w:t>II náðist tölfræðilega marktækur bati í viku 4 samkvæmt sjúkdómssértæku heildarskori IBDQ (inflammatory bowel disease questionnaire), hjá sjúklingum sem fengu með slembivali adalimumab 80/40 mg eða 160/80 mg, samanborið við lyfleysu, og þessi bati var einnig til staðar í viku 26 og viku 56 í CD rannsókn</w:t>
      </w:r>
      <w:r w:rsidR="00876315">
        <w:t> </w:t>
      </w:r>
      <w:r>
        <w:t>III, hjá þeim sem fengu adalimumab, samanborið við þá sem fengu lyfleysu.</w:t>
      </w:r>
    </w:p>
    <w:p w14:paraId="632DA137" w14:textId="77777777" w:rsidR="00535983" w:rsidRPr="001043ED" w:rsidRDefault="00535983" w:rsidP="00387D0C">
      <w:pPr>
        <w:pStyle w:val="BodyText"/>
        <w:widowControl/>
        <w:kinsoku w:val="0"/>
        <w:overflowPunct w:val="0"/>
        <w:ind w:left="0"/>
      </w:pPr>
    </w:p>
    <w:p w14:paraId="688EB928" w14:textId="77777777" w:rsidR="00535983" w:rsidRPr="000E0085" w:rsidRDefault="00535983" w:rsidP="00ED34EF">
      <w:pPr>
        <w:pStyle w:val="BodyText"/>
        <w:keepNext/>
        <w:widowControl/>
        <w:kinsoku w:val="0"/>
        <w:overflowPunct w:val="0"/>
        <w:ind w:left="0"/>
      </w:pPr>
      <w:r>
        <w:rPr>
          <w:i/>
          <w:iCs/>
        </w:rPr>
        <w:t>Fullorðnir með æðahjúpsbólgu</w:t>
      </w:r>
    </w:p>
    <w:p w14:paraId="46622F3D" w14:textId="77777777" w:rsidR="00535983" w:rsidRPr="001043ED" w:rsidRDefault="00535983" w:rsidP="00ED34EF">
      <w:pPr>
        <w:pStyle w:val="BodyText"/>
        <w:keepNext/>
        <w:widowControl/>
        <w:kinsoku w:val="0"/>
        <w:overflowPunct w:val="0"/>
        <w:ind w:left="0"/>
        <w:rPr>
          <w:i/>
          <w:iCs/>
          <w:szCs w:val="21"/>
        </w:rPr>
      </w:pPr>
    </w:p>
    <w:p w14:paraId="3FBB0CBB" w14:textId="77777777" w:rsidR="00535983" w:rsidRPr="000E0085" w:rsidRDefault="00535983" w:rsidP="00387D0C">
      <w:pPr>
        <w:pStyle w:val="BodyText"/>
        <w:widowControl/>
        <w:kinsoku w:val="0"/>
        <w:overflowPunct w:val="0"/>
        <w:ind w:left="0"/>
      </w:pPr>
      <w:r>
        <w:t xml:space="preserve">Öryggi og verkun adalimumabs </w:t>
      </w:r>
      <w:r w:rsidRPr="00017641">
        <w:t>v</w:t>
      </w:r>
      <w:r w:rsidR="00435D49">
        <w:t>a</w:t>
      </w:r>
      <w:r w:rsidR="00A554E7" w:rsidRPr="00017641">
        <w:t>r</w:t>
      </w:r>
      <w:r w:rsidRPr="00EF76C0">
        <w:t xml:space="preserve"> meti</w:t>
      </w:r>
      <w:r w:rsidR="00435D49">
        <w:t>ð</w:t>
      </w:r>
      <w:r>
        <w:t xml:space="preserve"> hjá fullorðnum sjúklingum með miðlæga, baklæga og útbreidda æðahjúpsbólgu (panuveitis) sem ekki </w:t>
      </w:r>
      <w:r w:rsidR="00435D49">
        <w:t>er</w:t>
      </w:r>
      <w:r>
        <w:t xml:space="preserve"> af völdum sýkingar</w:t>
      </w:r>
      <w:r w:rsidRPr="00017641">
        <w:t>, að undanskildum</w:t>
      </w:r>
      <w:r w:rsidRPr="00EF76C0">
        <w:t xml:space="preserve"> sjúkling</w:t>
      </w:r>
      <w:r w:rsidRPr="00513622">
        <w:t>um</w:t>
      </w:r>
      <w:r w:rsidRPr="00906E0E">
        <w:t xml:space="preserve"> með einangraða fremri æðahjúpsbólgu</w:t>
      </w:r>
      <w:r w:rsidR="00E80887">
        <w:t>,</w:t>
      </w:r>
      <w:r>
        <w:t xml:space="preserve"> í tveimur slembiröðuðum tvíblindum samanburðarrannsóknum með lyfleysu (UV</w:t>
      </w:r>
      <w:r w:rsidR="00D405F9">
        <w:t> </w:t>
      </w:r>
      <w:r>
        <w:t>I</w:t>
      </w:r>
      <w:r w:rsidR="00D405F9">
        <w:t> </w:t>
      </w:r>
      <w:r>
        <w:t>og</w:t>
      </w:r>
      <w:r w:rsidR="00D405F9">
        <w:t> </w:t>
      </w:r>
      <w:r>
        <w:t xml:space="preserve">II). Sjúklingar fengu lyfleysu eða </w:t>
      </w:r>
      <w:r w:rsidR="00435D49">
        <w:t>adalimumab með</w:t>
      </w:r>
      <w:r>
        <w:t xml:space="preserve"> upphafsskammt</w:t>
      </w:r>
      <w:r w:rsidR="00435D49">
        <w:t>inum 80 mg sem</w:t>
      </w:r>
      <w:r>
        <w:t xml:space="preserve"> fylgt</w:t>
      </w:r>
      <w:r w:rsidR="00435D49">
        <w:t xml:space="preserve"> var</w:t>
      </w:r>
      <w:r>
        <w:t xml:space="preserve"> eftir með 40 mg aðra hverja viku</w:t>
      </w:r>
      <w:r w:rsidR="00435D49">
        <w:t xml:space="preserve"> með byrjun</w:t>
      </w:r>
      <w:r>
        <w:t xml:space="preserve"> einni viku eftir að upphafsskammtinn. Stöðug</w:t>
      </w:r>
      <w:r w:rsidR="00435D49">
        <w:t>u</w:t>
      </w:r>
      <w:r>
        <w:t>r skammt</w:t>
      </w:r>
      <w:r w:rsidR="00435D49">
        <w:t>u</w:t>
      </w:r>
      <w:r>
        <w:t>r af einu ónæmis</w:t>
      </w:r>
      <w:r w:rsidR="00435D49">
        <w:t>bælandi</w:t>
      </w:r>
      <w:r>
        <w:t xml:space="preserve"> lyfi</w:t>
      </w:r>
      <w:r w:rsidR="00435D49">
        <w:t>,</w:t>
      </w:r>
      <w:r>
        <w:t xml:space="preserve"> sem ekki var líf</w:t>
      </w:r>
      <w:r w:rsidR="00435D49">
        <w:t>tæknilyf,</w:t>
      </w:r>
      <w:r>
        <w:t xml:space="preserve"> v</w:t>
      </w:r>
      <w:r w:rsidR="00435D49">
        <w:t>a</w:t>
      </w:r>
      <w:r>
        <w:t>r leyfð</w:t>
      </w:r>
      <w:r w:rsidR="00435D49">
        <w:t>u</w:t>
      </w:r>
      <w:r>
        <w:t>r.</w:t>
      </w:r>
    </w:p>
    <w:p w14:paraId="05E4260C" w14:textId="77777777" w:rsidR="00535983" w:rsidRPr="001043ED" w:rsidRDefault="00535983" w:rsidP="00387D0C">
      <w:pPr>
        <w:pStyle w:val="BodyText"/>
        <w:widowControl/>
        <w:kinsoku w:val="0"/>
        <w:overflowPunct w:val="0"/>
        <w:ind w:left="0"/>
      </w:pPr>
    </w:p>
    <w:p w14:paraId="1C94521C" w14:textId="77777777" w:rsidR="00535983" w:rsidRPr="000E0085" w:rsidRDefault="00435D49" w:rsidP="00387D0C">
      <w:pPr>
        <w:pStyle w:val="BodyText"/>
        <w:widowControl/>
        <w:kinsoku w:val="0"/>
        <w:overflowPunct w:val="0"/>
        <w:ind w:left="0"/>
      </w:pPr>
      <w:r>
        <w:t>Í r</w:t>
      </w:r>
      <w:r w:rsidR="00535983">
        <w:t>annsókn</w:t>
      </w:r>
      <w:r w:rsidR="00D405F9">
        <w:t> </w:t>
      </w:r>
      <w:r w:rsidR="00535983">
        <w:t>UV</w:t>
      </w:r>
      <w:r w:rsidR="00D405F9">
        <w:t> </w:t>
      </w:r>
      <w:r w:rsidR="00535983">
        <w:t xml:space="preserve">I </w:t>
      </w:r>
      <w:r>
        <w:t xml:space="preserve">var </w:t>
      </w:r>
      <w:r w:rsidR="00535983">
        <w:t>lag</w:t>
      </w:r>
      <w:r>
        <w:t>t</w:t>
      </w:r>
      <w:r w:rsidR="00535983">
        <w:t xml:space="preserve"> mat á 217</w:t>
      </w:r>
      <w:r w:rsidR="00A554E7">
        <w:t> </w:t>
      </w:r>
      <w:r w:rsidR="00535983">
        <w:t>sjúklinga með virka æðahjúpsbólgu þrátt fyrir meðferð með barksterum (</w:t>
      </w:r>
      <w:r w:rsidR="004A7DBE">
        <w:t xml:space="preserve">prednisón </w:t>
      </w:r>
      <w:r w:rsidR="00535983">
        <w:t>10</w:t>
      </w:r>
      <w:r w:rsidR="005D4143">
        <w:t> </w:t>
      </w:r>
      <w:r w:rsidR="00535983">
        <w:t xml:space="preserve">til 60 mg/dag til inntöku). Allir sjúklingar fengu </w:t>
      </w:r>
      <w:r w:rsidR="004A7DBE">
        <w:t>2 </w:t>
      </w:r>
      <w:r w:rsidR="00535983">
        <w:t>vikna staðlaðan skammt</w:t>
      </w:r>
      <w:r w:rsidR="00023969">
        <w:t xml:space="preserve"> </w:t>
      </w:r>
      <w:r w:rsidR="00023969" w:rsidRPr="00017641">
        <w:t>sem var</w:t>
      </w:r>
      <w:r w:rsidR="00535983">
        <w:t xml:space="preserve"> 60 mg/dag af prednisón</w:t>
      </w:r>
      <w:r w:rsidR="00023969">
        <w:t>i</w:t>
      </w:r>
      <w:r w:rsidR="00535983">
        <w:t xml:space="preserve"> við upphaf rannsóknar, </w:t>
      </w:r>
      <w:r w:rsidR="00535983" w:rsidRPr="00017641">
        <w:t xml:space="preserve">fylgt eftir með </w:t>
      </w:r>
      <w:r w:rsidR="004A7DBE">
        <w:t xml:space="preserve">nauðsynlegri </w:t>
      </w:r>
      <w:r w:rsidR="00535983" w:rsidRPr="00017641">
        <w:t xml:space="preserve">áætlun um </w:t>
      </w:r>
      <w:r w:rsidR="004A7DBE">
        <w:t>minnkun</w:t>
      </w:r>
      <w:r w:rsidR="00535983" w:rsidRPr="00017641">
        <w:t xml:space="preserve"> skammta smám</w:t>
      </w:r>
      <w:r w:rsidR="00535983">
        <w:t xml:space="preserve"> og </w:t>
      </w:r>
      <w:r w:rsidR="00EE4E16">
        <w:t xml:space="preserve">notkun </w:t>
      </w:r>
      <w:r w:rsidR="00535983">
        <w:t xml:space="preserve">barkstera </w:t>
      </w:r>
      <w:r w:rsidR="00DE7D8D">
        <w:t xml:space="preserve">var </w:t>
      </w:r>
      <w:r w:rsidR="00535983">
        <w:t xml:space="preserve">að fullu hætt </w:t>
      </w:r>
      <w:r w:rsidR="00EE4E16">
        <w:t xml:space="preserve">í </w:t>
      </w:r>
      <w:r w:rsidR="00535983">
        <w:t>viku 15.</w:t>
      </w:r>
    </w:p>
    <w:p w14:paraId="011EB50C" w14:textId="77777777" w:rsidR="00535983" w:rsidRPr="001043ED" w:rsidRDefault="00535983" w:rsidP="00387D0C">
      <w:pPr>
        <w:pStyle w:val="BodyText"/>
        <w:widowControl/>
        <w:kinsoku w:val="0"/>
        <w:overflowPunct w:val="0"/>
        <w:ind w:left="0"/>
        <w:rPr>
          <w:szCs w:val="21"/>
        </w:rPr>
      </w:pPr>
    </w:p>
    <w:p w14:paraId="12143BAB" w14:textId="77777777" w:rsidR="00535983" w:rsidRPr="000E0085" w:rsidRDefault="004A7DBE" w:rsidP="00387D0C">
      <w:pPr>
        <w:pStyle w:val="BodyText"/>
        <w:widowControl/>
        <w:tabs>
          <w:tab w:val="left" w:pos="90"/>
        </w:tabs>
        <w:kinsoku w:val="0"/>
        <w:overflowPunct w:val="0"/>
        <w:ind w:left="0"/>
      </w:pPr>
      <w:r>
        <w:t>Í r</w:t>
      </w:r>
      <w:r w:rsidR="00535983">
        <w:t>annsókn</w:t>
      </w:r>
      <w:r w:rsidR="00D405F9">
        <w:t> </w:t>
      </w:r>
      <w:r w:rsidR="00535983">
        <w:t>UV</w:t>
      </w:r>
      <w:r w:rsidR="00D405F9">
        <w:t> </w:t>
      </w:r>
      <w:r w:rsidR="00535983">
        <w:t xml:space="preserve">II </w:t>
      </w:r>
      <w:r>
        <w:t xml:space="preserve">var </w:t>
      </w:r>
      <w:r w:rsidR="00535983">
        <w:t>lag</w:t>
      </w:r>
      <w:r>
        <w:t>t</w:t>
      </w:r>
      <w:r w:rsidR="00535983">
        <w:t xml:space="preserve"> mat á 226</w:t>
      </w:r>
      <w:r w:rsidR="00A554E7">
        <w:t> </w:t>
      </w:r>
      <w:r w:rsidR="00535983">
        <w:t>sjúklinga með óvirka æðahjúpsbólgu sem þurftu lang</w:t>
      </w:r>
      <w:r w:rsidR="00472439">
        <w:t>tíma</w:t>
      </w:r>
      <w:r w:rsidR="00535983">
        <w:t>meðferð með barksterum (</w:t>
      </w:r>
      <w:r>
        <w:t xml:space="preserve">prednisón </w:t>
      </w:r>
      <w:r w:rsidR="00535983">
        <w:t>10</w:t>
      </w:r>
      <w:r w:rsidR="005D4143">
        <w:t> </w:t>
      </w:r>
      <w:r w:rsidR="00535983">
        <w:t xml:space="preserve">til 35 mg/dag til inntöku) til sjúkdómsstjórnunar í upphafi rannsóknar. </w:t>
      </w:r>
      <w:r>
        <w:t>S</w:t>
      </w:r>
      <w:r w:rsidR="00535983" w:rsidRPr="00017641">
        <w:t>júkling</w:t>
      </w:r>
      <w:r>
        <w:t>ar fylgdu síðan nauðsynlegri</w:t>
      </w:r>
      <w:r w:rsidR="00535983" w:rsidRPr="00017641">
        <w:t xml:space="preserve"> áætlun</w:t>
      </w:r>
      <w:r>
        <w:t xml:space="preserve"> um minnkun skamta smám saman</w:t>
      </w:r>
      <w:r w:rsidR="00535983">
        <w:t xml:space="preserve"> og </w:t>
      </w:r>
      <w:r w:rsidR="00EE4E16">
        <w:t>notkun</w:t>
      </w:r>
      <w:r w:rsidR="00535983">
        <w:t xml:space="preserve"> barkster</w:t>
      </w:r>
      <w:r w:rsidR="00EE4E16">
        <w:t>a</w:t>
      </w:r>
      <w:r w:rsidR="00535983">
        <w:t xml:space="preserve"> </w:t>
      </w:r>
      <w:r w:rsidR="001105D4">
        <w:t xml:space="preserve">var </w:t>
      </w:r>
      <w:r w:rsidR="00535983">
        <w:t xml:space="preserve">að fullu hætt </w:t>
      </w:r>
      <w:r w:rsidR="00EE4E16">
        <w:t xml:space="preserve">í </w:t>
      </w:r>
      <w:r w:rsidR="00535983">
        <w:t>viku 19.</w:t>
      </w:r>
    </w:p>
    <w:p w14:paraId="2D41CC57" w14:textId="77777777" w:rsidR="00535983" w:rsidRPr="001043ED" w:rsidRDefault="00535983" w:rsidP="00387D0C">
      <w:pPr>
        <w:pStyle w:val="BodyText"/>
        <w:widowControl/>
        <w:tabs>
          <w:tab w:val="left" w:pos="90"/>
        </w:tabs>
        <w:kinsoku w:val="0"/>
        <w:overflowPunct w:val="0"/>
        <w:ind w:left="0"/>
      </w:pPr>
    </w:p>
    <w:p w14:paraId="5048F3F1" w14:textId="77777777" w:rsidR="00535983" w:rsidRDefault="00535983" w:rsidP="00387D0C">
      <w:pPr>
        <w:pStyle w:val="BodyText"/>
        <w:widowControl/>
        <w:tabs>
          <w:tab w:val="left" w:pos="90"/>
        </w:tabs>
        <w:kinsoku w:val="0"/>
        <w:overflowPunct w:val="0"/>
        <w:ind w:left="0"/>
      </w:pPr>
      <w:r>
        <w:t>Aðalendapunktur í báðum rannsókn</w:t>
      </w:r>
      <w:r w:rsidR="00E87213">
        <w:t>un</w:t>
      </w:r>
      <w:r>
        <w:t xml:space="preserve">um var tími </w:t>
      </w:r>
      <w:r w:rsidR="00191EEF">
        <w:t xml:space="preserve">fram að </w:t>
      </w:r>
      <w:r>
        <w:t>meðferðarbrest</w:t>
      </w:r>
      <w:r w:rsidR="00191EEF">
        <w:t>i</w:t>
      </w:r>
      <w:r>
        <w:t xml:space="preserve">. Skilgreining á meðferðarbresti var niðurstaða </w:t>
      </w:r>
      <w:r w:rsidR="004A7DBE">
        <w:t>vegna</w:t>
      </w:r>
      <w:r>
        <w:t xml:space="preserve"> nokk</w:t>
      </w:r>
      <w:r w:rsidR="004A7DBE">
        <w:t>urra þátta</w:t>
      </w:r>
      <w:r>
        <w:t>, bygg</w:t>
      </w:r>
      <w:r w:rsidR="004A7DBE">
        <w:t>t</w:t>
      </w:r>
      <w:r>
        <w:t xml:space="preserve"> á æðu- og sjónubólgu og/eða bólguskemmd</w:t>
      </w:r>
      <w:r w:rsidR="00191EEF">
        <w:t>um</w:t>
      </w:r>
      <w:r>
        <w:t xml:space="preserve"> í sjónuæðum, frumustigun í fremra augnhólfi, stigun móðu á glerhlaupi og bestu leiðréttu sjónskerpu (Best Corrected Visual Acuity, BCVA).</w:t>
      </w:r>
    </w:p>
    <w:p w14:paraId="19C34DF1" w14:textId="77777777" w:rsidR="006F1E96" w:rsidRDefault="006F1E96" w:rsidP="00387D0C">
      <w:pPr>
        <w:pStyle w:val="BodyText"/>
        <w:widowControl/>
        <w:tabs>
          <w:tab w:val="left" w:pos="90"/>
        </w:tabs>
        <w:kinsoku w:val="0"/>
        <w:overflowPunct w:val="0"/>
        <w:ind w:left="0"/>
      </w:pPr>
    </w:p>
    <w:p w14:paraId="7491C933" w14:textId="77777777" w:rsidR="006F1E96" w:rsidRPr="000E0085" w:rsidRDefault="006F1E96" w:rsidP="00387D0C">
      <w:pPr>
        <w:pStyle w:val="BodyText"/>
        <w:widowControl/>
        <w:tabs>
          <w:tab w:val="left" w:pos="90"/>
        </w:tabs>
        <w:kinsoku w:val="0"/>
        <w:overflowPunct w:val="0"/>
        <w:ind w:left="0"/>
      </w:pPr>
      <w:r>
        <w:t>Sjúklingar sem kláruðu rannsóknir UV</w:t>
      </w:r>
      <w:r w:rsidR="00844AE3">
        <w:t> </w:t>
      </w:r>
      <w:r>
        <w:t>I og UV</w:t>
      </w:r>
      <w:r w:rsidR="00844AE3">
        <w:t> </w:t>
      </w:r>
      <w:r>
        <w:t>II voru hæfir til að taka þátt í langtíma fram</w:t>
      </w:r>
      <w:r w:rsidR="004A7DBE">
        <w:t xml:space="preserve">lengdri </w:t>
      </w:r>
      <w:r>
        <w:t>rannsókn án samanburðar sem átti að taka 78 vikur. Sjúklingar fengu að halda áfram á rannsóknarlyfjunum eftir viku 78 þar til þeir höfðu aðgang að adalimumabi.</w:t>
      </w:r>
    </w:p>
    <w:p w14:paraId="17E0A1A4" w14:textId="77777777" w:rsidR="00535983" w:rsidRPr="001043ED" w:rsidRDefault="00535983" w:rsidP="00387D0C">
      <w:pPr>
        <w:pStyle w:val="BodyText"/>
        <w:widowControl/>
        <w:tabs>
          <w:tab w:val="left" w:pos="90"/>
        </w:tabs>
        <w:kinsoku w:val="0"/>
        <w:overflowPunct w:val="0"/>
        <w:ind w:left="0"/>
      </w:pPr>
    </w:p>
    <w:p w14:paraId="1FA5CAA6" w14:textId="77777777" w:rsidR="00535983" w:rsidRPr="000E0085" w:rsidRDefault="00535983" w:rsidP="00B81806">
      <w:pPr>
        <w:pStyle w:val="BodyText"/>
        <w:keepNext/>
        <w:widowControl/>
        <w:tabs>
          <w:tab w:val="left" w:pos="90"/>
        </w:tabs>
        <w:kinsoku w:val="0"/>
        <w:overflowPunct w:val="0"/>
        <w:ind w:left="0"/>
      </w:pPr>
      <w:r>
        <w:rPr>
          <w:i/>
          <w:iCs/>
          <w:u w:val="single"/>
        </w:rPr>
        <w:t>Klínísk svörun</w:t>
      </w:r>
    </w:p>
    <w:p w14:paraId="365C1361" w14:textId="77777777" w:rsidR="00535983" w:rsidRPr="001043ED" w:rsidRDefault="00535983" w:rsidP="00E00B6B">
      <w:pPr>
        <w:pStyle w:val="BodyText"/>
        <w:keepNext/>
        <w:widowControl/>
        <w:tabs>
          <w:tab w:val="left" w:pos="90"/>
        </w:tabs>
        <w:kinsoku w:val="0"/>
        <w:overflowPunct w:val="0"/>
        <w:ind w:left="0"/>
        <w:rPr>
          <w:i/>
          <w:iCs/>
        </w:rPr>
      </w:pPr>
    </w:p>
    <w:p w14:paraId="05603840" w14:textId="77777777" w:rsidR="00535983" w:rsidRPr="000E0085" w:rsidRDefault="00535983" w:rsidP="00A13AE4">
      <w:pPr>
        <w:pStyle w:val="BodyText"/>
        <w:widowControl/>
        <w:tabs>
          <w:tab w:val="left" w:pos="90"/>
        </w:tabs>
        <w:kinsoku w:val="0"/>
        <w:overflowPunct w:val="0"/>
        <w:ind w:left="0"/>
      </w:pPr>
      <w:r>
        <w:t>Niðurstöður úr báðum rannsóknunum sýnd</w:t>
      </w:r>
      <w:r w:rsidR="00191EEF">
        <w:t>u</w:t>
      </w:r>
      <w:r>
        <w:t xml:space="preserve"> tölfræðilega marktæka minnkun á hættu á meðferðarbresti hjá sjúklingum sem fengu meðferð með adalimumabi miðað við sjúklinga sem fengu lyfleysu (sjá töflu </w:t>
      </w:r>
      <w:r w:rsidR="00303F49">
        <w:t>16</w:t>
      </w:r>
      <w:r>
        <w:t xml:space="preserve">). </w:t>
      </w:r>
      <w:r w:rsidR="00191EEF">
        <w:t>Í báðum rannsóknunum komu áhrif adalimumabs á tíðni meðferðarbrests snemma fram og voru viðvarandi, miðað við lyfleysu</w:t>
      </w:r>
      <w:r>
        <w:t xml:space="preserve"> (sjá </w:t>
      </w:r>
      <w:r w:rsidR="00191EEF">
        <w:t>m</w:t>
      </w:r>
      <w:r>
        <w:t>ynd </w:t>
      </w:r>
      <w:r w:rsidR="00420869">
        <w:t>1</w:t>
      </w:r>
      <w:r>
        <w:t>).</w:t>
      </w:r>
    </w:p>
    <w:p w14:paraId="575A91B7" w14:textId="77777777" w:rsidR="00535983" w:rsidRPr="001043ED" w:rsidRDefault="00535983" w:rsidP="00387D0C"/>
    <w:p w14:paraId="48950899" w14:textId="77777777" w:rsidR="00535983" w:rsidRPr="000E0085" w:rsidRDefault="00535983" w:rsidP="00495086">
      <w:pPr>
        <w:keepNext/>
        <w:keepLines/>
        <w:rPr>
          <w:b/>
        </w:rPr>
      </w:pPr>
      <w:r>
        <w:rPr>
          <w:b/>
        </w:rPr>
        <w:lastRenderedPageBreak/>
        <w:t>Tafla </w:t>
      </w:r>
      <w:r w:rsidR="00CB063F">
        <w:rPr>
          <w:b/>
        </w:rPr>
        <w:t>16</w:t>
      </w:r>
      <w:r w:rsidR="00516DDE">
        <w:rPr>
          <w:b/>
        </w:rPr>
        <w:t xml:space="preserve">. </w:t>
      </w:r>
      <w:r>
        <w:rPr>
          <w:b/>
        </w:rPr>
        <w:t xml:space="preserve">Tími </w:t>
      </w:r>
      <w:r w:rsidR="00191EEF">
        <w:rPr>
          <w:b/>
        </w:rPr>
        <w:t xml:space="preserve">fram að </w:t>
      </w:r>
      <w:r>
        <w:rPr>
          <w:b/>
        </w:rPr>
        <w:t>meðferðarbrest</w:t>
      </w:r>
      <w:r w:rsidR="00191EEF">
        <w:rPr>
          <w:b/>
        </w:rPr>
        <w:t>i</w:t>
      </w:r>
      <w:r>
        <w:rPr>
          <w:b/>
        </w:rPr>
        <w:t xml:space="preserve"> í rannsóknum UV I og UV II</w:t>
      </w:r>
    </w:p>
    <w:p w14:paraId="1877BDBC" w14:textId="77777777" w:rsidR="00535983" w:rsidRPr="001043ED" w:rsidRDefault="00535983" w:rsidP="00495086">
      <w:pPr>
        <w:keepNext/>
        <w:keepLines/>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72"/>
        <w:gridCol w:w="674"/>
        <w:gridCol w:w="1291"/>
        <w:gridCol w:w="1731"/>
        <w:gridCol w:w="1026"/>
        <w:gridCol w:w="1229"/>
        <w:gridCol w:w="1152"/>
      </w:tblGrid>
      <w:tr w:rsidR="00535983" w:rsidRPr="000E0085" w14:paraId="341A877E" w14:textId="77777777" w:rsidTr="002510E7">
        <w:tc>
          <w:tcPr>
            <w:tcW w:w="2178" w:type="dxa"/>
            <w:tcBorders>
              <w:top w:val="single" w:sz="4" w:space="0" w:color="auto"/>
              <w:left w:val="nil"/>
              <w:bottom w:val="single" w:sz="4" w:space="0" w:color="auto"/>
              <w:right w:val="nil"/>
            </w:tcBorders>
            <w:hideMark/>
          </w:tcPr>
          <w:p w14:paraId="44B69B34" w14:textId="77777777" w:rsidR="00535983" w:rsidRPr="000E0085" w:rsidRDefault="00535983" w:rsidP="00495086">
            <w:pPr>
              <w:keepNext/>
              <w:keepLines/>
              <w:rPr>
                <w:b/>
              </w:rPr>
            </w:pPr>
            <w:r>
              <w:rPr>
                <w:b/>
              </w:rPr>
              <w:t>Greining</w:t>
            </w:r>
          </w:p>
          <w:p w14:paraId="2C6D05CA" w14:textId="77777777" w:rsidR="00535983" w:rsidRPr="000E0085" w:rsidRDefault="00535983" w:rsidP="00495086">
            <w:pPr>
              <w:keepNext/>
              <w:keepLines/>
              <w:rPr>
                <w:b/>
              </w:rPr>
            </w:pPr>
            <w:r>
              <w:rPr>
                <w:b/>
              </w:rPr>
              <w:t>     Meðferð</w:t>
            </w:r>
          </w:p>
        </w:tc>
        <w:tc>
          <w:tcPr>
            <w:tcW w:w="720" w:type="dxa"/>
            <w:tcBorders>
              <w:top w:val="single" w:sz="4" w:space="0" w:color="auto"/>
              <w:left w:val="nil"/>
              <w:bottom w:val="single" w:sz="4" w:space="0" w:color="auto"/>
              <w:right w:val="nil"/>
            </w:tcBorders>
            <w:hideMark/>
          </w:tcPr>
          <w:p w14:paraId="6D83DF6F" w14:textId="77777777" w:rsidR="00535983" w:rsidRPr="000E0085" w:rsidRDefault="00535983" w:rsidP="00495086">
            <w:pPr>
              <w:keepNext/>
              <w:keepLines/>
              <w:rPr>
                <w:b/>
              </w:rPr>
            </w:pPr>
            <w:r>
              <w:rPr>
                <w:b/>
              </w:rPr>
              <w:t>N</w:t>
            </w:r>
          </w:p>
        </w:tc>
        <w:tc>
          <w:tcPr>
            <w:tcW w:w="1281" w:type="dxa"/>
            <w:tcBorders>
              <w:top w:val="single" w:sz="4" w:space="0" w:color="auto"/>
              <w:left w:val="nil"/>
              <w:bottom w:val="single" w:sz="4" w:space="0" w:color="auto"/>
              <w:right w:val="nil"/>
            </w:tcBorders>
            <w:hideMark/>
          </w:tcPr>
          <w:p w14:paraId="771FA958" w14:textId="77777777" w:rsidR="00535983" w:rsidRPr="000E0085" w:rsidRDefault="004A7DBE" w:rsidP="00495086">
            <w:pPr>
              <w:keepNext/>
              <w:keepLines/>
              <w:rPr>
                <w:b/>
              </w:rPr>
            </w:pPr>
            <w:r>
              <w:rPr>
                <w:b/>
              </w:rPr>
              <w:t>Meðferðar-b</w:t>
            </w:r>
            <w:r w:rsidR="00535983">
              <w:rPr>
                <w:b/>
              </w:rPr>
              <w:t>restur</w:t>
            </w:r>
          </w:p>
          <w:p w14:paraId="14B09746" w14:textId="77777777" w:rsidR="00535983" w:rsidRPr="000E0085" w:rsidRDefault="00535983" w:rsidP="00495086">
            <w:pPr>
              <w:keepNext/>
              <w:keepLines/>
              <w:rPr>
                <w:b/>
              </w:rPr>
            </w:pPr>
            <w:r>
              <w:rPr>
                <w:b/>
              </w:rPr>
              <w:t>N (%)</w:t>
            </w:r>
          </w:p>
        </w:tc>
        <w:tc>
          <w:tcPr>
            <w:tcW w:w="1281" w:type="dxa"/>
            <w:tcBorders>
              <w:top w:val="single" w:sz="4" w:space="0" w:color="auto"/>
              <w:left w:val="nil"/>
              <w:bottom w:val="single" w:sz="4" w:space="0" w:color="auto"/>
              <w:right w:val="nil"/>
            </w:tcBorders>
            <w:hideMark/>
          </w:tcPr>
          <w:p w14:paraId="55A8071C" w14:textId="77777777" w:rsidR="00535983" w:rsidRPr="000E0085" w:rsidRDefault="00535983" w:rsidP="00495086">
            <w:pPr>
              <w:keepNext/>
              <w:keepLines/>
              <w:rPr>
                <w:b/>
              </w:rPr>
            </w:pPr>
            <w:r>
              <w:rPr>
                <w:b/>
              </w:rPr>
              <w:t>Miðgildi tím</w:t>
            </w:r>
            <w:r w:rsidR="00F221A3">
              <w:rPr>
                <w:b/>
              </w:rPr>
              <w:t>a</w:t>
            </w:r>
            <w:r>
              <w:rPr>
                <w:b/>
              </w:rPr>
              <w:t xml:space="preserve"> </w:t>
            </w:r>
            <w:r w:rsidR="00F221A3">
              <w:rPr>
                <w:b/>
              </w:rPr>
              <w:t xml:space="preserve">fram að </w:t>
            </w:r>
            <w:r>
              <w:rPr>
                <w:b/>
              </w:rPr>
              <w:t>meðferðarbrest</w:t>
            </w:r>
            <w:r w:rsidR="00F221A3">
              <w:rPr>
                <w:b/>
              </w:rPr>
              <w:t>i</w:t>
            </w:r>
            <w:r>
              <w:rPr>
                <w:b/>
              </w:rPr>
              <w:t xml:space="preserve"> (mánuðir)</w:t>
            </w:r>
          </w:p>
        </w:tc>
        <w:tc>
          <w:tcPr>
            <w:tcW w:w="1281" w:type="dxa"/>
            <w:tcBorders>
              <w:top w:val="single" w:sz="4" w:space="0" w:color="auto"/>
              <w:left w:val="nil"/>
              <w:bottom w:val="single" w:sz="4" w:space="0" w:color="auto"/>
              <w:right w:val="nil"/>
            </w:tcBorders>
            <w:hideMark/>
          </w:tcPr>
          <w:p w14:paraId="2A259D3B" w14:textId="77777777" w:rsidR="00535983" w:rsidRPr="000E0085" w:rsidRDefault="00535983" w:rsidP="00495086">
            <w:pPr>
              <w:keepNext/>
              <w:keepLines/>
              <w:rPr>
                <w:b/>
              </w:rPr>
            </w:pPr>
            <w:r>
              <w:rPr>
                <w:b/>
              </w:rPr>
              <w:t>HR</w:t>
            </w:r>
            <w:r>
              <w:rPr>
                <w:b/>
                <w:vertAlign w:val="superscript"/>
              </w:rPr>
              <w:t>a</w:t>
            </w:r>
          </w:p>
        </w:tc>
        <w:tc>
          <w:tcPr>
            <w:tcW w:w="1281" w:type="dxa"/>
            <w:tcBorders>
              <w:top w:val="single" w:sz="4" w:space="0" w:color="auto"/>
              <w:left w:val="nil"/>
              <w:bottom w:val="single" w:sz="4" w:space="0" w:color="auto"/>
              <w:right w:val="nil"/>
            </w:tcBorders>
            <w:hideMark/>
          </w:tcPr>
          <w:p w14:paraId="000DB508" w14:textId="77777777" w:rsidR="00535983" w:rsidRPr="000E0085" w:rsidRDefault="00535983" w:rsidP="00495086">
            <w:pPr>
              <w:keepNext/>
              <w:keepLines/>
              <w:rPr>
                <w:b/>
              </w:rPr>
            </w:pPr>
            <w:r>
              <w:rPr>
                <w:b/>
              </w:rPr>
              <w:t xml:space="preserve">95% </w:t>
            </w:r>
            <w:r w:rsidR="00F719FF">
              <w:rPr>
                <w:b/>
              </w:rPr>
              <w:t>ö</w:t>
            </w:r>
            <w:r>
              <w:rPr>
                <w:b/>
              </w:rPr>
              <w:t xml:space="preserve">ryggisbil </w:t>
            </w:r>
            <w:r w:rsidR="00F719FF">
              <w:rPr>
                <w:b/>
              </w:rPr>
              <w:t xml:space="preserve">fyrir </w:t>
            </w:r>
            <w:r>
              <w:rPr>
                <w:b/>
              </w:rPr>
              <w:t>HR</w:t>
            </w:r>
            <w:r>
              <w:rPr>
                <w:b/>
                <w:vertAlign w:val="superscript"/>
              </w:rPr>
              <w:t>a</w:t>
            </w:r>
            <w:r>
              <w:rPr>
                <w:b/>
              </w:rPr>
              <w:t xml:space="preserve"> </w:t>
            </w:r>
          </w:p>
        </w:tc>
        <w:tc>
          <w:tcPr>
            <w:tcW w:w="1281" w:type="dxa"/>
            <w:tcBorders>
              <w:top w:val="single" w:sz="4" w:space="0" w:color="auto"/>
              <w:left w:val="nil"/>
              <w:bottom w:val="single" w:sz="4" w:space="0" w:color="auto"/>
              <w:right w:val="nil"/>
            </w:tcBorders>
            <w:hideMark/>
          </w:tcPr>
          <w:p w14:paraId="28E6AA28" w14:textId="77777777" w:rsidR="00535983" w:rsidRPr="000E0085" w:rsidRDefault="00535983" w:rsidP="00495086">
            <w:pPr>
              <w:keepNext/>
              <w:keepLines/>
              <w:rPr>
                <w:b/>
              </w:rPr>
            </w:pPr>
            <w:r w:rsidRPr="00573266">
              <w:rPr>
                <w:b/>
                <w:i/>
              </w:rPr>
              <w:t>P</w:t>
            </w:r>
            <w:r>
              <w:rPr>
                <w:b/>
              </w:rPr>
              <w:t xml:space="preserve"> gildi</w:t>
            </w:r>
            <w:r>
              <w:rPr>
                <w:b/>
                <w:vertAlign w:val="superscript"/>
              </w:rPr>
              <w:t>b</w:t>
            </w:r>
          </w:p>
        </w:tc>
      </w:tr>
      <w:tr w:rsidR="00535983" w:rsidRPr="000E0085" w14:paraId="5F4BD07A" w14:textId="77777777" w:rsidTr="002510E7">
        <w:tc>
          <w:tcPr>
            <w:tcW w:w="9303" w:type="dxa"/>
            <w:gridSpan w:val="7"/>
            <w:tcBorders>
              <w:top w:val="single" w:sz="4" w:space="0" w:color="auto"/>
              <w:left w:val="nil"/>
              <w:bottom w:val="nil"/>
              <w:right w:val="nil"/>
            </w:tcBorders>
            <w:hideMark/>
          </w:tcPr>
          <w:p w14:paraId="78CCAE68" w14:textId="77777777" w:rsidR="00535983" w:rsidRPr="000E0085" w:rsidRDefault="00535983" w:rsidP="00495086">
            <w:pPr>
              <w:keepNext/>
              <w:keepLines/>
              <w:rPr>
                <w:b/>
              </w:rPr>
            </w:pPr>
            <w:r>
              <w:rPr>
                <w:b/>
              </w:rPr>
              <w:t xml:space="preserve">Tími </w:t>
            </w:r>
            <w:r w:rsidR="00F221A3">
              <w:rPr>
                <w:b/>
              </w:rPr>
              <w:t xml:space="preserve">fram að </w:t>
            </w:r>
            <w:r>
              <w:rPr>
                <w:b/>
              </w:rPr>
              <w:t>meðferðarbrest</w:t>
            </w:r>
            <w:r w:rsidR="00F221A3">
              <w:rPr>
                <w:b/>
              </w:rPr>
              <w:t>i</w:t>
            </w:r>
            <w:r>
              <w:rPr>
                <w:b/>
              </w:rPr>
              <w:t xml:space="preserve"> </w:t>
            </w:r>
            <w:r w:rsidR="00F221A3">
              <w:rPr>
                <w:b/>
              </w:rPr>
              <w:t>í</w:t>
            </w:r>
            <w:r>
              <w:rPr>
                <w:b/>
              </w:rPr>
              <w:t xml:space="preserve"> eða eftir viku 6 í rannsókn UV</w:t>
            </w:r>
            <w:r w:rsidR="004A7DBE">
              <w:rPr>
                <w:b/>
              </w:rPr>
              <w:t> </w:t>
            </w:r>
            <w:r>
              <w:rPr>
                <w:b/>
              </w:rPr>
              <w:t xml:space="preserve">I  </w:t>
            </w:r>
          </w:p>
        </w:tc>
      </w:tr>
      <w:tr w:rsidR="00535983" w:rsidRPr="000E0085" w14:paraId="1378730C" w14:textId="77777777" w:rsidTr="002510E7">
        <w:tc>
          <w:tcPr>
            <w:tcW w:w="9303" w:type="dxa"/>
            <w:gridSpan w:val="7"/>
            <w:tcBorders>
              <w:top w:val="nil"/>
              <w:left w:val="nil"/>
              <w:bottom w:val="nil"/>
              <w:right w:val="nil"/>
            </w:tcBorders>
            <w:hideMark/>
          </w:tcPr>
          <w:p w14:paraId="7A89CC88" w14:textId="77777777" w:rsidR="00535983" w:rsidRPr="000E0085" w:rsidRDefault="00E87213" w:rsidP="00495086">
            <w:pPr>
              <w:keepNext/>
              <w:keepLines/>
            </w:pPr>
            <w:r>
              <w:t>Frum</w:t>
            </w:r>
            <w:r w:rsidR="00535983">
              <w:t>greining (ITT)</w:t>
            </w:r>
          </w:p>
        </w:tc>
      </w:tr>
      <w:tr w:rsidR="00535983" w:rsidRPr="000E0085" w14:paraId="1470482D" w14:textId="77777777" w:rsidTr="002510E7">
        <w:tc>
          <w:tcPr>
            <w:tcW w:w="2178" w:type="dxa"/>
            <w:tcBorders>
              <w:top w:val="nil"/>
              <w:left w:val="nil"/>
              <w:bottom w:val="nil"/>
              <w:right w:val="nil"/>
            </w:tcBorders>
            <w:hideMark/>
          </w:tcPr>
          <w:p w14:paraId="0EE24DBB" w14:textId="77777777" w:rsidR="00535983" w:rsidRPr="000E0085" w:rsidRDefault="00535983" w:rsidP="00982118">
            <w:r>
              <w:t>     Lyfleysa</w:t>
            </w:r>
          </w:p>
        </w:tc>
        <w:tc>
          <w:tcPr>
            <w:tcW w:w="720" w:type="dxa"/>
            <w:tcBorders>
              <w:top w:val="nil"/>
              <w:left w:val="nil"/>
              <w:bottom w:val="nil"/>
              <w:right w:val="nil"/>
            </w:tcBorders>
            <w:hideMark/>
          </w:tcPr>
          <w:p w14:paraId="1ACCC585" w14:textId="77777777" w:rsidR="00535983" w:rsidRPr="000E0085" w:rsidRDefault="00535983" w:rsidP="00982118">
            <w:r>
              <w:t>107</w:t>
            </w:r>
          </w:p>
        </w:tc>
        <w:tc>
          <w:tcPr>
            <w:tcW w:w="1281" w:type="dxa"/>
            <w:tcBorders>
              <w:top w:val="nil"/>
              <w:left w:val="nil"/>
              <w:bottom w:val="nil"/>
              <w:right w:val="nil"/>
            </w:tcBorders>
            <w:hideMark/>
          </w:tcPr>
          <w:p w14:paraId="3CC236D7" w14:textId="77777777" w:rsidR="00535983" w:rsidRPr="000E0085" w:rsidRDefault="00535983" w:rsidP="00982118">
            <w:r>
              <w:t>84 (78,5)</w:t>
            </w:r>
          </w:p>
        </w:tc>
        <w:tc>
          <w:tcPr>
            <w:tcW w:w="1281" w:type="dxa"/>
            <w:tcBorders>
              <w:top w:val="nil"/>
              <w:left w:val="nil"/>
              <w:bottom w:val="nil"/>
              <w:right w:val="nil"/>
            </w:tcBorders>
            <w:hideMark/>
          </w:tcPr>
          <w:p w14:paraId="01BEA070" w14:textId="77777777" w:rsidR="00535983" w:rsidRPr="000E0085" w:rsidRDefault="00535983" w:rsidP="00982118">
            <w:r>
              <w:t>3,0 </w:t>
            </w:r>
          </w:p>
        </w:tc>
        <w:tc>
          <w:tcPr>
            <w:tcW w:w="1281" w:type="dxa"/>
            <w:tcBorders>
              <w:top w:val="nil"/>
              <w:left w:val="nil"/>
              <w:bottom w:val="nil"/>
              <w:right w:val="nil"/>
            </w:tcBorders>
            <w:hideMark/>
          </w:tcPr>
          <w:p w14:paraId="091DA35C" w14:textId="77777777" w:rsidR="00535983" w:rsidRPr="000E0085" w:rsidRDefault="00535983" w:rsidP="00982118">
            <w:r>
              <w:noBreakHyphen/>
            </w:r>
            <w:r>
              <w:noBreakHyphen/>
            </w:r>
          </w:p>
        </w:tc>
        <w:tc>
          <w:tcPr>
            <w:tcW w:w="1281" w:type="dxa"/>
            <w:tcBorders>
              <w:top w:val="nil"/>
              <w:left w:val="nil"/>
              <w:bottom w:val="nil"/>
              <w:right w:val="nil"/>
            </w:tcBorders>
            <w:hideMark/>
          </w:tcPr>
          <w:p w14:paraId="5110BC84" w14:textId="77777777" w:rsidR="00535983" w:rsidRPr="000E0085" w:rsidRDefault="00535983" w:rsidP="00982118">
            <w:r>
              <w:noBreakHyphen/>
            </w:r>
            <w:r>
              <w:noBreakHyphen/>
            </w:r>
          </w:p>
        </w:tc>
        <w:tc>
          <w:tcPr>
            <w:tcW w:w="1281" w:type="dxa"/>
            <w:tcBorders>
              <w:top w:val="nil"/>
              <w:left w:val="nil"/>
              <w:bottom w:val="nil"/>
              <w:right w:val="nil"/>
            </w:tcBorders>
            <w:hideMark/>
          </w:tcPr>
          <w:p w14:paraId="0A1CF85A" w14:textId="77777777" w:rsidR="00535983" w:rsidRPr="000E0085" w:rsidRDefault="00535983" w:rsidP="00982118">
            <w:r>
              <w:noBreakHyphen/>
            </w:r>
            <w:r>
              <w:noBreakHyphen/>
            </w:r>
          </w:p>
        </w:tc>
      </w:tr>
      <w:tr w:rsidR="00535983" w:rsidRPr="000E0085" w14:paraId="58F4512F" w14:textId="77777777" w:rsidTr="002510E7">
        <w:tc>
          <w:tcPr>
            <w:tcW w:w="2178" w:type="dxa"/>
            <w:tcBorders>
              <w:top w:val="nil"/>
              <w:left w:val="nil"/>
              <w:bottom w:val="single" w:sz="4" w:space="0" w:color="auto"/>
              <w:right w:val="nil"/>
            </w:tcBorders>
            <w:hideMark/>
          </w:tcPr>
          <w:p w14:paraId="328D91A8" w14:textId="77777777" w:rsidR="00535983" w:rsidRPr="000E0085" w:rsidRDefault="00535983" w:rsidP="00982118">
            <w:r>
              <w:t>     Adalimumab</w:t>
            </w:r>
          </w:p>
        </w:tc>
        <w:tc>
          <w:tcPr>
            <w:tcW w:w="720" w:type="dxa"/>
            <w:tcBorders>
              <w:top w:val="nil"/>
              <w:left w:val="nil"/>
              <w:bottom w:val="single" w:sz="4" w:space="0" w:color="auto"/>
              <w:right w:val="nil"/>
            </w:tcBorders>
            <w:hideMark/>
          </w:tcPr>
          <w:p w14:paraId="7C19B36B" w14:textId="77777777" w:rsidR="00535983" w:rsidRPr="000E0085" w:rsidRDefault="00535983" w:rsidP="00982118">
            <w:r>
              <w:t>110 </w:t>
            </w:r>
          </w:p>
        </w:tc>
        <w:tc>
          <w:tcPr>
            <w:tcW w:w="1281" w:type="dxa"/>
            <w:tcBorders>
              <w:top w:val="nil"/>
              <w:left w:val="nil"/>
              <w:bottom w:val="single" w:sz="4" w:space="0" w:color="auto"/>
              <w:right w:val="nil"/>
            </w:tcBorders>
            <w:hideMark/>
          </w:tcPr>
          <w:p w14:paraId="01050477" w14:textId="77777777" w:rsidR="00535983" w:rsidRPr="000E0085" w:rsidRDefault="00535983" w:rsidP="00982118">
            <w:r>
              <w:t>60 (54,5)</w:t>
            </w:r>
          </w:p>
        </w:tc>
        <w:tc>
          <w:tcPr>
            <w:tcW w:w="1281" w:type="dxa"/>
            <w:tcBorders>
              <w:top w:val="nil"/>
              <w:left w:val="nil"/>
              <w:bottom w:val="single" w:sz="4" w:space="0" w:color="auto"/>
              <w:right w:val="nil"/>
            </w:tcBorders>
            <w:hideMark/>
          </w:tcPr>
          <w:p w14:paraId="3888EE9F" w14:textId="77777777" w:rsidR="00535983" w:rsidRPr="000E0085" w:rsidRDefault="00535983" w:rsidP="00982118">
            <w:r>
              <w:t>5,6 </w:t>
            </w:r>
          </w:p>
        </w:tc>
        <w:tc>
          <w:tcPr>
            <w:tcW w:w="1281" w:type="dxa"/>
            <w:tcBorders>
              <w:top w:val="nil"/>
              <w:left w:val="nil"/>
              <w:bottom w:val="single" w:sz="4" w:space="0" w:color="auto"/>
              <w:right w:val="nil"/>
            </w:tcBorders>
            <w:hideMark/>
          </w:tcPr>
          <w:p w14:paraId="783715BD" w14:textId="77777777" w:rsidR="00535983" w:rsidRPr="000E0085" w:rsidRDefault="00535983" w:rsidP="00982118">
            <w:r>
              <w:t>0,50</w:t>
            </w:r>
          </w:p>
        </w:tc>
        <w:tc>
          <w:tcPr>
            <w:tcW w:w="1281" w:type="dxa"/>
            <w:tcBorders>
              <w:top w:val="nil"/>
              <w:left w:val="nil"/>
              <w:bottom w:val="single" w:sz="4" w:space="0" w:color="auto"/>
              <w:right w:val="nil"/>
            </w:tcBorders>
            <w:hideMark/>
          </w:tcPr>
          <w:p w14:paraId="7449E001" w14:textId="77777777" w:rsidR="00535983" w:rsidRPr="000E0085" w:rsidRDefault="00535983" w:rsidP="00982118">
            <w:r>
              <w:t>0,36; 0,70 </w:t>
            </w:r>
          </w:p>
        </w:tc>
        <w:tc>
          <w:tcPr>
            <w:tcW w:w="1281" w:type="dxa"/>
            <w:tcBorders>
              <w:top w:val="nil"/>
              <w:left w:val="nil"/>
              <w:bottom w:val="single" w:sz="4" w:space="0" w:color="auto"/>
              <w:right w:val="nil"/>
            </w:tcBorders>
            <w:hideMark/>
          </w:tcPr>
          <w:p w14:paraId="51237961" w14:textId="77777777" w:rsidR="00535983" w:rsidRPr="000E0085" w:rsidRDefault="00535983" w:rsidP="00982118">
            <w:r>
              <w:t>&lt; 0,001 </w:t>
            </w:r>
          </w:p>
        </w:tc>
      </w:tr>
      <w:tr w:rsidR="00535983" w:rsidRPr="000E0085" w14:paraId="0C526AA4" w14:textId="77777777" w:rsidTr="002510E7">
        <w:tc>
          <w:tcPr>
            <w:tcW w:w="9303" w:type="dxa"/>
            <w:gridSpan w:val="7"/>
            <w:tcBorders>
              <w:top w:val="single" w:sz="4" w:space="0" w:color="auto"/>
              <w:left w:val="nil"/>
              <w:bottom w:val="nil"/>
              <w:right w:val="nil"/>
            </w:tcBorders>
            <w:hideMark/>
          </w:tcPr>
          <w:p w14:paraId="2FDB54D6" w14:textId="77777777" w:rsidR="00535983" w:rsidRPr="000E0085" w:rsidRDefault="00535983" w:rsidP="00017641">
            <w:pPr>
              <w:rPr>
                <w:b/>
              </w:rPr>
            </w:pPr>
            <w:r>
              <w:rPr>
                <w:b/>
              </w:rPr>
              <w:t xml:space="preserve">Tími </w:t>
            </w:r>
            <w:r w:rsidR="00F221A3">
              <w:rPr>
                <w:b/>
              </w:rPr>
              <w:t>fram að</w:t>
            </w:r>
            <w:r>
              <w:rPr>
                <w:b/>
              </w:rPr>
              <w:t xml:space="preserve"> meðferðarbrest</w:t>
            </w:r>
            <w:r w:rsidR="00F221A3">
              <w:rPr>
                <w:b/>
              </w:rPr>
              <w:t>i</w:t>
            </w:r>
            <w:r>
              <w:rPr>
                <w:b/>
              </w:rPr>
              <w:t xml:space="preserve"> </w:t>
            </w:r>
            <w:r w:rsidR="00F221A3">
              <w:rPr>
                <w:b/>
              </w:rPr>
              <w:t>í</w:t>
            </w:r>
            <w:r>
              <w:rPr>
                <w:b/>
              </w:rPr>
              <w:t xml:space="preserve"> eða eftir viku 2 í rannsókn UV</w:t>
            </w:r>
            <w:r w:rsidR="004A7DBE">
              <w:rPr>
                <w:b/>
              </w:rPr>
              <w:t> </w:t>
            </w:r>
            <w:r>
              <w:rPr>
                <w:b/>
              </w:rPr>
              <w:t>II</w:t>
            </w:r>
          </w:p>
        </w:tc>
      </w:tr>
      <w:tr w:rsidR="00535983" w:rsidRPr="000E0085" w14:paraId="19F2DD15" w14:textId="77777777" w:rsidTr="002510E7">
        <w:tc>
          <w:tcPr>
            <w:tcW w:w="9303" w:type="dxa"/>
            <w:gridSpan w:val="7"/>
            <w:tcBorders>
              <w:top w:val="nil"/>
              <w:left w:val="nil"/>
              <w:bottom w:val="nil"/>
              <w:right w:val="nil"/>
            </w:tcBorders>
            <w:hideMark/>
          </w:tcPr>
          <w:p w14:paraId="50D1C156" w14:textId="77777777" w:rsidR="00535983" w:rsidRPr="000E0085" w:rsidRDefault="00E87213" w:rsidP="00017641">
            <w:r>
              <w:t>Frum</w:t>
            </w:r>
            <w:r w:rsidR="00535983">
              <w:t>greining (ITT)</w:t>
            </w:r>
          </w:p>
        </w:tc>
      </w:tr>
      <w:tr w:rsidR="00535983" w:rsidRPr="000E0085" w14:paraId="52988B8B" w14:textId="77777777" w:rsidTr="002510E7">
        <w:tc>
          <w:tcPr>
            <w:tcW w:w="2178" w:type="dxa"/>
            <w:tcBorders>
              <w:top w:val="nil"/>
              <w:left w:val="nil"/>
              <w:bottom w:val="nil"/>
              <w:right w:val="nil"/>
            </w:tcBorders>
            <w:hideMark/>
          </w:tcPr>
          <w:p w14:paraId="15182421" w14:textId="77777777" w:rsidR="00535983" w:rsidRPr="000E0085" w:rsidRDefault="00535983" w:rsidP="00982118">
            <w:r>
              <w:t>     Lyfleysa</w:t>
            </w:r>
          </w:p>
        </w:tc>
        <w:tc>
          <w:tcPr>
            <w:tcW w:w="720" w:type="dxa"/>
            <w:tcBorders>
              <w:top w:val="nil"/>
              <w:left w:val="nil"/>
              <w:bottom w:val="nil"/>
              <w:right w:val="nil"/>
            </w:tcBorders>
            <w:hideMark/>
          </w:tcPr>
          <w:p w14:paraId="5A2ED3FD" w14:textId="77777777" w:rsidR="00535983" w:rsidRPr="000E0085" w:rsidRDefault="00535983" w:rsidP="00982118">
            <w:r>
              <w:t>111 </w:t>
            </w:r>
          </w:p>
        </w:tc>
        <w:tc>
          <w:tcPr>
            <w:tcW w:w="1281" w:type="dxa"/>
            <w:tcBorders>
              <w:top w:val="nil"/>
              <w:left w:val="nil"/>
              <w:bottom w:val="nil"/>
              <w:right w:val="nil"/>
            </w:tcBorders>
            <w:hideMark/>
          </w:tcPr>
          <w:p w14:paraId="51876E1F" w14:textId="77777777" w:rsidR="00535983" w:rsidRPr="000E0085" w:rsidRDefault="00535983" w:rsidP="00982118">
            <w:r>
              <w:t>61 (55,0)</w:t>
            </w:r>
          </w:p>
        </w:tc>
        <w:tc>
          <w:tcPr>
            <w:tcW w:w="1281" w:type="dxa"/>
            <w:tcBorders>
              <w:top w:val="nil"/>
              <w:left w:val="nil"/>
              <w:bottom w:val="nil"/>
              <w:right w:val="nil"/>
            </w:tcBorders>
            <w:hideMark/>
          </w:tcPr>
          <w:p w14:paraId="5398739A" w14:textId="77777777" w:rsidR="00535983" w:rsidRPr="000E0085" w:rsidRDefault="00535983" w:rsidP="00982118">
            <w:r>
              <w:t>8,3 </w:t>
            </w:r>
          </w:p>
        </w:tc>
        <w:tc>
          <w:tcPr>
            <w:tcW w:w="1281" w:type="dxa"/>
            <w:tcBorders>
              <w:top w:val="nil"/>
              <w:left w:val="nil"/>
              <w:bottom w:val="nil"/>
              <w:right w:val="nil"/>
            </w:tcBorders>
            <w:hideMark/>
          </w:tcPr>
          <w:p w14:paraId="1A97BAB5" w14:textId="77777777" w:rsidR="00535983" w:rsidRPr="000E0085" w:rsidRDefault="00535983" w:rsidP="00982118">
            <w:r>
              <w:noBreakHyphen/>
            </w:r>
            <w:r>
              <w:noBreakHyphen/>
            </w:r>
          </w:p>
        </w:tc>
        <w:tc>
          <w:tcPr>
            <w:tcW w:w="1281" w:type="dxa"/>
            <w:tcBorders>
              <w:top w:val="nil"/>
              <w:left w:val="nil"/>
              <w:bottom w:val="nil"/>
              <w:right w:val="nil"/>
            </w:tcBorders>
            <w:hideMark/>
          </w:tcPr>
          <w:p w14:paraId="49E26A79" w14:textId="77777777" w:rsidR="00535983" w:rsidRPr="000E0085" w:rsidRDefault="00535983" w:rsidP="00982118">
            <w:r>
              <w:noBreakHyphen/>
            </w:r>
            <w:r>
              <w:noBreakHyphen/>
            </w:r>
          </w:p>
        </w:tc>
        <w:tc>
          <w:tcPr>
            <w:tcW w:w="1281" w:type="dxa"/>
            <w:tcBorders>
              <w:top w:val="nil"/>
              <w:left w:val="nil"/>
              <w:bottom w:val="nil"/>
              <w:right w:val="nil"/>
            </w:tcBorders>
            <w:hideMark/>
          </w:tcPr>
          <w:p w14:paraId="0E1B910E" w14:textId="77777777" w:rsidR="00535983" w:rsidRPr="000E0085" w:rsidRDefault="00535983" w:rsidP="00982118">
            <w:r>
              <w:noBreakHyphen/>
            </w:r>
            <w:r>
              <w:noBreakHyphen/>
            </w:r>
          </w:p>
        </w:tc>
      </w:tr>
      <w:tr w:rsidR="00535983" w:rsidRPr="000E0085" w14:paraId="10A82778" w14:textId="77777777" w:rsidTr="00CC0C3D">
        <w:tc>
          <w:tcPr>
            <w:tcW w:w="2178" w:type="dxa"/>
            <w:tcBorders>
              <w:top w:val="nil"/>
              <w:left w:val="nil"/>
              <w:bottom w:val="single" w:sz="4" w:space="0" w:color="auto"/>
              <w:right w:val="nil"/>
            </w:tcBorders>
            <w:hideMark/>
          </w:tcPr>
          <w:p w14:paraId="412E3BF2" w14:textId="77777777" w:rsidR="00535983" w:rsidRPr="000E0085" w:rsidRDefault="00535983" w:rsidP="00982118">
            <w:r>
              <w:t>     Adalimumab</w:t>
            </w:r>
          </w:p>
        </w:tc>
        <w:tc>
          <w:tcPr>
            <w:tcW w:w="720" w:type="dxa"/>
            <w:tcBorders>
              <w:top w:val="nil"/>
              <w:left w:val="nil"/>
              <w:bottom w:val="single" w:sz="4" w:space="0" w:color="auto"/>
              <w:right w:val="nil"/>
            </w:tcBorders>
            <w:hideMark/>
          </w:tcPr>
          <w:p w14:paraId="25BE94B3" w14:textId="77777777" w:rsidR="00535983" w:rsidRPr="000E0085" w:rsidRDefault="00535983" w:rsidP="00982118">
            <w:r>
              <w:t>115 </w:t>
            </w:r>
          </w:p>
        </w:tc>
        <w:tc>
          <w:tcPr>
            <w:tcW w:w="1281" w:type="dxa"/>
            <w:tcBorders>
              <w:top w:val="nil"/>
              <w:left w:val="nil"/>
              <w:bottom w:val="single" w:sz="4" w:space="0" w:color="auto"/>
              <w:right w:val="nil"/>
            </w:tcBorders>
            <w:hideMark/>
          </w:tcPr>
          <w:p w14:paraId="1B5B4C14" w14:textId="77777777" w:rsidR="00535983" w:rsidRPr="000E0085" w:rsidRDefault="00535983" w:rsidP="00982118">
            <w:r>
              <w:t>45 (39,1)</w:t>
            </w:r>
          </w:p>
        </w:tc>
        <w:tc>
          <w:tcPr>
            <w:tcW w:w="1281" w:type="dxa"/>
            <w:tcBorders>
              <w:top w:val="nil"/>
              <w:left w:val="nil"/>
              <w:bottom w:val="single" w:sz="4" w:space="0" w:color="auto"/>
              <w:right w:val="nil"/>
            </w:tcBorders>
            <w:hideMark/>
          </w:tcPr>
          <w:p w14:paraId="188265D2" w14:textId="77777777" w:rsidR="00535983" w:rsidRPr="000E0085" w:rsidRDefault="00535983" w:rsidP="00982118">
            <w:r>
              <w:t>NE</w:t>
            </w:r>
            <w:r>
              <w:rPr>
                <w:vertAlign w:val="superscript"/>
              </w:rPr>
              <w:t>c</w:t>
            </w:r>
          </w:p>
        </w:tc>
        <w:tc>
          <w:tcPr>
            <w:tcW w:w="1281" w:type="dxa"/>
            <w:tcBorders>
              <w:top w:val="nil"/>
              <w:left w:val="nil"/>
              <w:bottom w:val="single" w:sz="4" w:space="0" w:color="auto"/>
              <w:right w:val="nil"/>
            </w:tcBorders>
            <w:hideMark/>
          </w:tcPr>
          <w:p w14:paraId="5D88F8DD" w14:textId="77777777" w:rsidR="00535983" w:rsidRPr="000E0085" w:rsidRDefault="00535983" w:rsidP="00982118">
            <w:r>
              <w:t>0,57</w:t>
            </w:r>
          </w:p>
        </w:tc>
        <w:tc>
          <w:tcPr>
            <w:tcW w:w="1281" w:type="dxa"/>
            <w:tcBorders>
              <w:top w:val="nil"/>
              <w:left w:val="nil"/>
              <w:bottom w:val="single" w:sz="4" w:space="0" w:color="auto"/>
              <w:right w:val="nil"/>
            </w:tcBorders>
            <w:hideMark/>
          </w:tcPr>
          <w:p w14:paraId="6AC00C60" w14:textId="77777777" w:rsidR="00535983" w:rsidRPr="000E0085" w:rsidRDefault="00535983" w:rsidP="00982118">
            <w:r>
              <w:t>0,39; 0,84</w:t>
            </w:r>
          </w:p>
        </w:tc>
        <w:tc>
          <w:tcPr>
            <w:tcW w:w="1281" w:type="dxa"/>
            <w:tcBorders>
              <w:top w:val="nil"/>
              <w:left w:val="nil"/>
              <w:bottom w:val="single" w:sz="4" w:space="0" w:color="auto"/>
              <w:right w:val="nil"/>
            </w:tcBorders>
            <w:hideMark/>
          </w:tcPr>
          <w:p w14:paraId="64A7B3C3" w14:textId="77777777" w:rsidR="00535983" w:rsidRPr="000E0085" w:rsidRDefault="00535983" w:rsidP="00982118">
            <w:r>
              <w:t>0,004 </w:t>
            </w:r>
          </w:p>
        </w:tc>
      </w:tr>
      <w:tr w:rsidR="00CC0C3D" w:rsidRPr="000E0085" w14:paraId="679B99E0" w14:textId="77777777" w:rsidTr="00CC0C3D">
        <w:tc>
          <w:tcPr>
            <w:tcW w:w="9303" w:type="dxa"/>
            <w:gridSpan w:val="7"/>
            <w:tcBorders>
              <w:top w:val="single" w:sz="4" w:space="0" w:color="auto"/>
              <w:left w:val="nil"/>
              <w:bottom w:val="nil"/>
              <w:right w:val="nil"/>
            </w:tcBorders>
          </w:tcPr>
          <w:p w14:paraId="1DFEE217" w14:textId="77777777" w:rsidR="00CC0C3D" w:rsidRPr="0055086F" w:rsidRDefault="00CC0C3D" w:rsidP="00CC0C3D">
            <w:pPr>
              <w:rPr>
                <w:sz w:val="20"/>
              </w:rPr>
            </w:pPr>
            <w:r w:rsidRPr="0055086F">
              <w:rPr>
                <w:sz w:val="20"/>
              </w:rPr>
              <w:t xml:space="preserve">Athugið: Meðferðarbrestur </w:t>
            </w:r>
            <w:r w:rsidR="00F221A3" w:rsidRPr="0055086F">
              <w:rPr>
                <w:sz w:val="20"/>
              </w:rPr>
              <w:t>í</w:t>
            </w:r>
            <w:r w:rsidRPr="0055086F">
              <w:rPr>
                <w:sz w:val="20"/>
              </w:rPr>
              <w:t xml:space="preserve"> eða eftir viku 6 (Rannsókn UV I), eða </w:t>
            </w:r>
            <w:r w:rsidR="00F221A3" w:rsidRPr="0055086F">
              <w:rPr>
                <w:sz w:val="20"/>
              </w:rPr>
              <w:t>í</w:t>
            </w:r>
            <w:r w:rsidRPr="0055086F">
              <w:rPr>
                <w:sz w:val="20"/>
              </w:rPr>
              <w:t xml:space="preserve"> eða eftir viku 2 (Rannsókn UV II), var tali</w:t>
            </w:r>
            <w:r w:rsidR="00F221A3" w:rsidRPr="0055086F">
              <w:rPr>
                <w:sz w:val="20"/>
              </w:rPr>
              <w:t>nn</w:t>
            </w:r>
            <w:r w:rsidRPr="0055086F">
              <w:rPr>
                <w:sz w:val="20"/>
              </w:rPr>
              <w:t xml:space="preserve"> sem tilvik. Þeir sem hættu vegna annarra ástæðna en meðferðarbrests voru ekki hafðir með í útreikningum frá þeim tíma sem þeir hættu. </w:t>
            </w:r>
          </w:p>
          <w:p w14:paraId="5634485F" w14:textId="77777777" w:rsidR="00CC0C3D" w:rsidRPr="0055086F" w:rsidRDefault="00CC0C3D" w:rsidP="00CC0C3D">
            <w:pPr>
              <w:ind w:left="270" w:hanging="270"/>
              <w:rPr>
                <w:sz w:val="20"/>
              </w:rPr>
            </w:pPr>
            <w:r w:rsidRPr="0055086F">
              <w:rPr>
                <w:sz w:val="20"/>
                <w:vertAlign w:val="superscript"/>
              </w:rPr>
              <w:t>a</w:t>
            </w:r>
            <w:r w:rsidRPr="0055086F">
              <w:rPr>
                <w:sz w:val="20"/>
              </w:rPr>
              <w:tab/>
              <w:t xml:space="preserve">Áhættuhlutfall fyrir adalimumab samanborið við lyfleysu úr aðhvarfsgreiningu á hlutfallslegum hættum með meðferð sem þátt. </w:t>
            </w:r>
          </w:p>
          <w:p w14:paraId="2EC9514F" w14:textId="77777777" w:rsidR="00CC0C3D" w:rsidRPr="0055086F" w:rsidRDefault="00CC0C3D" w:rsidP="00CC0C3D">
            <w:pPr>
              <w:ind w:left="270" w:hanging="270"/>
              <w:rPr>
                <w:sz w:val="20"/>
              </w:rPr>
            </w:pPr>
            <w:r w:rsidRPr="0055086F">
              <w:rPr>
                <w:sz w:val="20"/>
                <w:vertAlign w:val="superscript"/>
              </w:rPr>
              <w:t>b</w:t>
            </w:r>
            <w:r w:rsidRPr="0055086F">
              <w:rPr>
                <w:sz w:val="20"/>
              </w:rPr>
              <w:tab/>
              <w:t xml:space="preserve">Tvíhliða </w:t>
            </w:r>
            <w:r w:rsidRPr="0055086F">
              <w:rPr>
                <w:i/>
                <w:sz w:val="20"/>
              </w:rPr>
              <w:t>P</w:t>
            </w:r>
            <w:r w:rsidRPr="0055086F">
              <w:rPr>
                <w:sz w:val="20"/>
              </w:rPr>
              <w:t xml:space="preserve"> gildi úr log rank prófi. </w:t>
            </w:r>
          </w:p>
          <w:p w14:paraId="7C4113A5" w14:textId="77777777" w:rsidR="00CC0C3D" w:rsidRPr="0055086F" w:rsidRDefault="00CC0C3D" w:rsidP="00017641">
            <w:pPr>
              <w:ind w:left="270" w:hanging="270"/>
              <w:rPr>
                <w:sz w:val="20"/>
              </w:rPr>
            </w:pPr>
            <w:r w:rsidRPr="0055086F">
              <w:rPr>
                <w:sz w:val="20"/>
                <w:vertAlign w:val="superscript"/>
              </w:rPr>
              <w:t>c</w:t>
            </w:r>
            <w:r w:rsidRPr="0055086F">
              <w:rPr>
                <w:sz w:val="20"/>
              </w:rPr>
              <w:tab/>
              <w:t xml:space="preserve">NE = ekki </w:t>
            </w:r>
            <w:r w:rsidR="006948E6" w:rsidRPr="0055086F">
              <w:rPr>
                <w:sz w:val="20"/>
              </w:rPr>
              <w:t xml:space="preserve">hægt að </w:t>
            </w:r>
            <w:r w:rsidRPr="0055086F">
              <w:rPr>
                <w:sz w:val="20"/>
              </w:rPr>
              <w:t xml:space="preserve">meta. </w:t>
            </w:r>
            <w:r w:rsidR="006948E6" w:rsidRPr="0055086F">
              <w:rPr>
                <w:sz w:val="20"/>
              </w:rPr>
              <w:t>Tilvik kom fram hjá innan við helmingi þeirra sem voru í hættu</w:t>
            </w:r>
            <w:r w:rsidRPr="0055086F">
              <w:rPr>
                <w:sz w:val="20"/>
              </w:rPr>
              <w:t xml:space="preserve">. </w:t>
            </w:r>
          </w:p>
        </w:tc>
      </w:tr>
    </w:tbl>
    <w:p w14:paraId="576B06CE" w14:textId="77777777" w:rsidR="00535983" w:rsidRPr="001043ED" w:rsidRDefault="00535983" w:rsidP="00982118"/>
    <w:p w14:paraId="3FF10446" w14:textId="77777777" w:rsidR="00533B44" w:rsidRPr="000E0085" w:rsidRDefault="00533B44" w:rsidP="002D3B8B">
      <w:pPr>
        <w:keepNext/>
      </w:pPr>
      <w:r>
        <w:rPr>
          <w:b/>
        </w:rPr>
        <w:t xml:space="preserve">Mynd </w:t>
      </w:r>
      <w:r w:rsidR="00CB063F">
        <w:rPr>
          <w:b/>
        </w:rPr>
        <w:t>1</w:t>
      </w:r>
      <w:r w:rsidR="00E23F5D">
        <w:rPr>
          <w:b/>
        </w:rPr>
        <w:t>.</w:t>
      </w:r>
      <w:r>
        <w:rPr>
          <w:b/>
        </w:rPr>
        <w:t xml:space="preserve"> Kaplan-Meier gröf </w:t>
      </w:r>
      <w:r w:rsidR="00C3210B">
        <w:rPr>
          <w:b/>
        </w:rPr>
        <w:t xml:space="preserve">með </w:t>
      </w:r>
      <w:r>
        <w:rPr>
          <w:b/>
        </w:rPr>
        <w:t xml:space="preserve">samantekt á tíma </w:t>
      </w:r>
      <w:r w:rsidR="006948E6">
        <w:rPr>
          <w:b/>
        </w:rPr>
        <w:t xml:space="preserve">fram að </w:t>
      </w:r>
      <w:r>
        <w:rPr>
          <w:b/>
        </w:rPr>
        <w:t>meðferðarbrest</w:t>
      </w:r>
      <w:r w:rsidR="006948E6">
        <w:rPr>
          <w:b/>
        </w:rPr>
        <w:t>i</w:t>
      </w:r>
      <w:r>
        <w:rPr>
          <w:b/>
        </w:rPr>
        <w:t xml:space="preserve"> </w:t>
      </w:r>
      <w:r w:rsidR="006948E6">
        <w:rPr>
          <w:b/>
        </w:rPr>
        <w:t xml:space="preserve">í </w:t>
      </w:r>
      <w:r>
        <w:rPr>
          <w:b/>
        </w:rPr>
        <w:t xml:space="preserve">eða eftir viku 6 </w:t>
      </w:r>
      <w:r>
        <w:rPr>
          <w:b/>
        </w:rPr>
        <w:br/>
        <w:t>(Rannsókn UV I) eða vik</w:t>
      </w:r>
      <w:r w:rsidR="006948E6">
        <w:rPr>
          <w:b/>
        </w:rPr>
        <w:t>u</w:t>
      </w:r>
      <w:r w:rsidR="001105D4">
        <w:rPr>
          <w:b/>
        </w:rPr>
        <w:t> </w:t>
      </w:r>
      <w:r>
        <w:rPr>
          <w:b/>
        </w:rPr>
        <w:t>2 (Rannsókn UV II)</w:t>
      </w:r>
    </w:p>
    <w:p w14:paraId="1C3DB970" w14:textId="77777777" w:rsidR="00533B44" w:rsidRPr="000E0085" w:rsidRDefault="00C57779" w:rsidP="00387D0C">
      <w:pPr>
        <w:keepNext/>
      </w:pPr>
      <w:r>
        <w:rPr>
          <w:noProof/>
          <w:lang w:val="en-GB" w:eastAsia="en-GB"/>
        </w:rPr>
        <mc:AlternateContent>
          <mc:Choice Requires="wps">
            <w:drawing>
              <wp:anchor distT="0" distB="0" distL="114300" distR="114300" simplePos="0" relativeHeight="251607040" behindDoc="0" locked="0" layoutInCell="1" allowOverlap="1" wp14:anchorId="54067ACB" wp14:editId="17A1A959">
                <wp:simplePos x="0" y="0"/>
                <wp:positionH relativeFrom="column">
                  <wp:posOffset>-95250</wp:posOffset>
                </wp:positionH>
                <wp:positionV relativeFrom="paragraph">
                  <wp:posOffset>85725</wp:posOffset>
                </wp:positionV>
                <wp:extent cx="369570" cy="2882265"/>
                <wp:effectExtent l="0" t="0" r="0" b="0"/>
                <wp:wrapNone/>
                <wp:docPr id="21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6A298446" w14:textId="77777777" w:rsidR="00873A6F" w:rsidRPr="007C4B2C" w:rsidRDefault="00873A6F" w:rsidP="007C4B2C">
                            <w:pPr>
                              <w:jc w:val="center"/>
                              <w:rPr>
                                <w:b/>
                                <w:bCs/>
                                <w:sz w:val="18"/>
                                <w:szCs w:val="18"/>
                              </w:rPr>
                            </w:pPr>
                            <w:r>
                              <w:rPr>
                                <w:b/>
                                <w:bCs/>
                                <w:sz w:val="18"/>
                                <w:szCs w:val="18"/>
                              </w:rPr>
                              <w:t>TÍÐNI MEÐFERÐARBRESTS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67ACB" id="_x0000_t202" coordsize="21600,21600" o:spt="202" path="m,l,21600r21600,l21600,xe">
                <v:stroke joinstyle="miter"/>
                <v:path gradientshapeok="t" o:connecttype="rect"/>
              </v:shapetype>
              <v:shape id="Text Box 199" o:spid="_x0000_s1026" type="#_x0000_t202" style="position:absolute;margin-left:-7.5pt;margin-top:6.75pt;width:29.1pt;height:226.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" stroked="f">
                <v:textbox style="layout-flow:vertical;mso-layout-flow-alt:bottom-to-top">
                  <w:txbxContent>
                    <w:p w14:paraId="6A298446" w14:textId="77777777" w:rsidR="00873A6F" w:rsidRPr="007C4B2C" w:rsidRDefault="00873A6F" w:rsidP="007C4B2C">
                      <w:pPr>
                        <w:jc w:val="center"/>
                        <w:rPr>
                          <w:b/>
                          <w:bCs/>
                          <w:sz w:val="18"/>
                          <w:szCs w:val="18"/>
                        </w:rPr>
                      </w:pPr>
                      <w:r>
                        <w:rPr>
                          <w:b/>
                          <w:bCs/>
                          <w:sz w:val="18"/>
                          <w:szCs w:val="18"/>
                        </w:rPr>
                        <w:t>TÍÐNI MEÐFERÐARBRESTS (%)</w:t>
                      </w:r>
                    </w:p>
                  </w:txbxContent>
                </v:textbox>
              </v:shape>
            </w:pict>
          </mc:Fallback>
        </mc:AlternateContent>
      </w:r>
    </w:p>
    <w:p w14:paraId="06FFC686" w14:textId="77777777" w:rsidR="00535983" w:rsidRPr="000E0085" w:rsidRDefault="00C57779" w:rsidP="00982118">
      <w:r>
        <w:rPr>
          <w:noProof/>
          <w:lang w:val="en-GB" w:eastAsia="en-GB"/>
        </w:rPr>
        <mc:AlternateContent>
          <mc:Choice Requires="wps">
            <w:drawing>
              <wp:anchor distT="0" distB="0" distL="114300" distR="114300" simplePos="0" relativeHeight="251612160" behindDoc="0" locked="0" layoutInCell="1" allowOverlap="1" wp14:anchorId="2FEA6884" wp14:editId="4EB857BC">
                <wp:simplePos x="0" y="0"/>
                <wp:positionH relativeFrom="column">
                  <wp:posOffset>274320</wp:posOffset>
                </wp:positionH>
                <wp:positionV relativeFrom="paragraph">
                  <wp:posOffset>2640965</wp:posOffset>
                </wp:positionV>
                <wp:extent cx="986155" cy="201930"/>
                <wp:effectExtent l="0" t="0" r="0" b="0"/>
                <wp:wrapNone/>
                <wp:docPr id="21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201930"/>
                        </a:xfrm>
                        <a:prstGeom prst="rect">
                          <a:avLst/>
                        </a:prstGeom>
                        <a:solidFill>
                          <a:srgbClr val="FFFFFF"/>
                        </a:solidFill>
                        <a:ln>
                          <a:noFill/>
                        </a:ln>
                      </wps:spPr>
                      <wps:txbx>
                        <w:txbxContent>
                          <w:p w14:paraId="6B25D295" w14:textId="77777777" w:rsidR="00873A6F" w:rsidRPr="007C4B2C" w:rsidRDefault="00873A6F" w:rsidP="007C4B2C">
                            <w:pPr>
                              <w:rPr>
                                <w:sz w:val="18"/>
                                <w:szCs w:val="18"/>
                              </w:rPr>
                            </w:pPr>
                            <w:r w:rsidRPr="00017641">
                              <w:rPr>
                                <w:sz w:val="18"/>
                                <w:szCs w:val="18"/>
                              </w:rPr>
                              <w:t>Rannsókn</w:t>
                            </w:r>
                            <w:r>
                              <w:rPr>
                                <w:sz w:val="18"/>
                                <w:szCs w:val="18"/>
                              </w:rPr>
                              <w:t xml:space="preserve">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A6884" id="Text Box 204" o:spid="_x0000_s1027" type="#_x0000_t202" style="position:absolute;margin-left:21.6pt;margin-top:207.95pt;width:77.65pt;height:15.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" stroked="f">
                <v:textbox>
                  <w:txbxContent>
                    <w:p w14:paraId="6B25D295" w14:textId="77777777" w:rsidR="00873A6F" w:rsidRPr="007C4B2C" w:rsidRDefault="00873A6F" w:rsidP="007C4B2C">
                      <w:pPr>
                        <w:rPr>
                          <w:sz w:val="18"/>
                          <w:szCs w:val="18"/>
                        </w:rPr>
                      </w:pPr>
                      <w:r w:rsidRPr="00017641">
                        <w:rPr>
                          <w:sz w:val="18"/>
                          <w:szCs w:val="18"/>
                        </w:rPr>
                        <w:t>Rannsókn</w:t>
                      </w:r>
                      <w:r>
                        <w:rPr>
                          <w:sz w:val="18"/>
                          <w:szCs w:val="18"/>
                        </w:rPr>
                        <w:t xml:space="preserve"> UV I</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11136" behindDoc="0" locked="0" layoutInCell="1" allowOverlap="1" wp14:anchorId="110AA197" wp14:editId="5FE5CC9C">
                <wp:simplePos x="0" y="0"/>
                <wp:positionH relativeFrom="column">
                  <wp:posOffset>4718050</wp:posOffset>
                </wp:positionH>
                <wp:positionV relativeFrom="paragraph">
                  <wp:posOffset>2605405</wp:posOffset>
                </wp:positionV>
                <wp:extent cx="840740" cy="212725"/>
                <wp:effectExtent l="0" t="0" r="0" b="0"/>
                <wp:wrapNone/>
                <wp:docPr id="21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6F345F48" w14:textId="77777777" w:rsidR="00873A6F" w:rsidRPr="007C4B2C" w:rsidRDefault="00873A6F" w:rsidP="007C4B2C">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AA197" id="Text Box 203" o:spid="_x0000_s1028" type="#_x0000_t202" style="position:absolute;margin-left:371.5pt;margin-top:205.15pt;width:66.2pt;height:16.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" stroked="f">
                <v:textbox>
                  <w:txbxContent>
                    <w:p w14:paraId="6F345F48" w14:textId="77777777" w:rsidR="00873A6F" w:rsidRPr="007C4B2C" w:rsidRDefault="00873A6F" w:rsidP="007C4B2C">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10112" behindDoc="0" locked="0" layoutInCell="1" allowOverlap="1" wp14:anchorId="0DE763B4" wp14:editId="00E89A81">
                <wp:simplePos x="0" y="0"/>
                <wp:positionH relativeFrom="column">
                  <wp:posOffset>3165475</wp:posOffset>
                </wp:positionH>
                <wp:positionV relativeFrom="paragraph">
                  <wp:posOffset>2651760</wp:posOffset>
                </wp:positionV>
                <wp:extent cx="713105" cy="201930"/>
                <wp:effectExtent l="0" t="0" r="0" b="0"/>
                <wp:wrapNone/>
                <wp:docPr id="21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556FBA94" w14:textId="77777777" w:rsidR="00873A6F" w:rsidRPr="007C4B2C" w:rsidRDefault="00873A6F" w:rsidP="007C4B2C">
                            <w:pPr>
                              <w:rPr>
                                <w:sz w:val="18"/>
                                <w:szCs w:val="18"/>
                              </w:rPr>
                            </w:pPr>
                            <w:r>
                              <w:rPr>
                                <w:sz w:val="18"/>
                                <w:szCs w:val="18"/>
                              </w:rPr>
                              <w:t>Lyfleysa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63B4" id="Text Box 202" o:spid="_x0000_s1029" type="#_x0000_t202" style="position:absolute;margin-left:249.25pt;margin-top:208.8pt;width:56.15pt;height:15.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iA9wEAANADAAAOAAAAZHJzL2Uyb0RvYy54bWysU8Fu2zAMvQ/YPwi6L46Td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" stroked="f">
                <v:textbox>
                  <w:txbxContent>
                    <w:p w14:paraId="556FBA94" w14:textId="77777777" w:rsidR="00873A6F" w:rsidRPr="007C4B2C" w:rsidRDefault="00873A6F" w:rsidP="007C4B2C">
                      <w:pPr>
                        <w:rPr>
                          <w:sz w:val="18"/>
                          <w:szCs w:val="18"/>
                        </w:rPr>
                      </w:pPr>
                      <w:r>
                        <w:rPr>
                          <w:sz w:val="18"/>
                          <w:szCs w:val="18"/>
                        </w:rPr>
                        <w:t>Lyfleysa</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09088" behindDoc="0" locked="0" layoutInCell="1" allowOverlap="1" wp14:anchorId="767BFD7C" wp14:editId="0DB867DA">
                <wp:simplePos x="0" y="0"/>
                <wp:positionH relativeFrom="column">
                  <wp:posOffset>1694815</wp:posOffset>
                </wp:positionH>
                <wp:positionV relativeFrom="paragraph">
                  <wp:posOffset>2605405</wp:posOffset>
                </wp:positionV>
                <wp:extent cx="713105" cy="201930"/>
                <wp:effectExtent l="0" t="0" r="0" b="0"/>
                <wp:wrapNone/>
                <wp:docPr id="21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047C183F" w14:textId="77777777" w:rsidR="00873A6F" w:rsidRPr="007C4B2C" w:rsidRDefault="00873A6F" w:rsidP="007C4B2C">
                            <w:pPr>
                              <w:rPr>
                                <w:sz w:val="18"/>
                                <w:szCs w:val="18"/>
                              </w:rPr>
                            </w:pPr>
                            <w:r>
                              <w:rPr>
                                <w:sz w:val="18"/>
                                <w:szCs w:val="18"/>
                              </w:rPr>
                              <w:t>Meðferð</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BFD7C" id="Text Box 201" o:spid="_x0000_s1030" type="#_x0000_t202" style="position:absolute;margin-left:133.45pt;margin-top:205.15pt;width:56.15pt;height:15.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" stroked="f">
                <v:textbox>
                  <w:txbxContent>
                    <w:p w14:paraId="047C183F" w14:textId="77777777" w:rsidR="00873A6F" w:rsidRPr="007C4B2C" w:rsidRDefault="00873A6F" w:rsidP="007C4B2C">
                      <w:pPr>
                        <w:rPr>
                          <w:sz w:val="18"/>
                          <w:szCs w:val="18"/>
                        </w:rPr>
                      </w:pPr>
                      <w:r>
                        <w:rPr>
                          <w:sz w:val="18"/>
                          <w:szCs w:val="18"/>
                        </w:rPr>
                        <w:t>Meðferð</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08064" behindDoc="0" locked="0" layoutInCell="1" allowOverlap="1" wp14:anchorId="7674C120" wp14:editId="7821EBE5">
                <wp:simplePos x="0" y="0"/>
                <wp:positionH relativeFrom="column">
                  <wp:posOffset>2434590</wp:posOffset>
                </wp:positionH>
                <wp:positionV relativeFrom="paragraph">
                  <wp:posOffset>2477135</wp:posOffset>
                </wp:positionV>
                <wp:extent cx="1181100" cy="196215"/>
                <wp:effectExtent l="0" t="0" r="0" b="0"/>
                <wp:wrapNone/>
                <wp:docPr id="21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47820380" w14:textId="77777777" w:rsidR="00873A6F" w:rsidRPr="007C4B2C" w:rsidRDefault="00873A6F" w:rsidP="007C4B2C">
                            <w:pPr>
                              <w:rPr>
                                <w:b/>
                                <w:bCs/>
                                <w:sz w:val="16"/>
                                <w:szCs w:val="16"/>
                              </w:rPr>
                            </w:pPr>
                            <w:r>
                              <w:rPr>
                                <w:b/>
                                <w:bCs/>
                                <w:sz w:val="16"/>
                                <w:szCs w:val="16"/>
                              </w:rPr>
                              <w:t>TÍMI (MÁNUÐIR)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4C120" id="Text Box 200" o:spid="_x0000_s1031" type="#_x0000_t202" style="position:absolute;margin-left:191.7pt;margin-top:195.05pt;width:93pt;height:15.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P39gEAANE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" stroked="f">
                <v:textbox>
                  <w:txbxContent>
                    <w:p w14:paraId="47820380" w14:textId="77777777" w:rsidR="00873A6F" w:rsidRPr="007C4B2C" w:rsidRDefault="00873A6F" w:rsidP="007C4B2C">
                      <w:pPr>
                        <w:rPr>
                          <w:b/>
                          <w:bCs/>
                          <w:sz w:val="16"/>
                          <w:szCs w:val="16"/>
                        </w:rPr>
                      </w:pPr>
                      <w:r>
                        <w:rPr>
                          <w:b/>
                          <w:bCs/>
                          <w:sz w:val="16"/>
                          <w:szCs w:val="16"/>
                        </w:rPr>
                        <w:t>TÍMI (MÁNUÐIR)</w:t>
                      </w:r>
                    </w:p>
                  </w:txbxContent>
                </v:textbox>
              </v:shape>
            </w:pict>
          </mc:Fallback>
        </mc:AlternateContent>
      </w:r>
      <w:r w:rsidRPr="006E55BD">
        <w:rPr>
          <w:noProof/>
          <w:lang w:val="en-GB" w:eastAsia="en-GB"/>
        </w:rPr>
        <w:drawing>
          <wp:inline distT="0" distB="0" distL="0" distR="0" wp14:anchorId="4863B963" wp14:editId="34CBD4EC">
            <wp:extent cx="5943600" cy="28289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1D6FA513" w14:textId="77777777" w:rsidR="00535983" w:rsidRPr="000E0085" w:rsidRDefault="00535983" w:rsidP="00982118">
      <w:pPr>
        <w:rPr>
          <w:lang w:val="en-GB"/>
        </w:rPr>
      </w:pPr>
    </w:p>
    <w:p w14:paraId="5F1C8BB0" w14:textId="77777777" w:rsidR="00533B44" w:rsidRPr="000E0085" w:rsidRDefault="00C57779" w:rsidP="00982118">
      <w:r>
        <w:rPr>
          <w:noProof/>
          <w:lang w:val="en-GB" w:eastAsia="en-GB"/>
        </w:rPr>
        <w:lastRenderedPageBreak/>
        <mc:AlternateContent>
          <mc:Choice Requires="wps">
            <w:drawing>
              <wp:anchor distT="0" distB="0" distL="114300" distR="114300" simplePos="0" relativeHeight="251614208" behindDoc="0" locked="0" layoutInCell="1" allowOverlap="1" wp14:anchorId="0AB41FEE" wp14:editId="3B3997CC">
                <wp:simplePos x="0" y="0"/>
                <wp:positionH relativeFrom="column">
                  <wp:posOffset>373380</wp:posOffset>
                </wp:positionH>
                <wp:positionV relativeFrom="paragraph">
                  <wp:posOffset>2592070</wp:posOffset>
                </wp:positionV>
                <wp:extent cx="1154430" cy="204470"/>
                <wp:effectExtent l="0" t="0" r="0" b="0"/>
                <wp:wrapNone/>
                <wp:docPr id="21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204470"/>
                        </a:xfrm>
                        <a:prstGeom prst="rect">
                          <a:avLst/>
                        </a:prstGeom>
                        <a:solidFill>
                          <a:srgbClr val="FFFFFF"/>
                        </a:solidFill>
                        <a:ln>
                          <a:noFill/>
                        </a:ln>
                      </wps:spPr>
                      <wps:txbx>
                        <w:txbxContent>
                          <w:p w14:paraId="13975108" w14:textId="77777777" w:rsidR="00873A6F" w:rsidRPr="007C4B2C" w:rsidRDefault="00873A6F" w:rsidP="007C4B2C">
                            <w:pPr>
                              <w:rPr>
                                <w:sz w:val="18"/>
                                <w:szCs w:val="18"/>
                              </w:rPr>
                            </w:pPr>
                            <w:r w:rsidRPr="00017641">
                              <w:rPr>
                                <w:sz w:val="18"/>
                                <w:szCs w:val="18"/>
                              </w:rPr>
                              <w:t>Rannsókn</w:t>
                            </w:r>
                            <w:r>
                              <w:rPr>
                                <w:sz w:val="18"/>
                                <w:szCs w:val="18"/>
                              </w:rPr>
                              <w:t xml:space="preserve">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41FEE" id="Text Box 207" o:spid="_x0000_s1032" type="#_x0000_t202" style="position:absolute;margin-left:29.4pt;margin-top:204.1pt;width:90.9pt;height:16.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" stroked="f">
                <v:textbox>
                  <w:txbxContent>
                    <w:p w14:paraId="13975108" w14:textId="77777777" w:rsidR="00873A6F" w:rsidRPr="007C4B2C" w:rsidRDefault="00873A6F" w:rsidP="007C4B2C">
                      <w:pPr>
                        <w:rPr>
                          <w:sz w:val="18"/>
                          <w:szCs w:val="18"/>
                        </w:rPr>
                      </w:pPr>
                      <w:r w:rsidRPr="00017641">
                        <w:rPr>
                          <w:sz w:val="18"/>
                          <w:szCs w:val="18"/>
                        </w:rPr>
                        <w:t>Rannsókn</w:t>
                      </w:r>
                      <w:r>
                        <w:rPr>
                          <w:sz w:val="18"/>
                          <w:szCs w:val="18"/>
                        </w:rPr>
                        <w:t xml:space="preserve"> UV II</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18304" behindDoc="0" locked="0" layoutInCell="1" allowOverlap="1" wp14:anchorId="2B8138A3" wp14:editId="1766A2A7">
                <wp:simplePos x="0" y="0"/>
                <wp:positionH relativeFrom="column">
                  <wp:posOffset>4736465</wp:posOffset>
                </wp:positionH>
                <wp:positionV relativeFrom="paragraph">
                  <wp:posOffset>2592070</wp:posOffset>
                </wp:positionV>
                <wp:extent cx="814705" cy="204470"/>
                <wp:effectExtent l="0" t="0" r="0" b="0"/>
                <wp:wrapNone/>
                <wp:docPr id="20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0A2662E7" w14:textId="77777777" w:rsidR="00873A6F" w:rsidRPr="007C4B2C" w:rsidRDefault="00873A6F" w:rsidP="00146E68">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138A3" id="Text Box 211" o:spid="_x0000_s1033" type="#_x0000_t202" style="position:absolute;margin-left:372.95pt;margin-top:204.1pt;width:64.15pt;height:16.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" stroked="f">
                <v:textbox>
                  <w:txbxContent>
                    <w:p w14:paraId="0A2662E7" w14:textId="77777777" w:rsidR="00873A6F" w:rsidRPr="007C4B2C" w:rsidRDefault="00873A6F" w:rsidP="00146E68">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17280" behindDoc="0" locked="0" layoutInCell="1" allowOverlap="1" wp14:anchorId="577AA78D" wp14:editId="177A9F9F">
                <wp:simplePos x="0" y="0"/>
                <wp:positionH relativeFrom="column">
                  <wp:posOffset>3226435</wp:posOffset>
                </wp:positionH>
                <wp:positionV relativeFrom="paragraph">
                  <wp:posOffset>2592070</wp:posOffset>
                </wp:positionV>
                <wp:extent cx="814705" cy="204470"/>
                <wp:effectExtent l="0" t="0" r="0" b="0"/>
                <wp:wrapNone/>
                <wp:docPr id="20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6D7BF71C" w14:textId="77777777" w:rsidR="00873A6F" w:rsidRPr="007C4B2C" w:rsidRDefault="00873A6F" w:rsidP="00146E68">
                            <w:pPr>
                              <w:rPr>
                                <w:sz w:val="18"/>
                                <w:szCs w:val="18"/>
                              </w:rPr>
                            </w:pPr>
                            <w:r>
                              <w:rPr>
                                <w:sz w:val="18"/>
                                <w:szCs w:val="18"/>
                              </w:rPr>
                              <w:t>Lyfleysa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AA78D" id="Text Box 210" o:spid="_x0000_s1034" type="#_x0000_t202" style="position:absolute;margin-left:254.05pt;margin-top:204.1pt;width:64.15pt;height:16.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oL9QEAANA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" stroked="f">
                <v:textbox>
                  <w:txbxContent>
                    <w:p w14:paraId="6D7BF71C" w14:textId="77777777" w:rsidR="00873A6F" w:rsidRPr="007C4B2C" w:rsidRDefault="00873A6F" w:rsidP="00146E68">
                      <w:pPr>
                        <w:rPr>
                          <w:sz w:val="18"/>
                          <w:szCs w:val="18"/>
                        </w:rPr>
                      </w:pPr>
                      <w:r>
                        <w:rPr>
                          <w:sz w:val="18"/>
                          <w:szCs w:val="18"/>
                        </w:rPr>
                        <w:t>Lyfleysa</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16256" behindDoc="0" locked="0" layoutInCell="1" allowOverlap="1" wp14:anchorId="564A509B" wp14:editId="7C032CD6">
                <wp:simplePos x="0" y="0"/>
                <wp:positionH relativeFrom="column">
                  <wp:posOffset>1727200</wp:posOffset>
                </wp:positionH>
                <wp:positionV relativeFrom="paragraph">
                  <wp:posOffset>2592070</wp:posOffset>
                </wp:positionV>
                <wp:extent cx="814705" cy="204470"/>
                <wp:effectExtent l="0" t="0" r="0" b="0"/>
                <wp:wrapNone/>
                <wp:docPr id="20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431186A3" w14:textId="77777777" w:rsidR="00873A6F" w:rsidRPr="007C4B2C" w:rsidRDefault="00873A6F" w:rsidP="00146E68">
                            <w:pPr>
                              <w:rPr>
                                <w:sz w:val="18"/>
                                <w:szCs w:val="18"/>
                              </w:rPr>
                            </w:pPr>
                            <w:r>
                              <w:rPr>
                                <w:sz w:val="18"/>
                                <w:szCs w:val="18"/>
                              </w:rPr>
                              <w:t>Meðferð</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509B" id="Text Box 209" o:spid="_x0000_s1035" type="#_x0000_t202" style="position:absolute;margin-left:136pt;margin-top:204.1pt;width:64.15pt;height:16.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" stroked="f">
                <v:textbox>
                  <w:txbxContent>
                    <w:p w14:paraId="431186A3" w14:textId="77777777" w:rsidR="00873A6F" w:rsidRPr="007C4B2C" w:rsidRDefault="00873A6F" w:rsidP="00146E68">
                      <w:pPr>
                        <w:rPr>
                          <w:sz w:val="18"/>
                          <w:szCs w:val="18"/>
                        </w:rPr>
                      </w:pPr>
                      <w:r>
                        <w:rPr>
                          <w:sz w:val="18"/>
                          <w:szCs w:val="18"/>
                        </w:rPr>
                        <w:t>Meðferð</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15232" behindDoc="0" locked="0" layoutInCell="1" allowOverlap="1" wp14:anchorId="20DC087A" wp14:editId="343DF82D">
                <wp:simplePos x="0" y="0"/>
                <wp:positionH relativeFrom="column">
                  <wp:posOffset>2447925</wp:posOffset>
                </wp:positionH>
                <wp:positionV relativeFrom="paragraph">
                  <wp:posOffset>2453005</wp:posOffset>
                </wp:positionV>
                <wp:extent cx="1181100" cy="196215"/>
                <wp:effectExtent l="0" t="0" r="0" b="0"/>
                <wp:wrapNone/>
                <wp:docPr id="20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14F33351" w14:textId="77777777" w:rsidR="00873A6F" w:rsidRPr="007C4B2C" w:rsidRDefault="00873A6F" w:rsidP="007C4B2C">
                            <w:pPr>
                              <w:rPr>
                                <w:b/>
                                <w:bCs/>
                                <w:sz w:val="16"/>
                                <w:szCs w:val="16"/>
                              </w:rPr>
                            </w:pPr>
                            <w:r>
                              <w:rPr>
                                <w:b/>
                                <w:bCs/>
                                <w:sz w:val="16"/>
                                <w:szCs w:val="16"/>
                              </w:rPr>
                              <w:t>TÍMI (MÁNUÐIR)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C087A" id="Text Box 208" o:spid="_x0000_s1036" type="#_x0000_t202" style="position:absolute;margin-left:192.75pt;margin-top:193.15pt;width:93pt;height:15.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nX9wEAANI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" stroked="f">
                <v:textbox>
                  <w:txbxContent>
                    <w:p w14:paraId="14F33351" w14:textId="77777777" w:rsidR="00873A6F" w:rsidRPr="007C4B2C" w:rsidRDefault="00873A6F" w:rsidP="007C4B2C">
                      <w:pPr>
                        <w:rPr>
                          <w:b/>
                          <w:bCs/>
                          <w:sz w:val="16"/>
                          <w:szCs w:val="16"/>
                        </w:rPr>
                      </w:pPr>
                      <w:r>
                        <w:rPr>
                          <w:b/>
                          <w:bCs/>
                          <w:sz w:val="16"/>
                          <w:szCs w:val="16"/>
                        </w:rPr>
                        <w:t>TÍMI (MÁNUÐIR)</w:t>
                      </w:r>
                    </w:p>
                  </w:txbxContent>
                </v:textbox>
              </v:shape>
            </w:pict>
          </mc:Fallback>
        </mc:AlternateContent>
      </w:r>
      <w:r>
        <w:rPr>
          <w:noProof/>
          <w:lang w:val="en-GB" w:eastAsia="en-GB"/>
        </w:rPr>
        <mc:AlternateContent>
          <mc:Choice Requires="wps">
            <w:drawing>
              <wp:anchor distT="0" distB="0" distL="114300" distR="114300" simplePos="0" relativeHeight="251613184" behindDoc="0" locked="0" layoutInCell="1" allowOverlap="1" wp14:anchorId="4866B79B" wp14:editId="279E864F">
                <wp:simplePos x="0" y="0"/>
                <wp:positionH relativeFrom="column">
                  <wp:posOffset>67310</wp:posOffset>
                </wp:positionH>
                <wp:positionV relativeFrom="paragraph">
                  <wp:posOffset>81915</wp:posOffset>
                </wp:positionV>
                <wp:extent cx="306070" cy="2510155"/>
                <wp:effectExtent l="0" t="0" r="0" b="0"/>
                <wp:wrapNone/>
                <wp:docPr id="20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10155"/>
                        </a:xfrm>
                        <a:prstGeom prst="rect">
                          <a:avLst/>
                        </a:prstGeom>
                        <a:solidFill>
                          <a:srgbClr val="FFFFFF"/>
                        </a:solidFill>
                        <a:ln>
                          <a:noFill/>
                        </a:ln>
                      </wps:spPr>
                      <wps:txbx>
                        <w:txbxContent>
                          <w:p w14:paraId="33842B33" w14:textId="77777777" w:rsidR="00873A6F" w:rsidRPr="007C4B2C" w:rsidRDefault="00873A6F" w:rsidP="007C4B2C">
                            <w:pPr>
                              <w:jc w:val="center"/>
                              <w:rPr>
                                <w:b/>
                                <w:bCs/>
                                <w:sz w:val="18"/>
                                <w:szCs w:val="18"/>
                              </w:rPr>
                            </w:pPr>
                            <w:r>
                              <w:rPr>
                                <w:b/>
                                <w:bCs/>
                                <w:sz w:val="18"/>
                                <w:szCs w:val="18"/>
                              </w:rPr>
                              <w:t>TÍÐNI MEÐFERÐARBRESTS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6B79B" id="Text Box 206" o:spid="_x0000_s1037" type="#_x0000_t202" style="position:absolute;margin-left:5.3pt;margin-top:6.45pt;width:24.1pt;height:197.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" stroked="f">
                <v:textbox style="layout-flow:vertical;mso-layout-flow-alt:bottom-to-top">
                  <w:txbxContent>
                    <w:p w14:paraId="33842B33" w14:textId="77777777" w:rsidR="00873A6F" w:rsidRPr="007C4B2C" w:rsidRDefault="00873A6F" w:rsidP="007C4B2C">
                      <w:pPr>
                        <w:jc w:val="center"/>
                        <w:rPr>
                          <w:b/>
                          <w:bCs/>
                          <w:sz w:val="18"/>
                          <w:szCs w:val="18"/>
                        </w:rPr>
                      </w:pPr>
                      <w:r>
                        <w:rPr>
                          <w:b/>
                          <w:bCs/>
                          <w:sz w:val="18"/>
                          <w:szCs w:val="18"/>
                        </w:rPr>
                        <w:t>TÍÐNI MEÐFERÐARBRESTS (%)</w:t>
                      </w:r>
                    </w:p>
                  </w:txbxContent>
                </v:textbox>
              </v:shape>
            </w:pict>
          </mc:Fallback>
        </mc:AlternateContent>
      </w:r>
      <w:r w:rsidRPr="006E55BD">
        <w:rPr>
          <w:noProof/>
          <w:lang w:val="en-GB" w:eastAsia="en-GB"/>
        </w:rPr>
        <w:drawing>
          <wp:inline distT="0" distB="0" distL="0" distR="0" wp14:anchorId="079345BE" wp14:editId="37E7309D">
            <wp:extent cx="5943600" cy="28003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6527CB35" w14:textId="77777777" w:rsidR="00964AFD" w:rsidRPr="0055086F" w:rsidRDefault="00964AFD" w:rsidP="00387D0C">
      <w:pPr>
        <w:pStyle w:val="BodyText"/>
        <w:widowControl/>
        <w:kinsoku w:val="0"/>
        <w:overflowPunct w:val="0"/>
        <w:ind w:left="0"/>
        <w:rPr>
          <w:sz w:val="20"/>
        </w:rPr>
      </w:pPr>
      <w:r w:rsidRPr="0055086F">
        <w:rPr>
          <w:sz w:val="20"/>
        </w:rPr>
        <w:t>Athugið: P# = Lyfleysa (fjöldi atvika/fjöldi í hættu); A# = Adalimumab (fjöldi atvika/fjöldi í hættu).</w:t>
      </w:r>
    </w:p>
    <w:p w14:paraId="42AB9C27" w14:textId="77777777" w:rsidR="00964AFD" w:rsidRPr="001043ED" w:rsidRDefault="00964AFD" w:rsidP="00387D0C">
      <w:pPr>
        <w:pStyle w:val="BodyText"/>
        <w:widowControl/>
        <w:kinsoku w:val="0"/>
        <w:overflowPunct w:val="0"/>
        <w:ind w:left="0"/>
      </w:pPr>
    </w:p>
    <w:p w14:paraId="4C924D39" w14:textId="77777777" w:rsidR="00964AFD" w:rsidRPr="000E0085" w:rsidRDefault="00964AFD" w:rsidP="00387D0C">
      <w:pPr>
        <w:pStyle w:val="BodyText"/>
        <w:widowControl/>
        <w:kinsoku w:val="0"/>
        <w:overflowPunct w:val="0"/>
        <w:ind w:left="0"/>
      </w:pPr>
      <w:r>
        <w:t>Marktækur munur sást í rannsókn</w:t>
      </w:r>
      <w:r w:rsidR="00D405F9">
        <w:t> </w:t>
      </w:r>
      <w:r>
        <w:t>UV</w:t>
      </w:r>
      <w:r w:rsidR="00D405F9">
        <w:t> </w:t>
      </w:r>
      <w:r>
        <w:t>I adalimumab</w:t>
      </w:r>
      <w:r w:rsidR="002B6BB5">
        <w:t>i</w:t>
      </w:r>
      <w:r>
        <w:t xml:space="preserve"> í hag samanborið við lyfleysu fyrir hvern þátt meðferðarbrests. Marktækur munur sást í rannsókn</w:t>
      </w:r>
      <w:r w:rsidR="00D405F9">
        <w:t> </w:t>
      </w:r>
      <w:r>
        <w:t>UV</w:t>
      </w:r>
      <w:r w:rsidR="00D405F9">
        <w:t> </w:t>
      </w:r>
      <w:r>
        <w:t>II aðeins fyrir sjónskerpu en aðrir þættir voru adalimumab</w:t>
      </w:r>
      <w:r w:rsidR="002B6BB5">
        <w:t>i</w:t>
      </w:r>
      <w:r>
        <w:t xml:space="preserve"> tölulega í hag.</w:t>
      </w:r>
    </w:p>
    <w:p w14:paraId="23A9615F" w14:textId="77777777" w:rsidR="00964AFD" w:rsidRPr="001043ED" w:rsidRDefault="00964AFD" w:rsidP="00387D0C">
      <w:pPr>
        <w:pStyle w:val="BodyText"/>
        <w:widowControl/>
        <w:kinsoku w:val="0"/>
        <w:overflowPunct w:val="0"/>
        <w:ind w:left="0"/>
      </w:pPr>
    </w:p>
    <w:p w14:paraId="34092EF0" w14:textId="77777777" w:rsidR="00964AFD" w:rsidRPr="000E0085" w:rsidRDefault="00E87213" w:rsidP="00387D0C">
      <w:pPr>
        <w:pStyle w:val="BodyText"/>
        <w:widowControl/>
        <w:kinsoku w:val="0"/>
        <w:overflowPunct w:val="0"/>
        <w:ind w:left="0"/>
      </w:pPr>
      <w:r>
        <w:t>Af þeim 424 einstaklingum sem tóku þátt í langtíma framlengdum rannsóknum, án samanburðar, UV I og UV II</w:t>
      </w:r>
      <w:r w:rsidR="00964AFD">
        <w:t xml:space="preserve">, voru </w:t>
      </w:r>
      <w:r w:rsidR="00964AFD" w:rsidRPr="00F066BF">
        <w:t>6</w:t>
      </w:r>
      <w:r w:rsidR="00DB52E4">
        <w:t>0</w:t>
      </w:r>
      <w:r w:rsidR="00964AFD">
        <w:t xml:space="preserve"> einstaklingar taldir óhæfir (t.d. </w:t>
      </w:r>
      <w:r w:rsidR="00DB52E4">
        <w:t xml:space="preserve">vegna frávika eða </w:t>
      </w:r>
      <w:r w:rsidR="00964AFD">
        <w:t>fylgikvilla í tengslum við sjónukvilla af völdum sykursýki, vegna dreraðgerðar eða glerhlaupsnáms) og voru útilokaðir frá aðalrannsókn á verkun. Af þeim</w:t>
      </w:r>
      <w:r w:rsidR="006C558A">
        <w:t> </w:t>
      </w:r>
      <w:r w:rsidR="00DB52E4">
        <w:t>364</w:t>
      </w:r>
      <w:r w:rsidR="00964AFD">
        <w:t xml:space="preserve"> sem eftir voru, náðu</w:t>
      </w:r>
      <w:r w:rsidR="006C558A">
        <w:t> </w:t>
      </w:r>
      <w:r w:rsidR="00DB52E4">
        <w:t>269</w:t>
      </w:r>
      <w:r w:rsidR="00964AFD">
        <w:t xml:space="preserve"> matshæfir sjúklingar </w:t>
      </w:r>
      <w:r w:rsidR="00DB52E4">
        <w:t xml:space="preserve">(74%) </w:t>
      </w:r>
      <w:r w:rsidR="00964AFD">
        <w:t>78 vikum af opinni adalimumab meðferð. Samkvæmt upplýsingum sem safnað var (observed data approach) voru</w:t>
      </w:r>
      <w:r w:rsidR="006C558A">
        <w:t> </w:t>
      </w:r>
      <w:r w:rsidR="002133EB">
        <w:t>216</w:t>
      </w:r>
      <w:r w:rsidR="00964AFD">
        <w:t xml:space="preserve"> (80,</w:t>
      </w:r>
      <w:r w:rsidR="002133EB">
        <w:t>3</w:t>
      </w:r>
      <w:r w:rsidR="00964AFD">
        <w:t>%) í sjúkdómshléi (engar virkar bólguskemmdir, AC-frumu stig ≤ 0,5+, VH stig ≤ 0,5+) með samtímis steraskammt ≤ 7,5 mg á dag og</w:t>
      </w:r>
      <w:r w:rsidR="006C558A">
        <w:t> </w:t>
      </w:r>
      <w:r w:rsidR="002133EB">
        <w:t>178</w:t>
      </w:r>
      <w:r w:rsidR="00964AFD">
        <w:t xml:space="preserve"> (66,</w:t>
      </w:r>
      <w:r w:rsidR="002133EB">
        <w:t>2</w:t>
      </w:r>
      <w:r w:rsidR="00964AFD">
        <w:t>%) voru í sjúkdómshléi án stera. BCVA var annaðhvort bætt eða viðhaldið (versnun sem nemur &lt;5 stöfum) hjá 88,</w:t>
      </w:r>
      <w:r w:rsidR="002133EB">
        <w:t>6</w:t>
      </w:r>
      <w:r w:rsidR="00964AFD">
        <w:t xml:space="preserve">% augna í viku 78. </w:t>
      </w:r>
      <w:r w:rsidR="002133EB">
        <w:t>Upplýsing</w:t>
      </w:r>
      <w:r w:rsidR="004A7DBE">
        <w:t>ar</w:t>
      </w:r>
      <w:r w:rsidR="002133EB">
        <w:t xml:space="preserve"> sem safnað var eftir viku 78 voru almennt í samræmi við þessar niðurstöður en skráð</w:t>
      </w:r>
      <w:r w:rsidR="001E5F9B">
        <w:t>um</w:t>
      </w:r>
      <w:r w:rsidR="002133EB">
        <w:t xml:space="preserve"> sjúkling</w:t>
      </w:r>
      <w:r w:rsidR="001E5F9B">
        <w:t>um</w:t>
      </w:r>
      <w:r w:rsidR="002133EB">
        <w:t xml:space="preserve"> fækkaði eftir þennan tíma. </w:t>
      </w:r>
      <w:r w:rsidR="00964AFD">
        <w:t xml:space="preserve">Meðal þeirra sjúklinga sem hættu rannsókninni, hættu samtals </w:t>
      </w:r>
      <w:r w:rsidR="002133EB">
        <w:t>18</w:t>
      </w:r>
      <w:r w:rsidR="00964AFD">
        <w:t xml:space="preserve">% vegna aukaverkana og </w:t>
      </w:r>
      <w:r w:rsidR="002133EB">
        <w:t>8</w:t>
      </w:r>
      <w:r w:rsidR="00964AFD">
        <w:t>% vegna ófullnægjandi svörunar við adalimumab meðferð.</w:t>
      </w:r>
    </w:p>
    <w:p w14:paraId="5F5A7438" w14:textId="77777777" w:rsidR="00964AFD" w:rsidRPr="001043ED" w:rsidRDefault="00964AFD" w:rsidP="00387D0C">
      <w:pPr>
        <w:pStyle w:val="BodyText"/>
        <w:widowControl/>
        <w:kinsoku w:val="0"/>
        <w:overflowPunct w:val="0"/>
        <w:ind w:left="0"/>
      </w:pPr>
    </w:p>
    <w:p w14:paraId="2C2969AD" w14:textId="77777777" w:rsidR="00964AFD" w:rsidRPr="000E0085" w:rsidRDefault="00964AFD" w:rsidP="00ED34EF">
      <w:pPr>
        <w:pStyle w:val="BodyText"/>
        <w:keepNext/>
        <w:widowControl/>
        <w:kinsoku w:val="0"/>
        <w:overflowPunct w:val="0"/>
        <w:ind w:left="0"/>
      </w:pPr>
      <w:r>
        <w:rPr>
          <w:i/>
          <w:iCs/>
          <w:u w:val="single"/>
        </w:rPr>
        <w:t>Lífsgæði</w:t>
      </w:r>
    </w:p>
    <w:p w14:paraId="4BC7E9D0" w14:textId="77777777" w:rsidR="00964AFD" w:rsidRPr="001043ED" w:rsidRDefault="00964AFD" w:rsidP="00ED34EF">
      <w:pPr>
        <w:pStyle w:val="BodyText"/>
        <w:keepNext/>
        <w:widowControl/>
        <w:kinsoku w:val="0"/>
        <w:overflowPunct w:val="0"/>
        <w:ind w:left="0"/>
        <w:rPr>
          <w:i/>
          <w:iCs/>
          <w:szCs w:val="15"/>
        </w:rPr>
      </w:pPr>
    </w:p>
    <w:p w14:paraId="4F61B3D8" w14:textId="77777777" w:rsidR="00964AFD" w:rsidRPr="000E0085" w:rsidRDefault="00964AFD" w:rsidP="00387D0C">
      <w:pPr>
        <w:pStyle w:val="BodyText"/>
        <w:widowControl/>
        <w:kinsoku w:val="0"/>
        <w:overflowPunct w:val="0"/>
        <w:ind w:left="0"/>
      </w:pPr>
      <w:r>
        <w:t>Niðurstöður skráðar af sjúklingum varðandi sjóntengda virkni voru mældar í báðum klínísku rannsóknunum með NEI VFQ</w:t>
      </w:r>
      <w:r w:rsidR="00D16CEB">
        <w:noBreakHyphen/>
      </w:r>
      <w:r>
        <w:t>25. Í rannsókn</w:t>
      </w:r>
      <w:r w:rsidR="00D405F9">
        <w:t> </w:t>
      </w:r>
      <w:r>
        <w:t>UV</w:t>
      </w:r>
      <w:r w:rsidR="00D405F9">
        <w:t> </w:t>
      </w:r>
      <w:r>
        <w:t>I var adalimumab tölulega betra í meirihluta undirstiga með tölfræðilega marktækan meðalmun fyrir almenna sjón, augnverk, nærsjón, geðheilsu, og heildarstig og fyrir almenna sjón og geðheilsu í rannsókn</w:t>
      </w:r>
      <w:r w:rsidR="00D405F9">
        <w:t> </w:t>
      </w:r>
      <w:r>
        <w:t>UV</w:t>
      </w:r>
      <w:r w:rsidR="00D405F9">
        <w:t> </w:t>
      </w:r>
      <w:r>
        <w:t>II</w:t>
      </w:r>
      <w:r w:rsidRPr="00017641">
        <w:t xml:space="preserve">. </w:t>
      </w:r>
      <w:r w:rsidR="000733E9" w:rsidRPr="00EF76C0">
        <w:t>Á</w:t>
      </w:r>
      <w:r w:rsidRPr="00586E32">
        <w:t xml:space="preserve">hrif tengd sjón </w:t>
      </w:r>
      <w:r w:rsidR="000733E9" w:rsidRPr="00513622">
        <w:t xml:space="preserve">voru </w:t>
      </w:r>
      <w:r w:rsidRPr="00906E0E">
        <w:t>ada</w:t>
      </w:r>
      <w:r w:rsidRPr="00FA68E6">
        <w:t>limumab</w:t>
      </w:r>
      <w:r w:rsidR="000733E9" w:rsidRPr="00FB0530">
        <w:t>i</w:t>
      </w:r>
      <w:r w:rsidRPr="00313AA0">
        <w:t xml:space="preserve"> </w:t>
      </w:r>
      <w:r w:rsidR="000733E9" w:rsidRPr="00756FD9">
        <w:t xml:space="preserve">ekki </w:t>
      </w:r>
      <w:r w:rsidRPr="00756FD9">
        <w:t xml:space="preserve">tölulega í hag fyrir litasjón </w:t>
      </w:r>
      <w:r w:rsidR="000733E9" w:rsidRPr="008663B9">
        <w:t>í rannsókn</w:t>
      </w:r>
      <w:r w:rsidR="00D405F9">
        <w:t> </w:t>
      </w:r>
      <w:r w:rsidR="000733E9" w:rsidRPr="008663B9">
        <w:t>UV</w:t>
      </w:r>
      <w:r w:rsidR="00D405F9">
        <w:t> </w:t>
      </w:r>
      <w:r w:rsidR="000733E9" w:rsidRPr="008663B9">
        <w:t xml:space="preserve">I </w:t>
      </w:r>
      <w:r w:rsidRPr="006D44B9">
        <w:t>og fyrir litasjón, jaðarsjón og nærsjón í rannsókn</w:t>
      </w:r>
      <w:r w:rsidR="00D405F9">
        <w:t> </w:t>
      </w:r>
      <w:r w:rsidRPr="006D44B9">
        <w:t>UV</w:t>
      </w:r>
      <w:r w:rsidR="00D405F9">
        <w:t> </w:t>
      </w:r>
      <w:r w:rsidRPr="006D44B9">
        <w:t>II.</w:t>
      </w:r>
    </w:p>
    <w:p w14:paraId="723D32CB" w14:textId="77777777" w:rsidR="00964AFD" w:rsidRPr="001043ED" w:rsidRDefault="00964AFD" w:rsidP="00387D0C">
      <w:pPr>
        <w:pStyle w:val="BodyText"/>
        <w:widowControl/>
        <w:kinsoku w:val="0"/>
        <w:overflowPunct w:val="0"/>
        <w:ind w:left="0"/>
      </w:pPr>
    </w:p>
    <w:p w14:paraId="30D280F8" w14:textId="77777777" w:rsidR="00964AFD" w:rsidRPr="000E0085" w:rsidRDefault="00964AFD" w:rsidP="00ED34EF">
      <w:pPr>
        <w:pStyle w:val="BodyText"/>
        <w:keepNext/>
        <w:widowControl/>
        <w:kinsoku w:val="0"/>
        <w:overflowPunct w:val="0"/>
        <w:ind w:left="0"/>
      </w:pPr>
      <w:r>
        <w:rPr>
          <w:u w:val="single"/>
        </w:rPr>
        <w:t>Ónæmingargeta</w:t>
      </w:r>
    </w:p>
    <w:p w14:paraId="16AA813D" w14:textId="77777777" w:rsidR="00964AFD" w:rsidRPr="001043ED" w:rsidRDefault="00964AFD" w:rsidP="00ED34EF">
      <w:pPr>
        <w:pStyle w:val="BodyText"/>
        <w:keepNext/>
        <w:widowControl/>
        <w:kinsoku w:val="0"/>
        <w:overflowPunct w:val="0"/>
        <w:ind w:left="0"/>
        <w:rPr>
          <w:szCs w:val="15"/>
        </w:rPr>
      </w:pPr>
    </w:p>
    <w:p w14:paraId="262CBE27" w14:textId="77777777" w:rsidR="00964AFD" w:rsidRPr="000E0085" w:rsidRDefault="00C27FEF" w:rsidP="00387D0C">
      <w:pPr>
        <w:pStyle w:val="BodyText"/>
        <w:widowControl/>
        <w:kinsoku w:val="0"/>
        <w:overflowPunct w:val="0"/>
        <w:ind w:left="0"/>
      </w:pPr>
      <w:r>
        <w:t>Mótefni gegn adalimumabi geta myndast meðan á meðferð með adalimumabi stendur.</w:t>
      </w:r>
      <w:r w:rsidRPr="00956B7D">
        <w:rPr>
          <w:color w:val="000000"/>
        </w:rPr>
        <w:t xml:space="preserve"> </w:t>
      </w:r>
      <w:r>
        <w:t>Myndun mótefna gegn adalimumabi tengist aukinni úthreinsun og minni verkun adalimumabs. Engin augljós tengsl eru milli tilvistar mótefna gegn adalimumabi og myndunar aukaverkana.</w:t>
      </w:r>
    </w:p>
    <w:p w14:paraId="1D87B277" w14:textId="77777777" w:rsidR="00964AFD" w:rsidRPr="001043ED" w:rsidRDefault="00964AFD" w:rsidP="00387D0C">
      <w:pPr>
        <w:pStyle w:val="BodyText"/>
        <w:widowControl/>
        <w:kinsoku w:val="0"/>
        <w:overflowPunct w:val="0"/>
        <w:ind w:left="0"/>
      </w:pPr>
    </w:p>
    <w:p w14:paraId="79D63FF7" w14:textId="77777777" w:rsidR="00964AFD" w:rsidRPr="000E0085" w:rsidRDefault="00964AFD" w:rsidP="002510E7">
      <w:pPr>
        <w:pStyle w:val="BodyText"/>
        <w:keepNext/>
        <w:widowControl/>
        <w:kinsoku w:val="0"/>
        <w:overflowPunct w:val="0"/>
        <w:ind w:left="0"/>
      </w:pPr>
      <w:r>
        <w:rPr>
          <w:u w:val="single"/>
        </w:rPr>
        <w:lastRenderedPageBreak/>
        <w:t>Börn</w:t>
      </w:r>
    </w:p>
    <w:p w14:paraId="2B60E489" w14:textId="77777777" w:rsidR="00CB063F" w:rsidRDefault="00CB063F" w:rsidP="00CB063F">
      <w:pPr>
        <w:pStyle w:val="BodyText"/>
        <w:keepNext/>
        <w:widowControl/>
        <w:kinsoku w:val="0"/>
        <w:overflowPunct w:val="0"/>
        <w:ind w:left="0"/>
        <w:rPr>
          <w:i/>
          <w:iCs/>
        </w:rPr>
      </w:pPr>
    </w:p>
    <w:p w14:paraId="3F2C34B6" w14:textId="77777777" w:rsidR="00CB063F" w:rsidRPr="000E0085" w:rsidRDefault="00CB063F" w:rsidP="00CB063F">
      <w:pPr>
        <w:pStyle w:val="BodyText"/>
        <w:keepNext/>
        <w:widowControl/>
        <w:kinsoku w:val="0"/>
        <w:overflowPunct w:val="0"/>
        <w:ind w:left="0"/>
      </w:pPr>
      <w:r>
        <w:rPr>
          <w:i/>
          <w:iCs/>
        </w:rPr>
        <w:t>Sjálfvakin liðagigt hjá börnum</w:t>
      </w:r>
    </w:p>
    <w:p w14:paraId="1DEEF4E6" w14:textId="77777777" w:rsidR="00CB063F" w:rsidRPr="001043ED" w:rsidRDefault="00CB063F" w:rsidP="00CB063F">
      <w:pPr>
        <w:pStyle w:val="BodyText"/>
        <w:keepNext/>
        <w:widowControl/>
        <w:kinsoku w:val="0"/>
        <w:overflowPunct w:val="0"/>
        <w:ind w:left="0"/>
        <w:rPr>
          <w:i/>
          <w:iCs/>
        </w:rPr>
      </w:pPr>
    </w:p>
    <w:p w14:paraId="7335D9AB" w14:textId="77777777" w:rsidR="00CB063F" w:rsidRPr="000E0085" w:rsidRDefault="00CB063F" w:rsidP="00CB063F">
      <w:pPr>
        <w:pStyle w:val="BodyText"/>
        <w:keepNext/>
        <w:widowControl/>
        <w:kinsoku w:val="0"/>
        <w:overflowPunct w:val="0"/>
        <w:ind w:left="0"/>
      </w:pPr>
      <w:r>
        <w:rPr>
          <w:i/>
          <w:iCs/>
          <w:u w:val="single"/>
        </w:rPr>
        <w:t>Sjálfvakin fjölliðagigt hjá börnum</w:t>
      </w:r>
    </w:p>
    <w:p w14:paraId="73EC6536" w14:textId="77777777" w:rsidR="00CB063F" w:rsidRPr="001043ED" w:rsidRDefault="00CB063F" w:rsidP="00CB063F">
      <w:pPr>
        <w:pStyle w:val="BodyText"/>
        <w:keepNext/>
        <w:widowControl/>
        <w:kinsoku w:val="0"/>
        <w:overflowPunct w:val="0"/>
        <w:ind w:left="0"/>
        <w:rPr>
          <w:i/>
          <w:iCs/>
        </w:rPr>
      </w:pPr>
    </w:p>
    <w:p w14:paraId="4EF3BEA1" w14:textId="77777777" w:rsidR="00CB063F" w:rsidRPr="000E0085" w:rsidRDefault="00CB063F" w:rsidP="00CB063F">
      <w:pPr>
        <w:pStyle w:val="BodyText"/>
        <w:widowControl/>
        <w:kinsoku w:val="0"/>
        <w:overflowPunct w:val="0"/>
        <w:ind w:left="0"/>
      </w:pPr>
      <w:r>
        <w:t xml:space="preserve">Öryggi og verkun adalimumabs </w:t>
      </w:r>
      <w:r w:rsidRPr="00017641">
        <w:t>voru</w:t>
      </w:r>
      <w:r w:rsidRPr="00EF76C0">
        <w:t xml:space="preserve"> metin</w:t>
      </w:r>
      <w:r>
        <w:t xml:space="preserve"> í tveimur rannsóknum (pJIA I og II) hjá börnum með virka sjálfvakta fjölliðagigt eða pJIA (polyarticular course juvenile idiopathic arthritis), þar sem sjúkdómurinn hafði byrjað á mismunandi vegu (yfirleitt með neikvæðan gigtarþátt eða jákvæð próf fyrir fjölliðagigt og liðagigt sem hefur náð til nokkurra liða).</w:t>
      </w:r>
    </w:p>
    <w:p w14:paraId="77E5039F" w14:textId="77777777" w:rsidR="00CB063F" w:rsidRPr="001043ED" w:rsidRDefault="00CB063F" w:rsidP="00CB063F">
      <w:pPr>
        <w:pStyle w:val="BodyText"/>
        <w:widowControl/>
        <w:kinsoku w:val="0"/>
        <w:overflowPunct w:val="0"/>
        <w:ind w:left="0"/>
      </w:pPr>
    </w:p>
    <w:p w14:paraId="27C8E280" w14:textId="77777777" w:rsidR="00CB063F" w:rsidRPr="000E0085" w:rsidRDefault="00CB063F" w:rsidP="00CB063F">
      <w:pPr>
        <w:pStyle w:val="BodyText"/>
        <w:widowControl/>
        <w:kinsoku w:val="0"/>
        <w:overflowPunct w:val="0"/>
        <w:ind w:left="0"/>
      </w:pPr>
      <w:r>
        <w:t>pJIA I</w:t>
      </w:r>
    </w:p>
    <w:p w14:paraId="60A6062A" w14:textId="77777777" w:rsidR="00CB063F" w:rsidRPr="001043ED" w:rsidRDefault="00CB063F" w:rsidP="00CB063F">
      <w:pPr>
        <w:pStyle w:val="BodyText"/>
        <w:widowControl/>
        <w:kinsoku w:val="0"/>
        <w:overflowPunct w:val="0"/>
        <w:ind w:left="0"/>
      </w:pPr>
    </w:p>
    <w:p w14:paraId="5C4765E7" w14:textId="77777777" w:rsidR="00CB063F" w:rsidRPr="000E0085" w:rsidRDefault="00CB063F" w:rsidP="00CB063F">
      <w:pPr>
        <w:pStyle w:val="BodyText"/>
        <w:widowControl/>
        <w:kinsoku w:val="0"/>
        <w:overflowPunct w:val="0"/>
        <w:ind w:left="0"/>
      </w:pPr>
      <w:r>
        <w:t xml:space="preserve">Öryggi og verkun adalimumabs </w:t>
      </w:r>
      <w:r w:rsidRPr="00017641">
        <w:t>voru</w:t>
      </w:r>
      <w:r w:rsidRPr="00EF76C0">
        <w:t xml:space="preserve"> metin</w:t>
      </w:r>
      <w:r>
        <w:t xml:space="preserve"> í fjölsetra, slembaðri, tvíblindri, rannsókn með samhliða hópum hjá 171 barni (4</w:t>
      </w:r>
      <w:r>
        <w:noBreakHyphen/>
        <w:t>17 ára) með sjálfvakta fjölliðagigt. Í opna innleiðsluhlutanum voru sjúklingar flokkaðir í tvo hópa, þá sem voru meðhöndlaðir með metotrexati og þá sem ekki voru meðhöndlaðir með metotrexati. Sjúklingar sem voru í hópnum sem ekki fékk metotrexat höfðu annaðhvort aldrei fengið meðferð með metotrexati eða höfðu hætt á meðferð með metotrexati a.m.k. tveimur vikum fyrir gjöf rannsóknarlyfs. Sjúklingarnir voru áfram á stöðugum skömmtum af bólgueyðandi gigtarlyfjum og/eða prednisóni (≤ 0,2 mg/kg/dag eða 10 mg/dag að hámarki). Í opna innleiðsluhlutanum fengu allir sjúklingarnir 24 mg/m</w:t>
      </w:r>
      <w:r>
        <w:rPr>
          <w:vertAlign w:val="superscript"/>
        </w:rPr>
        <w:t>2</w:t>
      </w:r>
      <w:r>
        <w:t xml:space="preserve"> upp að hámarksskammti 40 mg </w:t>
      </w:r>
      <w:r w:rsidRPr="00CB07B3">
        <w:t>adalimumab</w:t>
      </w:r>
      <w:r>
        <w:t xml:space="preserve"> aðra hverja viku í 16 vikur. Dreifing eftir aldri sjúklinga og </w:t>
      </w:r>
      <w:r w:rsidRPr="00CB07B3">
        <w:t>minnsta</w:t>
      </w:r>
      <w:r w:rsidRPr="00017641">
        <w:t>, miðgildis-</w:t>
      </w:r>
      <w:r w:rsidRPr="00EF76C0">
        <w:t xml:space="preserve"> og hámarks</w:t>
      </w:r>
      <w:r>
        <w:t>skammti fengnum í opna innleiðsluhlutanum er sýnd í töflu 17.</w:t>
      </w:r>
    </w:p>
    <w:p w14:paraId="3A1D374B" w14:textId="77777777" w:rsidR="00CB063F" w:rsidRPr="001043ED" w:rsidRDefault="00CB063F" w:rsidP="00CB063F">
      <w:pPr>
        <w:pStyle w:val="BodyText"/>
        <w:widowControl/>
        <w:kinsoku w:val="0"/>
        <w:overflowPunct w:val="0"/>
        <w:ind w:left="0"/>
      </w:pPr>
    </w:p>
    <w:p w14:paraId="0DDF1310" w14:textId="77777777" w:rsidR="00CB063F" w:rsidRPr="004F5570" w:rsidRDefault="00CB063F" w:rsidP="00405A60">
      <w:pPr>
        <w:pStyle w:val="BodyText"/>
        <w:keepNext/>
        <w:keepLines/>
        <w:widowControl/>
        <w:kinsoku w:val="0"/>
        <w:overflowPunct w:val="0"/>
        <w:ind w:left="0"/>
        <w:rPr>
          <w:b/>
        </w:rPr>
      </w:pPr>
      <w:r w:rsidRPr="004F5570">
        <w:rPr>
          <w:b/>
        </w:rPr>
        <w:t>Tafla </w:t>
      </w:r>
      <w:r>
        <w:rPr>
          <w:b/>
        </w:rPr>
        <w:t>1</w:t>
      </w:r>
      <w:r w:rsidRPr="004F5570">
        <w:rPr>
          <w:b/>
        </w:rPr>
        <w:t>7. Dreifing sjúklinga eftir aldri og skammti adalimumabs fengnum í opna innleiðsluhlutanum</w:t>
      </w:r>
    </w:p>
    <w:p w14:paraId="41EB05FC" w14:textId="77777777" w:rsidR="00CB063F" w:rsidRPr="001043ED" w:rsidRDefault="00CB063F" w:rsidP="00405A60">
      <w:pPr>
        <w:pStyle w:val="BodyText"/>
        <w:keepNext/>
        <w:keepLines/>
        <w:widowControl/>
        <w:kinsoku w:val="0"/>
        <w:overflowPunct w:val="0"/>
        <w:ind w:left="0"/>
        <w:rPr>
          <w:b/>
          <w:bCs/>
          <w:szCs w:val="24"/>
        </w:rPr>
      </w:pPr>
    </w:p>
    <w:tbl>
      <w:tblPr>
        <w:tblW w:w="5000" w:type="pct"/>
        <w:tblInd w:w="5" w:type="dxa"/>
        <w:tblLayout w:type="fixed"/>
        <w:tblCellMar>
          <w:left w:w="0" w:type="dxa"/>
          <w:right w:w="0" w:type="dxa"/>
        </w:tblCellMar>
        <w:tblLook w:val="0000" w:firstRow="0" w:lastRow="0" w:firstColumn="0" w:lastColumn="0" w:noHBand="0" w:noVBand="0"/>
      </w:tblPr>
      <w:tblGrid>
        <w:gridCol w:w="2389"/>
        <w:gridCol w:w="3476"/>
        <w:gridCol w:w="3200"/>
      </w:tblGrid>
      <w:tr w:rsidR="00CB063F" w:rsidRPr="000E0085" w14:paraId="1450211B" w14:textId="77777777" w:rsidTr="00A122B7">
        <w:tc>
          <w:tcPr>
            <w:tcW w:w="2394" w:type="dxa"/>
            <w:tcBorders>
              <w:top w:val="single" w:sz="4" w:space="0" w:color="000000"/>
              <w:left w:val="single" w:sz="4" w:space="0" w:color="000000"/>
              <w:bottom w:val="single" w:sz="4" w:space="0" w:color="000000"/>
              <w:right w:val="single" w:sz="4" w:space="0" w:color="000000"/>
            </w:tcBorders>
          </w:tcPr>
          <w:p w14:paraId="70515EB9" w14:textId="77777777" w:rsidR="00CB063F" w:rsidRPr="000E0085" w:rsidRDefault="00CB063F" w:rsidP="00405A60">
            <w:pPr>
              <w:pStyle w:val="TableParagraph"/>
              <w:keepNext/>
              <w:keepLines/>
              <w:widowControl/>
              <w:kinsoku w:val="0"/>
              <w:overflowPunct w:val="0"/>
              <w:ind w:left="102"/>
              <w:jc w:val="center"/>
              <w:rPr>
                <w:rFonts w:ascii="Times New Roman" w:hAnsi="Times New Roman"/>
                <w:b/>
              </w:rPr>
            </w:pPr>
            <w:r>
              <w:rPr>
                <w:rFonts w:ascii="Times New Roman" w:hAnsi="Times New Roman"/>
                <w:b/>
              </w:rPr>
              <w:t>Aldurshópur</w:t>
            </w:r>
          </w:p>
        </w:tc>
        <w:tc>
          <w:tcPr>
            <w:tcW w:w="3484" w:type="dxa"/>
            <w:tcBorders>
              <w:top w:val="single" w:sz="4" w:space="0" w:color="000000"/>
              <w:left w:val="single" w:sz="4" w:space="0" w:color="000000"/>
              <w:bottom w:val="single" w:sz="4" w:space="0" w:color="000000"/>
              <w:right w:val="single" w:sz="4" w:space="0" w:color="000000"/>
            </w:tcBorders>
          </w:tcPr>
          <w:p w14:paraId="7CABD8AA" w14:textId="77777777" w:rsidR="00CB063F" w:rsidRPr="000E0085" w:rsidRDefault="00CB063F" w:rsidP="00405A60">
            <w:pPr>
              <w:pStyle w:val="TableParagraph"/>
              <w:keepNext/>
              <w:keepLines/>
              <w:widowControl/>
              <w:kinsoku w:val="0"/>
              <w:overflowPunct w:val="0"/>
              <w:ind w:left="101" w:right="321"/>
              <w:jc w:val="center"/>
              <w:rPr>
                <w:rFonts w:ascii="Times New Roman" w:hAnsi="Times New Roman"/>
                <w:b/>
              </w:rPr>
            </w:pPr>
            <w:r>
              <w:rPr>
                <w:rFonts w:ascii="Times New Roman" w:hAnsi="Times New Roman"/>
                <w:b/>
              </w:rPr>
              <w:t>Fjöldi sjúklinga í upphafi n (%)</w:t>
            </w:r>
          </w:p>
        </w:tc>
        <w:tc>
          <w:tcPr>
            <w:tcW w:w="3207" w:type="dxa"/>
            <w:tcBorders>
              <w:top w:val="single" w:sz="4" w:space="0" w:color="000000"/>
              <w:left w:val="single" w:sz="4" w:space="0" w:color="000000"/>
              <w:bottom w:val="single" w:sz="4" w:space="0" w:color="000000"/>
              <w:right w:val="single" w:sz="4" w:space="0" w:color="000000"/>
            </w:tcBorders>
          </w:tcPr>
          <w:p w14:paraId="67A3DC87" w14:textId="77777777" w:rsidR="00CB063F" w:rsidRPr="000E0085" w:rsidRDefault="00CB063F" w:rsidP="00405A60">
            <w:pPr>
              <w:pStyle w:val="TableParagraph"/>
              <w:keepNext/>
              <w:keepLines/>
              <w:widowControl/>
              <w:kinsoku w:val="0"/>
              <w:overflowPunct w:val="0"/>
              <w:ind w:left="102" w:right="125"/>
              <w:jc w:val="center"/>
              <w:rPr>
                <w:rFonts w:ascii="Times New Roman" w:hAnsi="Times New Roman"/>
                <w:b/>
              </w:rPr>
            </w:pPr>
            <w:r w:rsidRPr="00CB07B3">
              <w:rPr>
                <w:rFonts w:ascii="Times New Roman" w:hAnsi="Times New Roman"/>
                <w:b/>
              </w:rPr>
              <w:t>Minnsti</w:t>
            </w:r>
            <w:r w:rsidRPr="00017641">
              <w:rPr>
                <w:rFonts w:ascii="Times New Roman" w:hAnsi="Times New Roman"/>
                <w:b/>
              </w:rPr>
              <w:t>, miðgildis-</w:t>
            </w:r>
            <w:r>
              <w:rPr>
                <w:rFonts w:ascii="Times New Roman" w:hAnsi="Times New Roman"/>
                <w:b/>
              </w:rPr>
              <w:t xml:space="preserve"> og hámarksskammtur</w:t>
            </w:r>
          </w:p>
        </w:tc>
      </w:tr>
      <w:tr w:rsidR="00CB063F" w:rsidRPr="000E0085" w14:paraId="4569B5E0" w14:textId="77777777" w:rsidTr="00A122B7">
        <w:tc>
          <w:tcPr>
            <w:tcW w:w="2394" w:type="dxa"/>
            <w:tcBorders>
              <w:top w:val="single" w:sz="4" w:space="0" w:color="000000"/>
              <w:left w:val="single" w:sz="4" w:space="0" w:color="000000"/>
              <w:bottom w:val="single" w:sz="4" w:space="0" w:color="000000"/>
              <w:right w:val="single" w:sz="4" w:space="0" w:color="000000"/>
            </w:tcBorders>
          </w:tcPr>
          <w:p w14:paraId="6112B829" w14:textId="77777777" w:rsidR="00CB063F" w:rsidRPr="000E0085" w:rsidRDefault="00CB063F" w:rsidP="008442C6">
            <w:pPr>
              <w:pStyle w:val="TableParagraph"/>
              <w:widowControl/>
              <w:kinsoku w:val="0"/>
              <w:overflowPunct w:val="0"/>
              <w:ind w:left="102"/>
              <w:jc w:val="center"/>
              <w:rPr>
                <w:rFonts w:ascii="Times New Roman" w:hAnsi="Times New Roman"/>
              </w:rPr>
            </w:pPr>
            <w:r>
              <w:rPr>
                <w:rFonts w:ascii="Times New Roman" w:hAnsi="Times New Roman"/>
              </w:rPr>
              <w:t>4 til 7 ára</w:t>
            </w:r>
          </w:p>
        </w:tc>
        <w:tc>
          <w:tcPr>
            <w:tcW w:w="3484" w:type="dxa"/>
            <w:tcBorders>
              <w:top w:val="single" w:sz="4" w:space="0" w:color="000000"/>
              <w:left w:val="single" w:sz="4" w:space="0" w:color="000000"/>
              <w:bottom w:val="single" w:sz="4" w:space="0" w:color="000000"/>
              <w:right w:val="single" w:sz="4" w:space="0" w:color="000000"/>
            </w:tcBorders>
          </w:tcPr>
          <w:p w14:paraId="262FF54E" w14:textId="77777777" w:rsidR="00CB063F" w:rsidRPr="000E0085" w:rsidRDefault="00CB063F" w:rsidP="008442C6">
            <w:pPr>
              <w:pStyle w:val="TableParagraph"/>
              <w:widowControl/>
              <w:kinsoku w:val="0"/>
              <w:overflowPunct w:val="0"/>
              <w:ind w:left="101"/>
              <w:jc w:val="center"/>
              <w:rPr>
                <w:rFonts w:ascii="Times New Roman" w:hAnsi="Times New Roman"/>
              </w:rPr>
            </w:pPr>
            <w:r>
              <w:rPr>
                <w:rFonts w:ascii="Times New Roman" w:hAnsi="Times New Roman"/>
              </w:rPr>
              <w:t>31 (18,1)</w:t>
            </w:r>
          </w:p>
        </w:tc>
        <w:tc>
          <w:tcPr>
            <w:tcW w:w="3207" w:type="dxa"/>
            <w:tcBorders>
              <w:top w:val="single" w:sz="4" w:space="0" w:color="000000"/>
              <w:left w:val="single" w:sz="4" w:space="0" w:color="000000"/>
              <w:bottom w:val="single" w:sz="4" w:space="0" w:color="000000"/>
              <w:right w:val="single" w:sz="4" w:space="0" w:color="000000"/>
            </w:tcBorders>
          </w:tcPr>
          <w:p w14:paraId="18E28735" w14:textId="77777777" w:rsidR="00CB063F" w:rsidRPr="000E0085" w:rsidRDefault="00CB063F" w:rsidP="008442C6">
            <w:pPr>
              <w:pStyle w:val="TableParagraph"/>
              <w:widowControl/>
              <w:kinsoku w:val="0"/>
              <w:overflowPunct w:val="0"/>
              <w:ind w:left="102"/>
              <w:jc w:val="center"/>
              <w:rPr>
                <w:rFonts w:ascii="Times New Roman" w:hAnsi="Times New Roman"/>
              </w:rPr>
            </w:pPr>
            <w:r>
              <w:rPr>
                <w:rFonts w:ascii="Times New Roman" w:hAnsi="Times New Roman"/>
              </w:rPr>
              <w:t>10, 20 og 25 mg</w:t>
            </w:r>
          </w:p>
        </w:tc>
      </w:tr>
      <w:tr w:rsidR="00CB063F" w:rsidRPr="000E0085" w14:paraId="4DB5FFC6" w14:textId="77777777" w:rsidTr="00A122B7">
        <w:tc>
          <w:tcPr>
            <w:tcW w:w="2394" w:type="dxa"/>
            <w:tcBorders>
              <w:top w:val="single" w:sz="4" w:space="0" w:color="000000"/>
              <w:left w:val="single" w:sz="4" w:space="0" w:color="000000"/>
              <w:bottom w:val="single" w:sz="4" w:space="0" w:color="000000"/>
              <w:right w:val="single" w:sz="4" w:space="0" w:color="000000"/>
            </w:tcBorders>
          </w:tcPr>
          <w:p w14:paraId="03732001" w14:textId="77777777" w:rsidR="00CB063F" w:rsidRPr="000E0085" w:rsidRDefault="00CB063F" w:rsidP="008442C6">
            <w:pPr>
              <w:pStyle w:val="TableParagraph"/>
              <w:widowControl/>
              <w:kinsoku w:val="0"/>
              <w:overflowPunct w:val="0"/>
              <w:ind w:left="102"/>
              <w:jc w:val="center"/>
              <w:rPr>
                <w:rFonts w:ascii="Times New Roman" w:hAnsi="Times New Roman"/>
              </w:rPr>
            </w:pPr>
            <w:r>
              <w:rPr>
                <w:rFonts w:ascii="Times New Roman" w:hAnsi="Times New Roman"/>
              </w:rPr>
              <w:t>8 til 12 ára</w:t>
            </w:r>
          </w:p>
        </w:tc>
        <w:tc>
          <w:tcPr>
            <w:tcW w:w="3484" w:type="dxa"/>
            <w:tcBorders>
              <w:top w:val="single" w:sz="4" w:space="0" w:color="000000"/>
              <w:left w:val="single" w:sz="4" w:space="0" w:color="000000"/>
              <w:bottom w:val="single" w:sz="4" w:space="0" w:color="000000"/>
              <w:right w:val="single" w:sz="4" w:space="0" w:color="000000"/>
            </w:tcBorders>
          </w:tcPr>
          <w:p w14:paraId="729F80BB" w14:textId="77777777" w:rsidR="00CB063F" w:rsidRPr="000E0085" w:rsidRDefault="00CB063F" w:rsidP="008442C6">
            <w:pPr>
              <w:pStyle w:val="TableParagraph"/>
              <w:widowControl/>
              <w:kinsoku w:val="0"/>
              <w:overflowPunct w:val="0"/>
              <w:ind w:left="101"/>
              <w:jc w:val="center"/>
              <w:rPr>
                <w:rFonts w:ascii="Times New Roman" w:hAnsi="Times New Roman"/>
              </w:rPr>
            </w:pPr>
            <w:r>
              <w:rPr>
                <w:rFonts w:ascii="Times New Roman" w:hAnsi="Times New Roman"/>
              </w:rPr>
              <w:t>71 (41,5)</w:t>
            </w:r>
          </w:p>
        </w:tc>
        <w:tc>
          <w:tcPr>
            <w:tcW w:w="3207" w:type="dxa"/>
            <w:tcBorders>
              <w:top w:val="single" w:sz="4" w:space="0" w:color="000000"/>
              <w:left w:val="single" w:sz="4" w:space="0" w:color="000000"/>
              <w:bottom w:val="single" w:sz="4" w:space="0" w:color="000000"/>
              <w:right w:val="single" w:sz="4" w:space="0" w:color="000000"/>
            </w:tcBorders>
          </w:tcPr>
          <w:p w14:paraId="6C1A72E1" w14:textId="77777777" w:rsidR="00CB063F" w:rsidRPr="000E0085" w:rsidRDefault="00CB063F" w:rsidP="008442C6">
            <w:pPr>
              <w:pStyle w:val="TableParagraph"/>
              <w:widowControl/>
              <w:kinsoku w:val="0"/>
              <w:overflowPunct w:val="0"/>
              <w:ind w:left="102"/>
              <w:jc w:val="center"/>
              <w:rPr>
                <w:rFonts w:ascii="Times New Roman" w:hAnsi="Times New Roman"/>
              </w:rPr>
            </w:pPr>
            <w:r>
              <w:rPr>
                <w:rFonts w:ascii="Times New Roman" w:hAnsi="Times New Roman"/>
              </w:rPr>
              <w:t>20, 25 og 40 mg</w:t>
            </w:r>
          </w:p>
        </w:tc>
      </w:tr>
      <w:tr w:rsidR="00CB063F" w:rsidRPr="000E0085" w14:paraId="5D1AAB77" w14:textId="77777777" w:rsidTr="00A122B7">
        <w:tc>
          <w:tcPr>
            <w:tcW w:w="2394" w:type="dxa"/>
            <w:tcBorders>
              <w:top w:val="single" w:sz="4" w:space="0" w:color="000000"/>
              <w:left w:val="single" w:sz="4" w:space="0" w:color="000000"/>
              <w:bottom w:val="single" w:sz="4" w:space="0" w:color="000000"/>
              <w:right w:val="single" w:sz="4" w:space="0" w:color="000000"/>
            </w:tcBorders>
          </w:tcPr>
          <w:p w14:paraId="5A222745" w14:textId="77777777" w:rsidR="00CB063F" w:rsidRPr="000E0085" w:rsidRDefault="00CB063F" w:rsidP="008442C6">
            <w:pPr>
              <w:pStyle w:val="TableParagraph"/>
              <w:widowControl/>
              <w:kinsoku w:val="0"/>
              <w:overflowPunct w:val="0"/>
              <w:ind w:left="102"/>
              <w:jc w:val="center"/>
              <w:rPr>
                <w:rFonts w:ascii="Times New Roman" w:hAnsi="Times New Roman"/>
              </w:rPr>
            </w:pPr>
            <w:r>
              <w:rPr>
                <w:rFonts w:ascii="Times New Roman" w:hAnsi="Times New Roman"/>
              </w:rPr>
              <w:t>13 til 17 ára</w:t>
            </w:r>
          </w:p>
        </w:tc>
        <w:tc>
          <w:tcPr>
            <w:tcW w:w="3484" w:type="dxa"/>
            <w:tcBorders>
              <w:top w:val="single" w:sz="4" w:space="0" w:color="000000"/>
              <w:left w:val="single" w:sz="4" w:space="0" w:color="000000"/>
              <w:bottom w:val="single" w:sz="4" w:space="0" w:color="000000"/>
              <w:right w:val="single" w:sz="4" w:space="0" w:color="000000"/>
            </w:tcBorders>
          </w:tcPr>
          <w:p w14:paraId="6B4961D3" w14:textId="77777777" w:rsidR="00CB063F" w:rsidRPr="000E0085" w:rsidRDefault="00CB063F" w:rsidP="008442C6">
            <w:pPr>
              <w:pStyle w:val="TableParagraph"/>
              <w:widowControl/>
              <w:kinsoku w:val="0"/>
              <w:overflowPunct w:val="0"/>
              <w:ind w:left="101"/>
              <w:jc w:val="center"/>
              <w:rPr>
                <w:rFonts w:ascii="Times New Roman" w:hAnsi="Times New Roman"/>
              </w:rPr>
            </w:pPr>
            <w:r>
              <w:rPr>
                <w:rFonts w:ascii="Times New Roman" w:hAnsi="Times New Roman"/>
              </w:rPr>
              <w:t>69 (40,4)</w:t>
            </w:r>
          </w:p>
        </w:tc>
        <w:tc>
          <w:tcPr>
            <w:tcW w:w="3207" w:type="dxa"/>
            <w:tcBorders>
              <w:top w:val="single" w:sz="4" w:space="0" w:color="000000"/>
              <w:left w:val="single" w:sz="4" w:space="0" w:color="000000"/>
              <w:bottom w:val="single" w:sz="4" w:space="0" w:color="000000"/>
              <w:right w:val="single" w:sz="4" w:space="0" w:color="000000"/>
            </w:tcBorders>
          </w:tcPr>
          <w:p w14:paraId="793ABABC" w14:textId="77777777" w:rsidR="00CB063F" w:rsidRPr="000E0085" w:rsidRDefault="00CB063F" w:rsidP="008442C6">
            <w:pPr>
              <w:pStyle w:val="TableParagraph"/>
              <w:widowControl/>
              <w:kinsoku w:val="0"/>
              <w:overflowPunct w:val="0"/>
              <w:ind w:left="102"/>
              <w:jc w:val="center"/>
              <w:rPr>
                <w:rFonts w:ascii="Times New Roman" w:hAnsi="Times New Roman"/>
              </w:rPr>
            </w:pPr>
            <w:r>
              <w:rPr>
                <w:rFonts w:ascii="Times New Roman" w:hAnsi="Times New Roman"/>
              </w:rPr>
              <w:t>25, 40 og 40 mg</w:t>
            </w:r>
          </w:p>
        </w:tc>
      </w:tr>
    </w:tbl>
    <w:p w14:paraId="6330E718" w14:textId="77777777" w:rsidR="00CB063F" w:rsidRPr="000E0085" w:rsidRDefault="00CB063F" w:rsidP="00CB063F">
      <w:pPr>
        <w:pStyle w:val="BodyText"/>
        <w:widowControl/>
        <w:kinsoku w:val="0"/>
        <w:overflowPunct w:val="0"/>
        <w:ind w:left="0"/>
        <w:rPr>
          <w:bCs/>
          <w:lang w:val="en-GB"/>
        </w:rPr>
      </w:pPr>
    </w:p>
    <w:p w14:paraId="661E6F04" w14:textId="77777777" w:rsidR="00CB063F" w:rsidRPr="000E0085" w:rsidRDefault="00CB063F" w:rsidP="00CB063F">
      <w:pPr>
        <w:pStyle w:val="BodyText"/>
        <w:widowControl/>
        <w:kinsoku w:val="0"/>
        <w:overflowPunct w:val="0"/>
        <w:ind w:left="0"/>
      </w:pPr>
      <w:r>
        <w:t>Sjúklingar með barna ACR 30 svörun í viku 16 voru hæfir til að vera slembiraðað í tvíblinda hlutann og fengu annaðhvort adalimumab 24 mg/m</w:t>
      </w:r>
      <w:r>
        <w:rPr>
          <w:szCs w:val="14"/>
          <w:vertAlign w:val="superscript"/>
        </w:rPr>
        <w:t>2</w:t>
      </w:r>
      <w:r>
        <w:t xml:space="preserve"> upp að hámarksskammti 40 mg eða lyfleysu aðra hverja viku í 32 vikur til viðbótar eða þar til sjúkdómur blossaði upp. Mælikvarði á hvort sjúkdómur blossaði upp var skilgreindur sem versnun um ≥ 30% frá upphafsgildi í ≥ 3 af 6 ACR viðmiðunargildum barna, ≥ 2</w:t>
      </w:r>
      <w:r w:rsidR="00E94A0F">
        <w:t> </w:t>
      </w:r>
      <w:r>
        <w:t>virkir liðir og bati um &gt; 30% í ekki fleiri en 1 af 6 viðmiðunargildunum. Eftir 32 vikur eða þegar sjúkdómur blossaði upp voru sjúklingarnir hæfir til að fara í opna viðbótarhluta rannsóknarinnar.</w:t>
      </w:r>
    </w:p>
    <w:p w14:paraId="3895CA7D" w14:textId="77777777" w:rsidR="00CB063F" w:rsidRPr="001043ED" w:rsidRDefault="00CB063F" w:rsidP="00CB063F"/>
    <w:p w14:paraId="6585F5AC" w14:textId="77777777" w:rsidR="00CB063F" w:rsidRPr="004F5570" w:rsidRDefault="00CB063F" w:rsidP="00CB063F">
      <w:pPr>
        <w:pStyle w:val="BodyText"/>
        <w:keepNext/>
        <w:keepLines/>
        <w:widowControl/>
        <w:kinsoku w:val="0"/>
        <w:overflowPunct w:val="0"/>
        <w:ind w:left="0"/>
        <w:rPr>
          <w:b/>
        </w:rPr>
      </w:pPr>
      <w:r w:rsidRPr="004F5570">
        <w:rPr>
          <w:b/>
        </w:rPr>
        <w:t>Tafla </w:t>
      </w:r>
      <w:r>
        <w:rPr>
          <w:b/>
        </w:rPr>
        <w:t>1</w:t>
      </w:r>
      <w:r w:rsidRPr="004F5570">
        <w:rPr>
          <w:b/>
        </w:rPr>
        <w:t>8. Barna ACR 30 svörun í rannsókninni á sjálfvakinni barnaliðagigt (JIA)</w:t>
      </w:r>
    </w:p>
    <w:p w14:paraId="5F2EC6A3" w14:textId="77777777" w:rsidR="00CB063F" w:rsidRPr="001043ED" w:rsidRDefault="00CB063F" w:rsidP="00CB063F">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367"/>
        <w:gridCol w:w="1988"/>
        <w:gridCol w:w="1564"/>
        <w:gridCol w:w="1049"/>
      </w:tblGrid>
      <w:tr w:rsidR="00CB063F" w:rsidRPr="000E0085" w14:paraId="19115E5F" w14:textId="77777777" w:rsidTr="00495086">
        <w:tc>
          <w:tcPr>
            <w:tcW w:w="1311" w:type="pct"/>
            <w:tcBorders>
              <w:top w:val="single" w:sz="4" w:space="0" w:color="auto"/>
              <w:left w:val="single" w:sz="4" w:space="0" w:color="auto"/>
              <w:bottom w:val="single" w:sz="4" w:space="0" w:color="auto"/>
              <w:right w:val="single" w:sz="4" w:space="0" w:color="auto"/>
            </w:tcBorders>
            <w:hideMark/>
          </w:tcPr>
          <w:p w14:paraId="20873E6C" w14:textId="77777777" w:rsidR="00CB063F" w:rsidRPr="000E0085" w:rsidRDefault="00CB063F" w:rsidP="00A122B7">
            <w:pPr>
              <w:keepNext/>
              <w:rPr>
                <w:b/>
              </w:rPr>
            </w:pPr>
            <w:r>
              <w:rPr>
                <w:b/>
              </w:rPr>
              <w:t>Hópur</w:t>
            </w:r>
          </w:p>
        </w:tc>
        <w:tc>
          <w:tcPr>
            <w:tcW w:w="1939" w:type="pct"/>
            <w:gridSpan w:val="2"/>
            <w:tcBorders>
              <w:top w:val="single" w:sz="4" w:space="0" w:color="auto"/>
              <w:left w:val="single" w:sz="4" w:space="0" w:color="auto"/>
              <w:bottom w:val="single" w:sz="4" w:space="0" w:color="auto"/>
              <w:right w:val="single" w:sz="4" w:space="0" w:color="auto"/>
            </w:tcBorders>
            <w:hideMark/>
          </w:tcPr>
          <w:p w14:paraId="7F727B97" w14:textId="77777777" w:rsidR="00CB063F" w:rsidRPr="000E0085" w:rsidRDefault="00CB063F" w:rsidP="00A122B7">
            <w:pPr>
              <w:keepNext/>
              <w:jc w:val="center"/>
              <w:rPr>
                <w:b/>
              </w:rPr>
            </w:pPr>
            <w:r>
              <w:rPr>
                <w:b/>
              </w:rPr>
              <w:t>Metotrexat</w:t>
            </w:r>
          </w:p>
        </w:tc>
        <w:tc>
          <w:tcPr>
            <w:tcW w:w="1750" w:type="pct"/>
            <w:gridSpan w:val="2"/>
            <w:tcBorders>
              <w:top w:val="single" w:sz="4" w:space="0" w:color="auto"/>
              <w:left w:val="single" w:sz="4" w:space="0" w:color="auto"/>
              <w:bottom w:val="single" w:sz="4" w:space="0" w:color="auto"/>
              <w:right w:val="single" w:sz="4" w:space="0" w:color="auto"/>
            </w:tcBorders>
            <w:hideMark/>
          </w:tcPr>
          <w:p w14:paraId="65FC3F32" w14:textId="77777777" w:rsidR="00CB063F" w:rsidRPr="000E0085" w:rsidRDefault="00CB063F" w:rsidP="00A122B7">
            <w:pPr>
              <w:keepNext/>
              <w:jc w:val="center"/>
              <w:rPr>
                <w:b/>
              </w:rPr>
            </w:pPr>
            <w:r>
              <w:rPr>
                <w:b/>
              </w:rPr>
              <w:t>Án metotrexa</w:t>
            </w:r>
            <w:r w:rsidRPr="00017641">
              <w:rPr>
                <w:b/>
              </w:rPr>
              <w:t>ts</w:t>
            </w:r>
          </w:p>
        </w:tc>
      </w:tr>
      <w:tr w:rsidR="00CB063F" w:rsidRPr="000E0085" w14:paraId="374FF7AE" w14:textId="77777777" w:rsidTr="00495086">
        <w:tc>
          <w:tcPr>
            <w:tcW w:w="1311" w:type="pct"/>
            <w:tcBorders>
              <w:top w:val="single" w:sz="4" w:space="0" w:color="auto"/>
              <w:left w:val="single" w:sz="4" w:space="0" w:color="auto"/>
              <w:bottom w:val="single" w:sz="4" w:space="0" w:color="auto"/>
              <w:right w:val="single" w:sz="4" w:space="0" w:color="auto"/>
            </w:tcBorders>
            <w:hideMark/>
          </w:tcPr>
          <w:p w14:paraId="4A5E29FE" w14:textId="77777777" w:rsidR="00CB063F" w:rsidRPr="000E0085" w:rsidRDefault="00CB063F" w:rsidP="00A122B7">
            <w:pPr>
              <w:keepNext/>
              <w:rPr>
                <w:b/>
              </w:rPr>
            </w:pPr>
            <w:r>
              <w:rPr>
                <w:b/>
              </w:rPr>
              <w:t>Fasi</w:t>
            </w:r>
          </w:p>
        </w:tc>
        <w:tc>
          <w:tcPr>
            <w:tcW w:w="1939" w:type="pct"/>
            <w:gridSpan w:val="2"/>
            <w:tcBorders>
              <w:top w:val="single" w:sz="4" w:space="0" w:color="auto"/>
              <w:left w:val="single" w:sz="4" w:space="0" w:color="auto"/>
              <w:bottom w:val="single" w:sz="4" w:space="0" w:color="auto"/>
              <w:right w:val="single" w:sz="4" w:space="0" w:color="auto"/>
            </w:tcBorders>
          </w:tcPr>
          <w:p w14:paraId="197DDA0E" w14:textId="77777777" w:rsidR="00CB063F" w:rsidRPr="000E0085" w:rsidRDefault="00CB063F" w:rsidP="00A122B7">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0C230A54" w14:textId="77777777" w:rsidR="00CB063F" w:rsidRPr="000E0085" w:rsidRDefault="00CB063F" w:rsidP="00A122B7">
            <w:pPr>
              <w:keepNext/>
              <w:jc w:val="center"/>
              <w:rPr>
                <w:lang w:val="en-GB"/>
              </w:rPr>
            </w:pPr>
          </w:p>
        </w:tc>
      </w:tr>
      <w:tr w:rsidR="00CB063F" w:rsidRPr="000E0085" w14:paraId="494A68A1" w14:textId="77777777" w:rsidTr="00495086">
        <w:tc>
          <w:tcPr>
            <w:tcW w:w="1311" w:type="pct"/>
            <w:tcBorders>
              <w:top w:val="single" w:sz="4" w:space="0" w:color="auto"/>
              <w:left w:val="single" w:sz="4" w:space="0" w:color="auto"/>
              <w:bottom w:val="single" w:sz="4" w:space="0" w:color="auto"/>
              <w:right w:val="single" w:sz="4" w:space="0" w:color="auto"/>
            </w:tcBorders>
            <w:hideMark/>
          </w:tcPr>
          <w:p w14:paraId="11DDACC6" w14:textId="77777777" w:rsidR="00CB063F" w:rsidRPr="000E0085" w:rsidRDefault="00CB063F" w:rsidP="00A122B7">
            <w:pPr>
              <w:keepNext/>
            </w:pPr>
            <w:r>
              <w:t>Opinn innleiðsluhluti 16 vikur</w:t>
            </w:r>
          </w:p>
        </w:tc>
        <w:tc>
          <w:tcPr>
            <w:tcW w:w="1939" w:type="pct"/>
            <w:gridSpan w:val="2"/>
            <w:tcBorders>
              <w:top w:val="single" w:sz="4" w:space="0" w:color="auto"/>
              <w:left w:val="single" w:sz="4" w:space="0" w:color="auto"/>
              <w:bottom w:val="single" w:sz="4" w:space="0" w:color="auto"/>
              <w:right w:val="single" w:sz="4" w:space="0" w:color="auto"/>
            </w:tcBorders>
          </w:tcPr>
          <w:p w14:paraId="0039E440" w14:textId="77777777" w:rsidR="00CB063F" w:rsidRPr="000E0085" w:rsidRDefault="00CB063F" w:rsidP="00A122B7">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47F62731" w14:textId="77777777" w:rsidR="00CB063F" w:rsidRPr="000E0085" w:rsidRDefault="00CB063F" w:rsidP="00A122B7">
            <w:pPr>
              <w:keepNext/>
              <w:jc w:val="center"/>
              <w:rPr>
                <w:lang w:val="en-GB"/>
              </w:rPr>
            </w:pPr>
          </w:p>
        </w:tc>
      </w:tr>
      <w:tr w:rsidR="00CB063F" w:rsidRPr="000E0085" w14:paraId="4592AE8F" w14:textId="77777777" w:rsidTr="00495086">
        <w:tc>
          <w:tcPr>
            <w:tcW w:w="1311" w:type="pct"/>
            <w:tcBorders>
              <w:top w:val="single" w:sz="4" w:space="0" w:color="auto"/>
              <w:left w:val="single" w:sz="4" w:space="0" w:color="auto"/>
              <w:bottom w:val="single" w:sz="4" w:space="0" w:color="auto"/>
              <w:right w:val="single" w:sz="4" w:space="0" w:color="auto"/>
            </w:tcBorders>
            <w:hideMark/>
          </w:tcPr>
          <w:p w14:paraId="469CCAF2" w14:textId="77777777" w:rsidR="00CB063F" w:rsidRPr="000E0085" w:rsidRDefault="00CB063F" w:rsidP="00A122B7">
            <w:pPr>
              <w:keepNext/>
              <w:ind w:left="180"/>
            </w:pPr>
            <w:r>
              <w:t>Barna ACR 30 svörun (n/N)</w:t>
            </w:r>
          </w:p>
        </w:tc>
        <w:tc>
          <w:tcPr>
            <w:tcW w:w="1939" w:type="pct"/>
            <w:gridSpan w:val="2"/>
            <w:tcBorders>
              <w:top w:val="single" w:sz="4" w:space="0" w:color="auto"/>
              <w:left w:val="single" w:sz="4" w:space="0" w:color="auto"/>
              <w:bottom w:val="single" w:sz="4" w:space="0" w:color="auto"/>
              <w:right w:val="single" w:sz="4" w:space="0" w:color="auto"/>
            </w:tcBorders>
            <w:hideMark/>
          </w:tcPr>
          <w:p w14:paraId="08227352" w14:textId="77777777" w:rsidR="00CB063F" w:rsidRPr="000E0085" w:rsidRDefault="00CB063F" w:rsidP="00A122B7">
            <w:pPr>
              <w:keepNext/>
              <w:jc w:val="center"/>
            </w:pPr>
            <w:r>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2CAEB641" w14:textId="77777777" w:rsidR="00CB063F" w:rsidRPr="000E0085" w:rsidRDefault="00CB063F" w:rsidP="00A122B7">
            <w:pPr>
              <w:keepNext/>
              <w:jc w:val="center"/>
            </w:pPr>
            <w:r>
              <w:t>74,4% (64/86)</w:t>
            </w:r>
          </w:p>
        </w:tc>
      </w:tr>
      <w:tr w:rsidR="00CB063F" w:rsidRPr="000E0085" w14:paraId="4A399B03" w14:textId="77777777" w:rsidTr="00495086">
        <w:tc>
          <w:tcPr>
            <w:tcW w:w="5000" w:type="pct"/>
            <w:gridSpan w:val="5"/>
            <w:tcBorders>
              <w:top w:val="single" w:sz="4" w:space="0" w:color="auto"/>
              <w:left w:val="single" w:sz="4" w:space="0" w:color="auto"/>
              <w:bottom w:val="single" w:sz="4" w:space="0" w:color="auto"/>
              <w:right w:val="single" w:sz="4" w:space="0" w:color="auto"/>
            </w:tcBorders>
            <w:hideMark/>
          </w:tcPr>
          <w:p w14:paraId="273F80B6" w14:textId="77777777" w:rsidR="00CB063F" w:rsidRPr="000E0085" w:rsidRDefault="00CB063F" w:rsidP="00A122B7">
            <w:pPr>
              <w:jc w:val="center"/>
            </w:pPr>
            <w:r>
              <w:t>Verkun-niðurstöður</w:t>
            </w:r>
          </w:p>
        </w:tc>
      </w:tr>
      <w:tr w:rsidR="00CB063F" w:rsidRPr="000E0085" w14:paraId="025682EC" w14:textId="77777777" w:rsidTr="00495086">
        <w:tc>
          <w:tcPr>
            <w:tcW w:w="1311" w:type="pct"/>
            <w:tcBorders>
              <w:top w:val="single" w:sz="4" w:space="0" w:color="auto"/>
              <w:left w:val="single" w:sz="4" w:space="0" w:color="auto"/>
              <w:bottom w:val="single" w:sz="4" w:space="0" w:color="auto"/>
              <w:right w:val="single" w:sz="4" w:space="0" w:color="auto"/>
            </w:tcBorders>
            <w:hideMark/>
          </w:tcPr>
          <w:p w14:paraId="1EFC9437" w14:textId="77777777" w:rsidR="00CB063F" w:rsidRPr="000E0085" w:rsidRDefault="00CB063F" w:rsidP="00A122B7">
            <w:r>
              <w:t>Tvíblint 32 vikur</w:t>
            </w:r>
          </w:p>
        </w:tc>
        <w:tc>
          <w:tcPr>
            <w:tcW w:w="1017" w:type="pct"/>
            <w:tcBorders>
              <w:top w:val="single" w:sz="4" w:space="0" w:color="auto"/>
              <w:left w:val="single" w:sz="4" w:space="0" w:color="auto"/>
              <w:bottom w:val="single" w:sz="4" w:space="0" w:color="auto"/>
              <w:right w:val="single" w:sz="4" w:space="0" w:color="auto"/>
            </w:tcBorders>
            <w:hideMark/>
          </w:tcPr>
          <w:p w14:paraId="5ACEB874" w14:textId="77777777" w:rsidR="00CB063F" w:rsidRPr="000E0085" w:rsidRDefault="00CB063F" w:rsidP="008442C6">
            <w:pPr>
              <w:jc w:val="center"/>
            </w:pPr>
            <w:r w:rsidRPr="001043ED">
              <w:t>Adalimumab</w:t>
            </w:r>
            <w:r>
              <w:t>/metotrexat</w:t>
            </w:r>
          </w:p>
          <w:p w14:paraId="47871601" w14:textId="77777777" w:rsidR="00CB063F" w:rsidRPr="000E0085" w:rsidRDefault="00CB063F" w:rsidP="008442C6">
            <w:pPr>
              <w:jc w:val="center"/>
            </w:pPr>
            <w:r>
              <w:t>(N = 38)</w:t>
            </w:r>
          </w:p>
        </w:tc>
        <w:tc>
          <w:tcPr>
            <w:tcW w:w="922" w:type="pct"/>
            <w:tcBorders>
              <w:top w:val="single" w:sz="4" w:space="0" w:color="auto"/>
              <w:left w:val="single" w:sz="4" w:space="0" w:color="auto"/>
              <w:bottom w:val="single" w:sz="4" w:space="0" w:color="auto"/>
              <w:right w:val="single" w:sz="4" w:space="0" w:color="auto"/>
            </w:tcBorders>
            <w:hideMark/>
          </w:tcPr>
          <w:p w14:paraId="2463F25E" w14:textId="77777777" w:rsidR="00CB063F" w:rsidRPr="000E0085" w:rsidRDefault="00CB063F" w:rsidP="008442C6">
            <w:pPr>
              <w:jc w:val="center"/>
            </w:pPr>
            <w:r>
              <w:t>Lyfleysa/metotrexat</w:t>
            </w:r>
          </w:p>
          <w:p w14:paraId="2955B6FF" w14:textId="77777777" w:rsidR="00CB063F" w:rsidRPr="000E0085" w:rsidRDefault="00CB063F" w:rsidP="008442C6">
            <w:pPr>
              <w:jc w:val="center"/>
            </w:pPr>
            <w:r>
              <w:t>(N = 37)</w:t>
            </w:r>
          </w:p>
        </w:tc>
        <w:tc>
          <w:tcPr>
            <w:tcW w:w="1017" w:type="pct"/>
            <w:tcBorders>
              <w:top w:val="single" w:sz="4" w:space="0" w:color="auto"/>
              <w:left w:val="single" w:sz="4" w:space="0" w:color="auto"/>
              <w:bottom w:val="single" w:sz="4" w:space="0" w:color="auto"/>
              <w:right w:val="single" w:sz="4" w:space="0" w:color="auto"/>
            </w:tcBorders>
            <w:hideMark/>
          </w:tcPr>
          <w:p w14:paraId="585A2CFA" w14:textId="77777777" w:rsidR="00CB063F" w:rsidRPr="000E0085" w:rsidRDefault="00CB063F" w:rsidP="008442C6">
            <w:pPr>
              <w:jc w:val="center"/>
            </w:pPr>
            <w:r>
              <w:t>Adalimumab</w:t>
            </w:r>
          </w:p>
          <w:p w14:paraId="167C5295" w14:textId="77777777" w:rsidR="00CB063F" w:rsidRPr="000E0085" w:rsidRDefault="00CB063F" w:rsidP="008442C6">
            <w:pPr>
              <w:jc w:val="center"/>
            </w:pPr>
            <w:r>
              <w:t>(N = 30)</w:t>
            </w:r>
          </w:p>
        </w:tc>
        <w:tc>
          <w:tcPr>
            <w:tcW w:w="733" w:type="pct"/>
            <w:tcBorders>
              <w:top w:val="single" w:sz="4" w:space="0" w:color="auto"/>
              <w:left w:val="single" w:sz="4" w:space="0" w:color="auto"/>
              <w:bottom w:val="single" w:sz="4" w:space="0" w:color="auto"/>
              <w:right w:val="single" w:sz="4" w:space="0" w:color="auto"/>
            </w:tcBorders>
            <w:hideMark/>
          </w:tcPr>
          <w:p w14:paraId="3A78D6DA" w14:textId="77777777" w:rsidR="00CB063F" w:rsidRPr="000E0085" w:rsidRDefault="00CB063F" w:rsidP="008442C6">
            <w:pPr>
              <w:jc w:val="center"/>
            </w:pPr>
            <w:r>
              <w:t>Lyfleysa</w:t>
            </w:r>
          </w:p>
          <w:p w14:paraId="48D72FED" w14:textId="77777777" w:rsidR="00CB063F" w:rsidRPr="000E0085" w:rsidRDefault="00CB063F" w:rsidP="008442C6">
            <w:pPr>
              <w:jc w:val="center"/>
            </w:pPr>
            <w:r>
              <w:t>(N = 28)</w:t>
            </w:r>
          </w:p>
        </w:tc>
      </w:tr>
      <w:tr w:rsidR="00CB063F" w:rsidRPr="000E0085" w14:paraId="66AF6300" w14:textId="77777777" w:rsidTr="00495086">
        <w:tc>
          <w:tcPr>
            <w:tcW w:w="1311" w:type="pct"/>
            <w:tcBorders>
              <w:top w:val="single" w:sz="4" w:space="0" w:color="auto"/>
              <w:left w:val="single" w:sz="4" w:space="0" w:color="auto"/>
              <w:bottom w:val="single" w:sz="4" w:space="0" w:color="auto"/>
              <w:right w:val="single" w:sz="4" w:space="0" w:color="auto"/>
            </w:tcBorders>
            <w:hideMark/>
          </w:tcPr>
          <w:p w14:paraId="4BE959D2" w14:textId="77777777" w:rsidR="00CB063F" w:rsidRPr="000E0085" w:rsidRDefault="00CB063F" w:rsidP="00A122B7">
            <w:r>
              <w:t>Sjúkdómur blossar upp við lok 32 vikna</w:t>
            </w:r>
            <w:r>
              <w:rPr>
                <w:vertAlign w:val="superscript"/>
              </w:rPr>
              <w:t>a</w:t>
            </w:r>
            <w:r>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5227AF12" w14:textId="77777777" w:rsidR="00CB063F" w:rsidRPr="000E0085" w:rsidRDefault="00CB063F" w:rsidP="008442C6">
            <w:pPr>
              <w:jc w:val="center"/>
            </w:pPr>
            <w:r>
              <w:t>36,8% (14/38)</w:t>
            </w:r>
          </w:p>
        </w:tc>
        <w:tc>
          <w:tcPr>
            <w:tcW w:w="922" w:type="pct"/>
            <w:tcBorders>
              <w:top w:val="single" w:sz="4" w:space="0" w:color="auto"/>
              <w:left w:val="single" w:sz="4" w:space="0" w:color="auto"/>
              <w:bottom w:val="single" w:sz="4" w:space="0" w:color="auto"/>
              <w:right w:val="single" w:sz="4" w:space="0" w:color="auto"/>
            </w:tcBorders>
            <w:hideMark/>
          </w:tcPr>
          <w:p w14:paraId="577437F4" w14:textId="77777777" w:rsidR="00CB063F" w:rsidRPr="000E0085" w:rsidRDefault="00CB063F" w:rsidP="008442C6">
            <w:pPr>
              <w:jc w:val="center"/>
            </w:pPr>
            <w:r>
              <w:t>64,9% (24/37)</w:t>
            </w:r>
            <w:r w:rsidRPr="00573266">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2093737E" w14:textId="77777777" w:rsidR="00CB063F" w:rsidRPr="000E0085" w:rsidRDefault="00CB063F" w:rsidP="008442C6">
            <w:pPr>
              <w:jc w:val="center"/>
            </w:pPr>
            <w:r>
              <w:t>43,3% (13/30)</w:t>
            </w:r>
          </w:p>
        </w:tc>
        <w:tc>
          <w:tcPr>
            <w:tcW w:w="733" w:type="pct"/>
            <w:tcBorders>
              <w:top w:val="single" w:sz="4" w:space="0" w:color="auto"/>
              <w:left w:val="single" w:sz="4" w:space="0" w:color="auto"/>
              <w:bottom w:val="single" w:sz="4" w:space="0" w:color="auto"/>
              <w:right w:val="single" w:sz="4" w:space="0" w:color="auto"/>
            </w:tcBorders>
            <w:hideMark/>
          </w:tcPr>
          <w:p w14:paraId="53C2792C" w14:textId="77777777" w:rsidR="00CB063F" w:rsidRPr="000E0085" w:rsidRDefault="00CB063F" w:rsidP="008442C6">
            <w:pPr>
              <w:jc w:val="center"/>
            </w:pPr>
            <w:r>
              <w:t>71,4% (20/28)</w:t>
            </w:r>
            <w:r w:rsidRPr="00573266">
              <w:rPr>
                <w:vertAlign w:val="superscript"/>
              </w:rPr>
              <w:t>c</w:t>
            </w:r>
          </w:p>
        </w:tc>
      </w:tr>
      <w:tr w:rsidR="00CB063F" w:rsidRPr="000E0085" w14:paraId="4794DB61" w14:textId="77777777" w:rsidTr="00495086">
        <w:tc>
          <w:tcPr>
            <w:tcW w:w="1311" w:type="pct"/>
            <w:tcBorders>
              <w:top w:val="single" w:sz="4" w:space="0" w:color="auto"/>
              <w:left w:val="single" w:sz="4" w:space="0" w:color="auto"/>
              <w:bottom w:val="single" w:sz="4" w:space="0" w:color="auto"/>
              <w:right w:val="single" w:sz="4" w:space="0" w:color="auto"/>
            </w:tcBorders>
            <w:hideMark/>
          </w:tcPr>
          <w:p w14:paraId="7175E4EB" w14:textId="77777777" w:rsidR="00CB063F" w:rsidRPr="000E0085" w:rsidRDefault="00CB063F" w:rsidP="00A122B7">
            <w:r>
              <w:t>Miðgildi tíma þar til sjúkdómur blossar upp</w:t>
            </w:r>
          </w:p>
        </w:tc>
        <w:tc>
          <w:tcPr>
            <w:tcW w:w="1017" w:type="pct"/>
            <w:tcBorders>
              <w:top w:val="single" w:sz="4" w:space="0" w:color="auto"/>
              <w:left w:val="single" w:sz="4" w:space="0" w:color="auto"/>
              <w:bottom w:val="single" w:sz="4" w:space="0" w:color="auto"/>
              <w:right w:val="single" w:sz="4" w:space="0" w:color="auto"/>
            </w:tcBorders>
            <w:hideMark/>
          </w:tcPr>
          <w:p w14:paraId="52DBF71E" w14:textId="77777777" w:rsidR="00CB063F" w:rsidRPr="000E0085" w:rsidRDefault="00CB063F" w:rsidP="008442C6">
            <w:pPr>
              <w:jc w:val="center"/>
            </w:pPr>
            <w:r>
              <w:t>&gt;32 vikur</w:t>
            </w:r>
          </w:p>
        </w:tc>
        <w:tc>
          <w:tcPr>
            <w:tcW w:w="922" w:type="pct"/>
            <w:tcBorders>
              <w:top w:val="single" w:sz="4" w:space="0" w:color="auto"/>
              <w:left w:val="single" w:sz="4" w:space="0" w:color="auto"/>
              <w:bottom w:val="single" w:sz="4" w:space="0" w:color="auto"/>
              <w:right w:val="single" w:sz="4" w:space="0" w:color="auto"/>
            </w:tcBorders>
            <w:hideMark/>
          </w:tcPr>
          <w:p w14:paraId="5BA41B87" w14:textId="77777777" w:rsidR="00CB063F" w:rsidRPr="000E0085" w:rsidRDefault="00CB063F" w:rsidP="008442C6">
            <w:pPr>
              <w:jc w:val="center"/>
            </w:pPr>
            <w:r>
              <w:t>20 vikur</w:t>
            </w:r>
          </w:p>
        </w:tc>
        <w:tc>
          <w:tcPr>
            <w:tcW w:w="1017" w:type="pct"/>
            <w:tcBorders>
              <w:top w:val="single" w:sz="4" w:space="0" w:color="auto"/>
              <w:left w:val="single" w:sz="4" w:space="0" w:color="auto"/>
              <w:bottom w:val="single" w:sz="4" w:space="0" w:color="auto"/>
              <w:right w:val="single" w:sz="4" w:space="0" w:color="auto"/>
            </w:tcBorders>
            <w:hideMark/>
          </w:tcPr>
          <w:p w14:paraId="41C0FDE2" w14:textId="77777777" w:rsidR="00CB063F" w:rsidRPr="000E0085" w:rsidRDefault="00CB063F" w:rsidP="008442C6">
            <w:pPr>
              <w:jc w:val="center"/>
            </w:pPr>
            <w:r>
              <w:t>&gt;32 vikur</w:t>
            </w:r>
          </w:p>
        </w:tc>
        <w:tc>
          <w:tcPr>
            <w:tcW w:w="733" w:type="pct"/>
            <w:tcBorders>
              <w:top w:val="single" w:sz="4" w:space="0" w:color="auto"/>
              <w:left w:val="single" w:sz="4" w:space="0" w:color="auto"/>
              <w:bottom w:val="single" w:sz="4" w:space="0" w:color="auto"/>
              <w:right w:val="single" w:sz="4" w:space="0" w:color="auto"/>
            </w:tcBorders>
            <w:hideMark/>
          </w:tcPr>
          <w:p w14:paraId="23D899E6" w14:textId="77777777" w:rsidR="00CB063F" w:rsidRPr="000E0085" w:rsidRDefault="00CB063F" w:rsidP="008442C6">
            <w:pPr>
              <w:jc w:val="center"/>
            </w:pPr>
            <w:r>
              <w:t>14 vikur</w:t>
            </w:r>
          </w:p>
        </w:tc>
      </w:tr>
      <w:tr w:rsidR="00CB063F" w:rsidRPr="007C4B2C" w14:paraId="225B5EEA" w14:textId="77777777" w:rsidTr="00495086">
        <w:tc>
          <w:tcPr>
            <w:tcW w:w="5000" w:type="pct"/>
            <w:gridSpan w:val="5"/>
            <w:tcBorders>
              <w:top w:val="single" w:sz="4" w:space="0" w:color="auto"/>
              <w:left w:val="nil"/>
              <w:bottom w:val="nil"/>
              <w:right w:val="nil"/>
            </w:tcBorders>
          </w:tcPr>
          <w:p w14:paraId="34B0F560" w14:textId="77777777" w:rsidR="00CB063F" w:rsidRPr="0055086F" w:rsidRDefault="00CB063F" w:rsidP="00A122B7">
            <w:pPr>
              <w:pStyle w:val="BodyText"/>
              <w:widowControl/>
              <w:kinsoku w:val="0"/>
              <w:overflowPunct w:val="0"/>
              <w:ind w:left="270" w:hanging="270"/>
              <w:rPr>
                <w:sz w:val="20"/>
              </w:rPr>
            </w:pPr>
            <w:r w:rsidRPr="0055086F">
              <w:rPr>
                <w:sz w:val="20"/>
                <w:vertAlign w:val="superscript"/>
              </w:rPr>
              <w:lastRenderedPageBreak/>
              <w:t>a</w:t>
            </w:r>
            <w:r w:rsidRPr="0055086F">
              <w:rPr>
                <w:sz w:val="20"/>
              </w:rPr>
              <w:t xml:space="preserve"> </w:t>
            </w:r>
            <w:r w:rsidRPr="0055086F">
              <w:rPr>
                <w:sz w:val="20"/>
              </w:rPr>
              <w:tab/>
              <w:t>Barna ACR 30/50/70 svörun í viku 48 marktækt meiri en hjá sjúklingum sem fengu meðferð með lyfleysu</w:t>
            </w:r>
          </w:p>
          <w:p w14:paraId="03C23540" w14:textId="77777777" w:rsidR="00CB063F" w:rsidRPr="0055086F" w:rsidRDefault="00CB063F" w:rsidP="00A122B7">
            <w:pPr>
              <w:pStyle w:val="BodyText"/>
              <w:widowControl/>
              <w:kinsoku w:val="0"/>
              <w:overflowPunct w:val="0"/>
              <w:ind w:left="270" w:hanging="270"/>
              <w:rPr>
                <w:sz w:val="20"/>
              </w:rPr>
            </w:pPr>
            <w:r w:rsidRPr="0055086F">
              <w:rPr>
                <w:sz w:val="20"/>
                <w:vertAlign w:val="superscript"/>
              </w:rPr>
              <w:t>b</w:t>
            </w:r>
            <w:r w:rsidRPr="0055086F">
              <w:rPr>
                <w:sz w:val="20"/>
              </w:rPr>
              <w:t xml:space="preserve"> </w:t>
            </w:r>
            <w:r w:rsidRPr="0055086F">
              <w:rPr>
                <w:sz w:val="20"/>
              </w:rPr>
              <w:tab/>
              <w:t>p = 0,015</w:t>
            </w:r>
          </w:p>
          <w:p w14:paraId="4C8195C4" w14:textId="77777777" w:rsidR="00CB063F" w:rsidRPr="0055086F" w:rsidRDefault="00CB063F" w:rsidP="00A122B7">
            <w:pPr>
              <w:pStyle w:val="BodyText"/>
              <w:widowControl/>
              <w:kinsoku w:val="0"/>
              <w:overflowPunct w:val="0"/>
              <w:ind w:left="270" w:hanging="270"/>
              <w:rPr>
                <w:sz w:val="20"/>
              </w:rPr>
            </w:pPr>
            <w:r w:rsidRPr="0055086F">
              <w:rPr>
                <w:sz w:val="20"/>
                <w:vertAlign w:val="superscript"/>
              </w:rPr>
              <w:t>c</w:t>
            </w:r>
            <w:r w:rsidRPr="0055086F">
              <w:rPr>
                <w:sz w:val="20"/>
              </w:rPr>
              <w:t xml:space="preserve"> </w:t>
            </w:r>
            <w:r w:rsidRPr="0055086F">
              <w:rPr>
                <w:sz w:val="20"/>
              </w:rPr>
              <w:tab/>
              <w:t>p = 0,031</w:t>
            </w:r>
          </w:p>
        </w:tc>
      </w:tr>
    </w:tbl>
    <w:p w14:paraId="26550143" w14:textId="77777777" w:rsidR="00CB063F" w:rsidRPr="000E0085" w:rsidRDefault="00CB063F" w:rsidP="00CB063F">
      <w:pPr>
        <w:pStyle w:val="BodyText"/>
        <w:widowControl/>
        <w:kinsoku w:val="0"/>
        <w:overflowPunct w:val="0"/>
        <w:ind w:left="0"/>
        <w:rPr>
          <w:lang w:val="en-GB"/>
        </w:rPr>
      </w:pPr>
    </w:p>
    <w:p w14:paraId="261E4168" w14:textId="77777777" w:rsidR="00CB063F" w:rsidRPr="000E0085" w:rsidRDefault="00CB063F" w:rsidP="00CB063F">
      <w:pPr>
        <w:pStyle w:val="BodyText"/>
        <w:widowControl/>
        <w:kinsoku w:val="0"/>
        <w:overflowPunct w:val="0"/>
        <w:ind w:left="0"/>
      </w:pPr>
      <w:r>
        <w:t>Hjá þeim sem sýndu svörun í viku 16 (n=144) var barna ACR 30/50/70/90 svörun viðhaldið í allt að sex ár í opna viðbótarhlutanum hjá sjúklingum sem fengu adalimumab út rannsóknartímann. Alls fengu 19 einstaklingar meðferð í 6 ár eða lengur, af þeim voru 11 á aldrinum 4 til 12 ára og 8 á aldrinum 13 til 17 ára við upphaf rannsóknarinnar.</w:t>
      </w:r>
    </w:p>
    <w:p w14:paraId="71BFF2FE" w14:textId="77777777" w:rsidR="00CB063F" w:rsidRPr="001043ED" w:rsidRDefault="00CB063F" w:rsidP="00CB063F">
      <w:pPr>
        <w:pStyle w:val="BodyText"/>
        <w:widowControl/>
        <w:kinsoku w:val="0"/>
        <w:overflowPunct w:val="0"/>
        <w:ind w:left="0"/>
      </w:pPr>
    </w:p>
    <w:p w14:paraId="6BD9EDA9" w14:textId="77777777" w:rsidR="00CB063F" w:rsidRPr="000E0085" w:rsidRDefault="00CB063F" w:rsidP="00CB063F">
      <w:pPr>
        <w:pStyle w:val="BodyText"/>
        <w:widowControl/>
        <w:kinsoku w:val="0"/>
        <w:overflowPunct w:val="0"/>
        <w:ind w:left="0"/>
      </w:pPr>
      <w:r>
        <w:t>Heildarsvörun var almennt betri og færri sjúklingar mynduðu mótefni þegar þeir voru meðhöndlaðir með adalimumabi og metotrexati samhliða samanborið við adalimumab eitt og sér. Miðað við þessar niðurstöður er notkun adalimumabs ráðlögð í samhliða meðferð með metotrexati og sem einlyfjameðferð fyrir þá sjúklinga sem meðferð með metotrexati á ekki við hjá (sjá kafla 4.2).</w:t>
      </w:r>
    </w:p>
    <w:p w14:paraId="227F621C" w14:textId="77777777" w:rsidR="00CB063F" w:rsidRPr="001043ED" w:rsidRDefault="00CB063F" w:rsidP="00CB063F"/>
    <w:p w14:paraId="0BE38D70" w14:textId="77777777" w:rsidR="00CB063F" w:rsidRPr="000E0085" w:rsidRDefault="00CB063F" w:rsidP="00CB063F">
      <w:pPr>
        <w:pStyle w:val="BodyText"/>
        <w:keepNext/>
        <w:widowControl/>
        <w:kinsoku w:val="0"/>
        <w:overflowPunct w:val="0"/>
        <w:ind w:left="0"/>
      </w:pPr>
      <w:r>
        <w:t>pJIA II</w:t>
      </w:r>
    </w:p>
    <w:p w14:paraId="33B5BD2F" w14:textId="77777777" w:rsidR="00CB063F" w:rsidRPr="001043ED" w:rsidRDefault="00CB063F" w:rsidP="00CB063F">
      <w:pPr>
        <w:pStyle w:val="BodyText"/>
        <w:keepNext/>
        <w:widowControl/>
        <w:kinsoku w:val="0"/>
        <w:overflowPunct w:val="0"/>
        <w:ind w:left="0"/>
      </w:pPr>
    </w:p>
    <w:p w14:paraId="5E277017" w14:textId="77777777" w:rsidR="00CB063F" w:rsidRPr="000E0085" w:rsidRDefault="00CB063F" w:rsidP="00CB063F">
      <w:pPr>
        <w:pStyle w:val="BodyText"/>
        <w:widowControl/>
        <w:kinsoku w:val="0"/>
        <w:overflowPunct w:val="0"/>
        <w:ind w:left="0"/>
      </w:pPr>
      <w:r>
        <w:t xml:space="preserve">Öryggi og verkun adalimumabs </w:t>
      </w:r>
      <w:r w:rsidRPr="00CB07B3">
        <w:t>voru metin</w:t>
      </w:r>
      <w:r>
        <w:t xml:space="preserve"> í opinni, fjölsetra rannsókn </w:t>
      </w:r>
      <w:r w:rsidRPr="00017641">
        <w:t xml:space="preserve">hjá </w:t>
      </w:r>
      <w:r w:rsidRPr="00EF76C0">
        <w:t>32 börnum</w:t>
      </w:r>
      <w:r>
        <w:t xml:space="preserve"> (2 </w:t>
      </w:r>
      <w:r>
        <w:noBreakHyphen/>
        <w:t> &lt; 4 ára eða 4 ára og eldri sem vógu &lt; 15 kg) með miðlungsvirka eða mjög virka fjölliðagigt (JIA). Sjúklingarnir fengu 24 mg/m</w:t>
      </w:r>
      <w:r>
        <w:rPr>
          <w:szCs w:val="14"/>
          <w:vertAlign w:val="superscript"/>
        </w:rPr>
        <w:t>2</w:t>
      </w:r>
      <w:r>
        <w:t xml:space="preserve"> líkamsyfirborðs af adalimumabi, allt </w:t>
      </w:r>
      <w:r w:rsidRPr="00AE42FD">
        <w:t>að hámarki</w:t>
      </w:r>
      <w:r>
        <w:t xml:space="preserve"> 20 mg aðra hverja viku í einum skammti með inndælingu undir húð, í að minnsta kosti 24 vikur. Meðan á rannsókninni stóð voru flestir þátttakendurnir á samhliða meðferð með metotrexati, en færri greindu frá notkun barkstera eða bólgueyðandi gigtarlyfja.</w:t>
      </w:r>
    </w:p>
    <w:p w14:paraId="2A040F27" w14:textId="77777777" w:rsidR="00CB063F" w:rsidRPr="001043ED" w:rsidRDefault="00CB063F" w:rsidP="00CB063F">
      <w:pPr>
        <w:pStyle w:val="BodyText"/>
        <w:widowControl/>
        <w:kinsoku w:val="0"/>
        <w:overflowPunct w:val="0"/>
        <w:ind w:left="0"/>
        <w:rPr>
          <w:szCs w:val="21"/>
        </w:rPr>
      </w:pPr>
    </w:p>
    <w:p w14:paraId="78C61B1D" w14:textId="77777777" w:rsidR="00CB063F" w:rsidRPr="000E0085" w:rsidRDefault="00CB063F" w:rsidP="00CB063F">
      <w:pPr>
        <w:pStyle w:val="BodyText"/>
        <w:widowControl/>
        <w:kinsoku w:val="0"/>
        <w:overflowPunct w:val="0"/>
        <w:ind w:left="0"/>
      </w:pPr>
      <w:r>
        <w:t>Í 12. </w:t>
      </w:r>
      <w:r w:rsidR="00FF3FF6">
        <w:t>v</w:t>
      </w:r>
      <w:r>
        <w:t>iku var PedACR30 svörun 93,5% og í 24. </w:t>
      </w:r>
      <w:r w:rsidR="00FF3FF6">
        <w:t>v</w:t>
      </w:r>
      <w:r>
        <w:t>iku var svörunin 90,0%, samkvæmt upplýsingum sem safnað var (observed data approach). Hlutfall sjúklinga með PedACR50/70/90 í 12. </w:t>
      </w:r>
      <w:r w:rsidR="00FF3FF6">
        <w:t>v</w:t>
      </w:r>
      <w:r>
        <w:t>iku var 90,3%/61,3%/38,7% og í 24. </w:t>
      </w:r>
      <w:r w:rsidR="00FF3FF6">
        <w:t>v</w:t>
      </w:r>
      <w:r>
        <w:t xml:space="preserve">iku 83,3%/73,3%/36,7%. Meðal þeirra </w:t>
      </w:r>
      <w:r w:rsidR="00FF3FF6">
        <w:t>sem sýndu svörun (Pediatric ACR </w:t>
      </w:r>
      <w:r>
        <w:t>30) í 24. </w:t>
      </w:r>
      <w:r w:rsidR="00FF3FF6">
        <w:t>v</w:t>
      </w:r>
      <w:r>
        <w:t>iku (n=27 af 30 sjúklingum), hélst svörunin í allt að 60 vikur í opna viðbótarhluta rannsóknarinnar hjá sjúklingum sem fengu adalimumab yfir allt tímabilið. Alls fengu 20 þátttakendur meðferð í 60 vikur eða lengur.</w:t>
      </w:r>
    </w:p>
    <w:p w14:paraId="630B2078" w14:textId="77777777" w:rsidR="00CB063F" w:rsidRPr="001043ED" w:rsidRDefault="00CB063F" w:rsidP="00CB063F">
      <w:pPr>
        <w:pStyle w:val="BodyText"/>
        <w:widowControl/>
        <w:kinsoku w:val="0"/>
        <w:overflowPunct w:val="0"/>
        <w:ind w:left="0"/>
      </w:pPr>
    </w:p>
    <w:p w14:paraId="3CE97C07" w14:textId="77777777" w:rsidR="00CB063F" w:rsidRPr="000E0085" w:rsidRDefault="00CB063F" w:rsidP="00CB063F">
      <w:pPr>
        <w:pStyle w:val="BodyText"/>
        <w:keepNext/>
        <w:widowControl/>
        <w:kinsoku w:val="0"/>
        <w:overflowPunct w:val="0"/>
        <w:ind w:left="0"/>
      </w:pPr>
      <w:r>
        <w:rPr>
          <w:i/>
          <w:iCs/>
          <w:u w:val="single"/>
        </w:rPr>
        <w:t>Festumeinstengd liðagigt</w:t>
      </w:r>
    </w:p>
    <w:p w14:paraId="6447E99D" w14:textId="77777777" w:rsidR="00CB063F" w:rsidRPr="001043ED" w:rsidRDefault="00CB063F" w:rsidP="00CB063F">
      <w:pPr>
        <w:pStyle w:val="BodyText"/>
        <w:keepNext/>
        <w:widowControl/>
        <w:kinsoku w:val="0"/>
        <w:overflowPunct w:val="0"/>
        <w:ind w:left="0"/>
        <w:rPr>
          <w:i/>
          <w:iCs/>
        </w:rPr>
      </w:pPr>
    </w:p>
    <w:p w14:paraId="35DA1A68" w14:textId="77777777" w:rsidR="00CB063F" w:rsidRPr="000E0085" w:rsidRDefault="00CB063F" w:rsidP="00CB063F">
      <w:pPr>
        <w:pStyle w:val="BodyText"/>
        <w:widowControl/>
        <w:kinsoku w:val="0"/>
        <w:overflowPunct w:val="0"/>
        <w:ind w:left="0"/>
      </w:pPr>
      <w:r>
        <w:t xml:space="preserve">Öryggi og verkun adalimumabs </w:t>
      </w:r>
      <w:r w:rsidRPr="00017641">
        <w:t>voru</w:t>
      </w:r>
      <w:r>
        <w:t xml:space="preserve"> metin í fjölsetra, slembaðri, tvíblindri rannsókn hjá 46 börnum (6 til 17 ára) með miðlungs mikla festumeinstengda liðagigt. Sjúklingum var slembiraðað og fengu annaðhvort 24 mg/m</w:t>
      </w:r>
      <w:r>
        <w:rPr>
          <w:vertAlign w:val="superscript"/>
        </w:rPr>
        <w:t>2</w:t>
      </w:r>
      <w:r>
        <w:t xml:space="preserve"> líkamsyfirborðs allt að hámarki 40 mg adalimumab eða lyfleysu aðra hverja viku í 12 vikur. Á eftir tvíblinda hlutanum var opinn hluti þar sem sjúklingar fengu 24 mg/m</w:t>
      </w:r>
      <w:r>
        <w:rPr>
          <w:vertAlign w:val="superscript"/>
        </w:rPr>
        <w:t>2</w:t>
      </w:r>
      <w:r>
        <w:t xml:space="preserve"> líkamsyfirborðs allt að hámarki 40 mg adalimumab gefið undir húð aðra hverja viku í allt að 192 vikur aukalega. Aðalendapunktur var hlutfall breytinga í fjölda virkra liðamóta með liðagigt (bólga sem ekki er vegna afmyndunar eða liðamót með skerta hreyfigetu auk verkja og/eða eymsla) frá grunngildi að 12. </w:t>
      </w:r>
      <w:r w:rsidR="00FF3FF6">
        <w:t>v</w:t>
      </w:r>
      <w:r>
        <w:t>iku. Það náðist vegna fækkunar um að meðaltali -62,6% (-88,9% að miðgildi) í adalimumab hópnum samanborið við -11,6% (-50,0% að miðgildi) í lyfleysuhópnum. Bati í fjölda virkra liða með liðagigt hélst meðan á opna hlutanum stóð fram yfir 156. </w:t>
      </w:r>
      <w:r w:rsidR="00FF3FF6">
        <w:t>v</w:t>
      </w:r>
      <w:r>
        <w:t>iku hjá 26 af 31 (84%) sjúklingi í adalimumab hópnum sem héldu áfram þátttöku í rannsókninni. Meirihluti sjúklinga sýndi klínískan bata, samt ekki marktækan, í mati á öðrum endapunktum svo sem fjölda liða með festumein, fjölda aumra liða, fjölda bólginna liða, barna ACR 50 svörun og barna ACR 70 svörun.</w:t>
      </w:r>
    </w:p>
    <w:p w14:paraId="0B33D09D" w14:textId="77777777" w:rsidR="00CB063F" w:rsidRPr="001043ED" w:rsidRDefault="00CB063F" w:rsidP="00CB063F">
      <w:pPr>
        <w:pStyle w:val="BodyText"/>
        <w:widowControl/>
        <w:kinsoku w:val="0"/>
        <w:overflowPunct w:val="0"/>
        <w:ind w:left="0"/>
      </w:pPr>
    </w:p>
    <w:p w14:paraId="5DD6DFCA" w14:textId="77777777" w:rsidR="00D061E8" w:rsidRPr="000E0085" w:rsidRDefault="00D061E8" w:rsidP="00D061E8">
      <w:pPr>
        <w:pStyle w:val="BodyText"/>
        <w:keepNext/>
        <w:widowControl/>
        <w:kinsoku w:val="0"/>
        <w:overflowPunct w:val="0"/>
        <w:ind w:left="0"/>
      </w:pPr>
      <w:r>
        <w:rPr>
          <w:i/>
          <w:iCs/>
        </w:rPr>
        <w:t>Skellusóri hjá börnum</w:t>
      </w:r>
    </w:p>
    <w:p w14:paraId="17543089" w14:textId="77777777" w:rsidR="00D061E8" w:rsidRPr="001043ED" w:rsidRDefault="00D061E8" w:rsidP="00D061E8">
      <w:pPr>
        <w:pStyle w:val="BodyText"/>
        <w:keepNext/>
        <w:widowControl/>
        <w:kinsoku w:val="0"/>
        <w:overflowPunct w:val="0"/>
        <w:ind w:left="0"/>
        <w:rPr>
          <w:i/>
          <w:iCs/>
        </w:rPr>
      </w:pPr>
    </w:p>
    <w:p w14:paraId="13D6BDAE" w14:textId="77777777" w:rsidR="00D061E8" w:rsidRPr="000E0085" w:rsidRDefault="00D061E8" w:rsidP="00D061E8">
      <w:pPr>
        <w:pStyle w:val="BodyText"/>
        <w:widowControl/>
        <w:kinsoku w:val="0"/>
        <w:overflowPunct w:val="0"/>
        <w:ind w:left="0"/>
      </w:pPr>
      <w:r>
        <w:t xml:space="preserve">Verkun adalimumabs var metin í slembaðri tvíblindri samanburðarrannsókn hjá 114 börnum frá 4 ára aldri með alvarlegan langvinnan skellusóra (skilgreindur sem PGA (Physician’s Global Assessment) </w:t>
      </w:r>
      <w:r w:rsidRPr="00EF76C0">
        <w:t>≥</w:t>
      </w:r>
      <w:r>
        <w:t> 4 eða &gt;</w:t>
      </w:r>
      <w:r w:rsidR="00E94A0F">
        <w:t> </w:t>
      </w:r>
      <w:r>
        <w:t>20% af yfirborði líkamans þakið (BSA involvement) eða &gt;</w:t>
      </w:r>
      <w:r w:rsidR="00E94A0F">
        <w:t> </w:t>
      </w:r>
      <w:r>
        <w:t>10% af yfirborði líkamans þakið (BSA involvement) með mjög þykkum vefjaskemmdum eða sóra svæða- og alvarleikastuðul PASI (Psoriasis Area and Severity Index) ≥ 20 eða ≥ 10 með þakið yfirborð í andliti, á kynfærum eða höndum/fótum sem skiptir klínískt máli) þegar svörun við húðmeðferð og sólskinsmeðferð eða ljósameðferð hefur ekki verið fullnægjandi.</w:t>
      </w:r>
    </w:p>
    <w:p w14:paraId="303781BF" w14:textId="77777777" w:rsidR="00D061E8" w:rsidRPr="001043ED" w:rsidRDefault="00D061E8" w:rsidP="00D061E8">
      <w:pPr>
        <w:pStyle w:val="BodyText"/>
        <w:widowControl/>
        <w:kinsoku w:val="0"/>
        <w:overflowPunct w:val="0"/>
        <w:ind w:left="0"/>
      </w:pPr>
    </w:p>
    <w:p w14:paraId="5C794571" w14:textId="77777777" w:rsidR="00D061E8" w:rsidRPr="000E0085" w:rsidRDefault="00D061E8" w:rsidP="00D061E8">
      <w:pPr>
        <w:pStyle w:val="BodyText"/>
        <w:widowControl/>
        <w:kinsoku w:val="0"/>
        <w:overflowPunct w:val="0"/>
        <w:ind w:left="0"/>
      </w:pPr>
      <w:r>
        <w:lastRenderedPageBreak/>
        <w:t>Sjúklingar fengu adalimumab 0,8 mg/kg aðra hverja viku (allt að 40 mg), 0,4 mg/kg aðra hverja viku (allt að 20 mg) eða metotrexat 0,1</w:t>
      </w:r>
      <w:r>
        <w:noBreakHyphen/>
        <w:t>0,4 mg/kg vikulega (allt að 25 mg). Eftir 16 vikur höfðu fleiri sjúklingar sýnt jákvæða svörun sem var slembiraðað til að fá adalimumab 0,8 mg/kg (t.d. PASI 75) en þeir sem fengu 0,4 mg/kg aðra hverja viku eða metotrexat.</w:t>
      </w:r>
    </w:p>
    <w:p w14:paraId="3369DDB6" w14:textId="77777777" w:rsidR="00D061E8" w:rsidRPr="001043ED" w:rsidRDefault="00D061E8" w:rsidP="00D061E8">
      <w:pPr>
        <w:pStyle w:val="BodyText"/>
        <w:widowControl/>
        <w:kinsoku w:val="0"/>
        <w:overflowPunct w:val="0"/>
        <w:ind w:left="0"/>
        <w:rPr>
          <w:szCs w:val="23"/>
        </w:rPr>
      </w:pPr>
    </w:p>
    <w:p w14:paraId="7F6B6AE7" w14:textId="77777777" w:rsidR="00D061E8" w:rsidRPr="004F5570" w:rsidRDefault="00D061E8" w:rsidP="00D061E8">
      <w:pPr>
        <w:pStyle w:val="BodyText"/>
        <w:keepNext/>
        <w:keepLines/>
        <w:widowControl/>
        <w:kinsoku w:val="0"/>
        <w:overflowPunct w:val="0"/>
        <w:ind w:left="0"/>
        <w:rPr>
          <w:b/>
        </w:rPr>
      </w:pPr>
      <w:r w:rsidRPr="004F5570">
        <w:rPr>
          <w:b/>
        </w:rPr>
        <w:t>Tafla 1</w:t>
      </w:r>
      <w:r>
        <w:rPr>
          <w:b/>
        </w:rPr>
        <w:t>9</w:t>
      </w:r>
      <w:r w:rsidRPr="004F5570">
        <w:rPr>
          <w:b/>
        </w:rPr>
        <w:t>. Niðurstöður verkunar á skellusóra hjá börnum eftir16 vikur</w:t>
      </w:r>
    </w:p>
    <w:p w14:paraId="56F10D50" w14:textId="77777777" w:rsidR="00D061E8" w:rsidRPr="001043ED" w:rsidRDefault="00D061E8" w:rsidP="00D061E8">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2989"/>
        <w:gridCol w:w="3030"/>
      </w:tblGrid>
      <w:tr w:rsidR="00D061E8" w:rsidRPr="000E0085" w14:paraId="50D394E9" w14:textId="77777777" w:rsidTr="00A122B7">
        <w:trPr>
          <w:cantSplit/>
          <w:tblHeader/>
        </w:trPr>
        <w:tc>
          <w:tcPr>
            <w:tcW w:w="3118" w:type="dxa"/>
            <w:tcBorders>
              <w:top w:val="single" w:sz="4" w:space="0" w:color="auto"/>
              <w:left w:val="single" w:sz="4" w:space="0" w:color="auto"/>
              <w:bottom w:val="single" w:sz="4" w:space="0" w:color="auto"/>
              <w:right w:val="single" w:sz="4" w:space="0" w:color="auto"/>
            </w:tcBorders>
          </w:tcPr>
          <w:p w14:paraId="78989764" w14:textId="77777777" w:rsidR="00D061E8" w:rsidRPr="001043ED" w:rsidRDefault="00D061E8" w:rsidP="00A122B7">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10F4D5A9" w14:textId="77777777" w:rsidR="00D061E8" w:rsidRPr="000E0085" w:rsidRDefault="00D061E8" w:rsidP="00A122B7">
            <w:pPr>
              <w:keepNext/>
              <w:jc w:val="center"/>
              <w:rPr>
                <w:b/>
                <w:vertAlign w:val="superscript"/>
              </w:rPr>
            </w:pPr>
            <w:r>
              <w:rPr>
                <w:b/>
              </w:rPr>
              <w:t>MTX</w:t>
            </w:r>
            <w:r>
              <w:rPr>
                <w:b/>
                <w:vertAlign w:val="superscript"/>
              </w:rPr>
              <w:t>a</w:t>
            </w:r>
          </w:p>
          <w:p w14:paraId="1BB57177" w14:textId="77777777" w:rsidR="00D061E8" w:rsidRPr="000E0085" w:rsidRDefault="00D061E8" w:rsidP="00A122B7">
            <w:pPr>
              <w:keepNext/>
              <w:jc w:val="center"/>
              <w:rPr>
                <w:b/>
              </w:rPr>
            </w:pPr>
            <w:r>
              <w:rPr>
                <w:b/>
              </w:rPr>
              <w:t>N=37</w:t>
            </w:r>
          </w:p>
        </w:tc>
        <w:tc>
          <w:tcPr>
            <w:tcW w:w="3108" w:type="dxa"/>
            <w:tcBorders>
              <w:top w:val="single" w:sz="4" w:space="0" w:color="auto"/>
              <w:left w:val="single" w:sz="4" w:space="0" w:color="auto"/>
              <w:bottom w:val="single" w:sz="4" w:space="0" w:color="auto"/>
              <w:right w:val="single" w:sz="4" w:space="0" w:color="auto"/>
            </w:tcBorders>
            <w:hideMark/>
          </w:tcPr>
          <w:p w14:paraId="1ACE9722" w14:textId="77777777" w:rsidR="00D061E8" w:rsidRPr="000E0085" w:rsidRDefault="00D061E8" w:rsidP="00A122B7">
            <w:pPr>
              <w:keepNext/>
              <w:jc w:val="center"/>
              <w:rPr>
                <w:b/>
              </w:rPr>
            </w:pPr>
            <w:r>
              <w:rPr>
                <w:b/>
              </w:rPr>
              <w:t>Adalimumab 0,8 mg/kg aðra hverja viku</w:t>
            </w:r>
          </w:p>
          <w:p w14:paraId="0288AFF9" w14:textId="77777777" w:rsidR="00D061E8" w:rsidRPr="000E0085" w:rsidRDefault="00D061E8" w:rsidP="00A122B7">
            <w:pPr>
              <w:keepNext/>
              <w:jc w:val="center"/>
              <w:rPr>
                <w:b/>
              </w:rPr>
            </w:pPr>
            <w:r>
              <w:rPr>
                <w:b/>
              </w:rPr>
              <w:t>N=38</w:t>
            </w:r>
          </w:p>
        </w:tc>
      </w:tr>
      <w:tr w:rsidR="00D061E8" w:rsidRPr="000E0085" w14:paraId="07A6F64B" w14:textId="77777777" w:rsidTr="00A122B7">
        <w:trPr>
          <w:cantSplit/>
        </w:trPr>
        <w:tc>
          <w:tcPr>
            <w:tcW w:w="3118" w:type="dxa"/>
            <w:tcBorders>
              <w:top w:val="single" w:sz="4" w:space="0" w:color="auto"/>
              <w:left w:val="single" w:sz="4" w:space="0" w:color="auto"/>
              <w:bottom w:val="single" w:sz="4" w:space="0" w:color="auto"/>
              <w:right w:val="single" w:sz="4" w:space="0" w:color="auto"/>
            </w:tcBorders>
            <w:hideMark/>
          </w:tcPr>
          <w:p w14:paraId="600483FD" w14:textId="77777777" w:rsidR="00D061E8" w:rsidRPr="000E0085" w:rsidRDefault="00D061E8" w:rsidP="00A122B7">
            <w:r>
              <w:t>PASI 75</w:t>
            </w:r>
            <w:r>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28486D7C" w14:textId="77777777" w:rsidR="00D061E8" w:rsidRPr="000E0085" w:rsidRDefault="00D061E8" w:rsidP="00A122B7">
            <w:pPr>
              <w:jc w:val="center"/>
            </w:pPr>
            <w:r>
              <w:t>12 (32,4%)</w:t>
            </w:r>
          </w:p>
        </w:tc>
        <w:tc>
          <w:tcPr>
            <w:tcW w:w="3108" w:type="dxa"/>
            <w:tcBorders>
              <w:top w:val="single" w:sz="4" w:space="0" w:color="auto"/>
              <w:left w:val="single" w:sz="4" w:space="0" w:color="auto"/>
              <w:bottom w:val="single" w:sz="4" w:space="0" w:color="auto"/>
              <w:right w:val="single" w:sz="4" w:space="0" w:color="auto"/>
            </w:tcBorders>
            <w:hideMark/>
          </w:tcPr>
          <w:p w14:paraId="7D9CE916" w14:textId="77777777" w:rsidR="00D061E8" w:rsidRPr="000E0085" w:rsidRDefault="00D061E8" w:rsidP="00A122B7">
            <w:pPr>
              <w:jc w:val="center"/>
            </w:pPr>
            <w:r>
              <w:t>22 (57,9%)</w:t>
            </w:r>
          </w:p>
        </w:tc>
      </w:tr>
      <w:tr w:rsidR="00D061E8" w:rsidRPr="000E0085" w14:paraId="3FEFDBD0" w14:textId="77777777" w:rsidTr="00A122B7">
        <w:trPr>
          <w:cantSplit/>
        </w:trPr>
        <w:tc>
          <w:tcPr>
            <w:tcW w:w="3118" w:type="dxa"/>
            <w:tcBorders>
              <w:top w:val="single" w:sz="4" w:space="0" w:color="auto"/>
              <w:left w:val="single" w:sz="4" w:space="0" w:color="auto"/>
              <w:bottom w:val="single" w:sz="4" w:space="0" w:color="auto"/>
              <w:right w:val="single" w:sz="4" w:space="0" w:color="auto"/>
            </w:tcBorders>
            <w:hideMark/>
          </w:tcPr>
          <w:p w14:paraId="2B43541E" w14:textId="77777777" w:rsidR="00D061E8" w:rsidRPr="000E0085" w:rsidRDefault="00D061E8" w:rsidP="00A122B7">
            <w:r>
              <w:t>PGA: ekkert/lágmark</w:t>
            </w:r>
            <w:r>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50FED791" w14:textId="77777777" w:rsidR="00D061E8" w:rsidRPr="000E0085" w:rsidRDefault="00D061E8" w:rsidP="00A122B7">
            <w:pPr>
              <w:jc w:val="center"/>
            </w:pPr>
            <w:r>
              <w:t>15 (40,5%)</w:t>
            </w:r>
          </w:p>
        </w:tc>
        <w:tc>
          <w:tcPr>
            <w:tcW w:w="3108" w:type="dxa"/>
            <w:tcBorders>
              <w:top w:val="single" w:sz="4" w:space="0" w:color="auto"/>
              <w:left w:val="single" w:sz="4" w:space="0" w:color="auto"/>
              <w:bottom w:val="single" w:sz="4" w:space="0" w:color="auto"/>
              <w:right w:val="single" w:sz="4" w:space="0" w:color="auto"/>
            </w:tcBorders>
            <w:hideMark/>
          </w:tcPr>
          <w:p w14:paraId="5BA0B941" w14:textId="77777777" w:rsidR="00D061E8" w:rsidRPr="000E0085" w:rsidRDefault="00D061E8" w:rsidP="00A122B7">
            <w:pPr>
              <w:jc w:val="center"/>
            </w:pPr>
            <w:r>
              <w:t>23 (60,5%)</w:t>
            </w:r>
          </w:p>
        </w:tc>
      </w:tr>
      <w:tr w:rsidR="00D061E8" w:rsidRPr="007C4B2C" w14:paraId="45AF1BC9" w14:textId="77777777" w:rsidTr="00A122B7">
        <w:trPr>
          <w:cantSplit/>
        </w:trPr>
        <w:tc>
          <w:tcPr>
            <w:tcW w:w="9303" w:type="dxa"/>
            <w:gridSpan w:val="3"/>
            <w:tcBorders>
              <w:top w:val="single" w:sz="4" w:space="0" w:color="auto"/>
              <w:left w:val="nil"/>
              <w:bottom w:val="nil"/>
              <w:right w:val="nil"/>
            </w:tcBorders>
          </w:tcPr>
          <w:p w14:paraId="6FD0954C" w14:textId="77777777" w:rsidR="00D061E8" w:rsidRPr="0055086F" w:rsidRDefault="00D061E8" w:rsidP="00A122B7">
            <w:pPr>
              <w:ind w:left="270" w:hanging="270"/>
              <w:rPr>
                <w:sz w:val="20"/>
              </w:rPr>
            </w:pPr>
            <w:r w:rsidRPr="0055086F">
              <w:rPr>
                <w:sz w:val="20"/>
                <w:vertAlign w:val="superscript"/>
              </w:rPr>
              <w:t>a</w:t>
            </w:r>
            <w:r w:rsidRPr="0055086F">
              <w:rPr>
                <w:sz w:val="20"/>
              </w:rPr>
              <w:t xml:space="preserve"> </w:t>
            </w:r>
            <w:r w:rsidRPr="0055086F">
              <w:rPr>
                <w:sz w:val="20"/>
              </w:rPr>
              <w:tab/>
              <w:t>MTX = metotrexat</w:t>
            </w:r>
          </w:p>
          <w:p w14:paraId="2FFC838A" w14:textId="77777777" w:rsidR="00D061E8" w:rsidRPr="0055086F" w:rsidRDefault="00D061E8" w:rsidP="00A122B7">
            <w:pPr>
              <w:ind w:left="270" w:hanging="270"/>
              <w:rPr>
                <w:sz w:val="20"/>
              </w:rPr>
            </w:pPr>
            <w:r w:rsidRPr="0055086F">
              <w:rPr>
                <w:sz w:val="20"/>
                <w:vertAlign w:val="superscript"/>
              </w:rPr>
              <w:t>b</w:t>
            </w:r>
            <w:r w:rsidRPr="0055086F">
              <w:rPr>
                <w:sz w:val="20"/>
              </w:rPr>
              <w:t xml:space="preserve"> </w:t>
            </w:r>
            <w:r w:rsidRPr="0055086F">
              <w:rPr>
                <w:sz w:val="20"/>
              </w:rPr>
              <w:tab/>
              <w:t>P=0,027, adalimumab 0,8 mg/kg samanborið við metotrexat</w:t>
            </w:r>
          </w:p>
          <w:p w14:paraId="054F1396" w14:textId="77777777" w:rsidR="00D061E8" w:rsidRPr="0055086F" w:rsidRDefault="00D061E8" w:rsidP="00A122B7">
            <w:pPr>
              <w:ind w:left="270" w:hanging="270"/>
              <w:rPr>
                <w:sz w:val="20"/>
              </w:rPr>
            </w:pPr>
            <w:r w:rsidRPr="0055086F">
              <w:rPr>
                <w:sz w:val="20"/>
                <w:vertAlign w:val="superscript"/>
              </w:rPr>
              <w:t>c</w:t>
            </w:r>
            <w:r w:rsidRPr="0055086F">
              <w:rPr>
                <w:sz w:val="20"/>
              </w:rPr>
              <w:t xml:space="preserve"> </w:t>
            </w:r>
            <w:r w:rsidRPr="0055086F">
              <w:rPr>
                <w:sz w:val="20"/>
              </w:rPr>
              <w:tab/>
              <w:t>P=0,083, adalimumab 0,8 mg/kg samanborið við metotrexat</w:t>
            </w:r>
          </w:p>
        </w:tc>
      </w:tr>
    </w:tbl>
    <w:p w14:paraId="69C9D3FF" w14:textId="77777777" w:rsidR="00D061E8" w:rsidRPr="001043ED" w:rsidRDefault="00D061E8" w:rsidP="00D061E8"/>
    <w:p w14:paraId="7ED6BFA4" w14:textId="77777777" w:rsidR="00D061E8" w:rsidRPr="000E0085" w:rsidRDefault="00D061E8" w:rsidP="00D061E8">
      <w:pPr>
        <w:pStyle w:val="BodyText"/>
        <w:widowControl/>
        <w:kinsoku w:val="0"/>
        <w:overflowPunct w:val="0"/>
        <w:ind w:left="0"/>
      </w:pPr>
      <w:r>
        <w:t>Sjúklingar sem náðu PASI 75 svörun og PGA ekkert eða í lágmarki voru teknir af meðferð í allt að 36 vikur og fylgst var með hvort sjúkdómurinn versnaði (þ.e. versnun um a.m.k. 2 PGA stig). Sjúklingar fengu síðan aftur meðferð með adalimumabi 0,8 mg/kg aðra hverja viku í 16 vikur til viðbótar og svörun sem kom fram við endurmeðferð var svipuð og var á fyrra tvíblinda tímabilinu: PASI 75 svörun var 78,9% (15 af 19 þátttakendum) og PGA ekkert eða í lágmarki var 52,6% (10 af 19 þátttakendum).</w:t>
      </w:r>
    </w:p>
    <w:p w14:paraId="0F82E6E6" w14:textId="77777777" w:rsidR="00D061E8" w:rsidRPr="001043ED" w:rsidRDefault="00D061E8" w:rsidP="00D061E8">
      <w:pPr>
        <w:pStyle w:val="BodyText"/>
        <w:widowControl/>
        <w:kinsoku w:val="0"/>
        <w:overflowPunct w:val="0"/>
        <w:ind w:left="0"/>
      </w:pPr>
    </w:p>
    <w:p w14:paraId="2BE0C3D2" w14:textId="77777777" w:rsidR="00D061E8" w:rsidRDefault="00D061E8" w:rsidP="00D061E8">
      <w:pPr>
        <w:pStyle w:val="BodyText"/>
        <w:widowControl/>
        <w:kinsoku w:val="0"/>
        <w:overflowPunct w:val="0"/>
        <w:ind w:left="0"/>
      </w:pPr>
      <w:r>
        <w:t>Í opna hluta rannsóknarinnar hélst svörun PASI 75 og PGA ekkert eða í lágmarki í allt að 52 vikur án þess að eitthvað nýtt kæmi fram um öryggi.</w:t>
      </w:r>
    </w:p>
    <w:p w14:paraId="68C526F4" w14:textId="77777777" w:rsidR="00D061E8" w:rsidRDefault="00D061E8" w:rsidP="00D061E8">
      <w:pPr>
        <w:pStyle w:val="BodyText"/>
        <w:widowControl/>
        <w:kinsoku w:val="0"/>
        <w:overflowPunct w:val="0"/>
        <w:ind w:left="0"/>
      </w:pPr>
    </w:p>
    <w:p w14:paraId="6E744C68" w14:textId="77777777" w:rsidR="00D061E8" w:rsidRPr="000E0085" w:rsidRDefault="00D061E8" w:rsidP="00D061E8">
      <w:pPr>
        <w:pStyle w:val="BodyText"/>
        <w:keepNext/>
        <w:widowControl/>
        <w:kinsoku w:val="0"/>
        <w:overflowPunct w:val="0"/>
        <w:ind w:left="0"/>
        <w:rPr>
          <w:i/>
          <w:iCs/>
        </w:rPr>
      </w:pPr>
      <w:r>
        <w:rPr>
          <w:i/>
          <w:iCs/>
        </w:rPr>
        <w:t>Crohns sjúkdómur hjá börnum</w:t>
      </w:r>
    </w:p>
    <w:p w14:paraId="7EA435F4" w14:textId="77777777" w:rsidR="00D061E8" w:rsidRPr="001043ED" w:rsidRDefault="00D061E8" w:rsidP="00D061E8">
      <w:pPr>
        <w:pStyle w:val="BodyText"/>
        <w:keepNext/>
        <w:widowControl/>
        <w:kinsoku w:val="0"/>
        <w:overflowPunct w:val="0"/>
        <w:ind w:left="0"/>
      </w:pPr>
    </w:p>
    <w:p w14:paraId="7CB6BB5C" w14:textId="77777777" w:rsidR="00D061E8" w:rsidRPr="000E0085" w:rsidRDefault="00D061E8" w:rsidP="00D061E8">
      <w:pPr>
        <w:pStyle w:val="BodyText"/>
        <w:widowControl/>
        <w:kinsoku w:val="0"/>
        <w:overflowPunct w:val="0"/>
        <w:ind w:left="0"/>
      </w:pPr>
      <w:r>
        <w:t>Lagt var mat á adalimumab í fjölsetra, slembiraðaðri, tvíblindri klínískri rannsókn sem gerð var til þess að meta öryggi og verkun upphafs- og viðhaldsmeðferðar með skömmtum byggðum á líkamsþyngd (&lt; 40 kg eða ≥ 40 kg) hjá 192 sjúklingum á aldrinum 6</w:t>
      </w:r>
      <w:r>
        <w:noBreakHyphen/>
        <w:t>17 ára með í meðallagi alvarlegan til alvarlegan Crohns sjúkdóm með gildi &gt; 30 samkvæmt Paediatric Crohn‘s Disease Activity Index (PCDAI). Skilyrði fyrir þátttöku var að hefðbundin meðferð við Crohns sjúkdómi hafði brugðist (m.a. meðferð með barksterum og/eða ónæmistemprandi meðferð). Einnig voru sjúklingar gjaldgengir sem voru hættir að svara eða þoldu ekki meðferð með infliximabi.</w:t>
      </w:r>
    </w:p>
    <w:p w14:paraId="093EC404" w14:textId="77777777" w:rsidR="00D061E8" w:rsidRPr="001043ED" w:rsidRDefault="00D061E8" w:rsidP="00D061E8">
      <w:pPr>
        <w:pStyle w:val="BodyText"/>
        <w:widowControl/>
        <w:kinsoku w:val="0"/>
        <w:overflowPunct w:val="0"/>
        <w:ind w:left="0"/>
      </w:pPr>
    </w:p>
    <w:p w14:paraId="47F29037" w14:textId="77777777" w:rsidR="00D061E8" w:rsidRPr="000E0085" w:rsidRDefault="00D061E8" w:rsidP="00D061E8">
      <w:pPr>
        <w:pStyle w:val="BodyText"/>
        <w:widowControl/>
        <w:kinsoku w:val="0"/>
        <w:overflowPunct w:val="0"/>
        <w:ind w:left="0"/>
      </w:pPr>
      <w:r>
        <w:t>Allir sjúklingar fengu opna upphafsmeðferð með skammti byggðum á líkamsþyngd: 160 mg í viku 0 og 80 mg í viku 2 fyrir sjúklinga ≥ 40 kg og 80 mg í viku 0 og 40 mg í viku 2 fyrir sjúklinga &lt; 40 kg.</w:t>
      </w:r>
    </w:p>
    <w:p w14:paraId="3F9361C0" w14:textId="77777777" w:rsidR="00D061E8" w:rsidRPr="001043ED" w:rsidRDefault="00D061E8" w:rsidP="00D061E8">
      <w:pPr>
        <w:pStyle w:val="BodyText"/>
        <w:widowControl/>
        <w:kinsoku w:val="0"/>
        <w:overflowPunct w:val="0"/>
        <w:ind w:left="0"/>
      </w:pPr>
    </w:p>
    <w:p w14:paraId="1419DF70" w14:textId="77777777" w:rsidR="00D061E8" w:rsidRPr="000E0085" w:rsidRDefault="00D061E8" w:rsidP="00D061E8">
      <w:pPr>
        <w:pStyle w:val="BodyText"/>
        <w:widowControl/>
        <w:kinsoku w:val="0"/>
        <w:overflowPunct w:val="0"/>
        <w:ind w:left="0"/>
      </w:pPr>
      <w:r>
        <w:t>Í viku 4 var sjúklingunum slembiraðað 1:1 eftir líkamsþyngd á þeim tíma og fengu annaðhvort lágskammt eða hefðbundinn viðhaldsskammt eins og sýnt er í töflu 20.</w:t>
      </w:r>
    </w:p>
    <w:p w14:paraId="3F9D999D" w14:textId="77777777" w:rsidR="00D061E8" w:rsidRPr="001043ED" w:rsidRDefault="00D061E8" w:rsidP="00D061E8">
      <w:pPr>
        <w:pStyle w:val="BodyText"/>
        <w:widowControl/>
        <w:kinsoku w:val="0"/>
        <w:overflowPunct w:val="0"/>
        <w:ind w:left="0"/>
        <w:jc w:val="center"/>
      </w:pPr>
    </w:p>
    <w:p w14:paraId="1C1AF248" w14:textId="77777777" w:rsidR="00D061E8" w:rsidRPr="004F5570" w:rsidRDefault="00D061E8" w:rsidP="00D061E8">
      <w:pPr>
        <w:pStyle w:val="BodyText"/>
        <w:keepNext/>
        <w:keepLines/>
        <w:widowControl/>
        <w:kinsoku w:val="0"/>
        <w:overflowPunct w:val="0"/>
        <w:ind w:left="0"/>
        <w:rPr>
          <w:b/>
        </w:rPr>
      </w:pPr>
      <w:r>
        <w:rPr>
          <w:b/>
        </w:rPr>
        <w:t>Tafla 20</w:t>
      </w:r>
      <w:r w:rsidRPr="004F5570">
        <w:rPr>
          <w:b/>
        </w:rPr>
        <w:t>. Viðhaldsskammtur</w:t>
      </w:r>
    </w:p>
    <w:p w14:paraId="50CD6A41" w14:textId="77777777" w:rsidR="00D061E8" w:rsidRPr="004F5570" w:rsidRDefault="00D061E8" w:rsidP="00D061E8">
      <w:pPr>
        <w:pStyle w:val="BodyText"/>
        <w:keepNext/>
        <w:keepLines/>
        <w:widowControl/>
        <w:kinsoku w:val="0"/>
        <w:overflowPunct w:val="0"/>
        <w:ind w:left="0"/>
        <w:rPr>
          <w:b/>
        </w:rPr>
      </w:pPr>
    </w:p>
    <w:tbl>
      <w:tblPr>
        <w:tblW w:w="3976" w:type="pct"/>
        <w:tblLayout w:type="fixed"/>
        <w:tblCellMar>
          <w:left w:w="0" w:type="dxa"/>
          <w:right w:w="0" w:type="dxa"/>
        </w:tblCellMar>
        <w:tblLook w:val="0000" w:firstRow="0" w:lastRow="0" w:firstColumn="0" w:lastColumn="0" w:noHBand="0" w:noVBand="0"/>
      </w:tblPr>
      <w:tblGrid>
        <w:gridCol w:w="1983"/>
        <w:gridCol w:w="2542"/>
        <w:gridCol w:w="2683"/>
      </w:tblGrid>
      <w:tr w:rsidR="00D061E8" w:rsidRPr="000E0085" w14:paraId="19F589F3" w14:textId="77777777" w:rsidTr="00A122B7">
        <w:trPr>
          <w:cantSplit/>
          <w:tblHeader/>
        </w:trPr>
        <w:tc>
          <w:tcPr>
            <w:tcW w:w="1990" w:type="dxa"/>
            <w:tcBorders>
              <w:top w:val="single" w:sz="4" w:space="0" w:color="000000"/>
              <w:left w:val="single" w:sz="4" w:space="0" w:color="000000"/>
              <w:bottom w:val="single" w:sz="4" w:space="0" w:color="000000"/>
              <w:right w:val="single" w:sz="4" w:space="0" w:color="000000"/>
            </w:tcBorders>
          </w:tcPr>
          <w:p w14:paraId="73721EFF" w14:textId="77777777" w:rsidR="00D061E8" w:rsidRPr="000E0085" w:rsidRDefault="00D061E8" w:rsidP="00B80E36">
            <w:pPr>
              <w:pStyle w:val="TableParagraph"/>
              <w:keepNext/>
              <w:widowControl/>
              <w:kinsoku w:val="0"/>
              <w:overflowPunct w:val="0"/>
              <w:ind w:left="145" w:right="188"/>
              <w:jc w:val="center"/>
              <w:rPr>
                <w:rFonts w:ascii="Times New Roman" w:hAnsi="Times New Roman"/>
              </w:rPr>
            </w:pPr>
            <w:r>
              <w:rPr>
                <w:rFonts w:ascii="Times New Roman" w:hAnsi="Times New Roman"/>
                <w:b/>
                <w:bCs/>
              </w:rPr>
              <w:t>Þyngd sjúklings</w:t>
            </w:r>
          </w:p>
        </w:tc>
        <w:tc>
          <w:tcPr>
            <w:tcW w:w="2551" w:type="dxa"/>
            <w:tcBorders>
              <w:top w:val="single" w:sz="4" w:space="0" w:color="000000"/>
              <w:left w:val="single" w:sz="4" w:space="0" w:color="000000"/>
              <w:bottom w:val="single" w:sz="4" w:space="0" w:color="000000"/>
              <w:right w:val="single" w:sz="4" w:space="0" w:color="000000"/>
            </w:tcBorders>
          </w:tcPr>
          <w:p w14:paraId="7C1BFF3D" w14:textId="77777777" w:rsidR="00D061E8" w:rsidRPr="000E0085" w:rsidRDefault="00D061E8" w:rsidP="00B80E36">
            <w:pPr>
              <w:pStyle w:val="TableParagraph"/>
              <w:keepNext/>
              <w:widowControl/>
              <w:kinsoku w:val="0"/>
              <w:overflowPunct w:val="0"/>
              <w:spacing w:line="251" w:lineRule="exact"/>
              <w:ind w:left="100"/>
              <w:jc w:val="center"/>
              <w:rPr>
                <w:rFonts w:ascii="Times New Roman" w:hAnsi="Times New Roman"/>
              </w:rPr>
            </w:pPr>
            <w:r>
              <w:rPr>
                <w:rFonts w:ascii="Times New Roman" w:hAnsi="Times New Roman"/>
                <w:b/>
                <w:bCs/>
              </w:rPr>
              <w:t>Lágskammtur</w:t>
            </w:r>
          </w:p>
        </w:tc>
        <w:tc>
          <w:tcPr>
            <w:tcW w:w="2693" w:type="dxa"/>
            <w:tcBorders>
              <w:top w:val="single" w:sz="4" w:space="0" w:color="000000"/>
              <w:left w:val="single" w:sz="4" w:space="0" w:color="000000"/>
              <w:bottom w:val="single" w:sz="4" w:space="0" w:color="000000"/>
              <w:right w:val="single" w:sz="4" w:space="0" w:color="000000"/>
            </w:tcBorders>
          </w:tcPr>
          <w:p w14:paraId="591BC8DC" w14:textId="77777777" w:rsidR="00D061E8" w:rsidRPr="000E0085" w:rsidRDefault="00D061E8" w:rsidP="00B80E36">
            <w:pPr>
              <w:pStyle w:val="TableParagraph"/>
              <w:keepNext/>
              <w:widowControl/>
              <w:kinsoku w:val="0"/>
              <w:overflowPunct w:val="0"/>
              <w:ind w:left="102" w:right="213"/>
              <w:jc w:val="center"/>
              <w:rPr>
                <w:rFonts w:ascii="Times New Roman" w:hAnsi="Times New Roman"/>
              </w:rPr>
            </w:pPr>
            <w:r>
              <w:rPr>
                <w:rFonts w:ascii="Times New Roman" w:hAnsi="Times New Roman"/>
                <w:b/>
                <w:bCs/>
              </w:rPr>
              <w:t>Hefðbundinn skammtur</w:t>
            </w:r>
          </w:p>
        </w:tc>
      </w:tr>
      <w:tr w:rsidR="00D061E8" w:rsidRPr="000E0085" w14:paraId="0F52C379" w14:textId="77777777" w:rsidTr="00A122B7">
        <w:trPr>
          <w:cantSplit/>
        </w:trPr>
        <w:tc>
          <w:tcPr>
            <w:tcW w:w="1990" w:type="dxa"/>
            <w:tcBorders>
              <w:top w:val="single" w:sz="4" w:space="0" w:color="000000"/>
              <w:left w:val="single" w:sz="4" w:space="0" w:color="000000"/>
              <w:bottom w:val="single" w:sz="4" w:space="0" w:color="000000"/>
              <w:right w:val="single" w:sz="4" w:space="0" w:color="000000"/>
            </w:tcBorders>
          </w:tcPr>
          <w:p w14:paraId="7BB9E393" w14:textId="77777777" w:rsidR="00D061E8" w:rsidRPr="000E0085" w:rsidRDefault="00D061E8" w:rsidP="00B80E36">
            <w:pPr>
              <w:pStyle w:val="TableParagraph"/>
              <w:widowControl/>
              <w:kinsoku w:val="0"/>
              <w:overflowPunct w:val="0"/>
              <w:spacing w:line="249" w:lineRule="exact"/>
              <w:ind w:left="102"/>
              <w:jc w:val="center"/>
              <w:rPr>
                <w:rFonts w:ascii="Times New Roman" w:hAnsi="Times New Roman"/>
              </w:rPr>
            </w:pPr>
            <w:r>
              <w:rPr>
                <w:rFonts w:ascii="Times New Roman" w:hAnsi="Times New Roman"/>
              </w:rPr>
              <w:t>&lt; 40 kg</w:t>
            </w:r>
          </w:p>
        </w:tc>
        <w:tc>
          <w:tcPr>
            <w:tcW w:w="2551" w:type="dxa"/>
            <w:tcBorders>
              <w:top w:val="single" w:sz="4" w:space="0" w:color="000000"/>
              <w:left w:val="single" w:sz="4" w:space="0" w:color="000000"/>
              <w:bottom w:val="single" w:sz="4" w:space="0" w:color="000000"/>
              <w:right w:val="single" w:sz="4" w:space="0" w:color="000000"/>
            </w:tcBorders>
          </w:tcPr>
          <w:p w14:paraId="255C765D" w14:textId="77777777" w:rsidR="00D061E8" w:rsidRPr="000E0085" w:rsidRDefault="00D061E8" w:rsidP="00B80E36">
            <w:pPr>
              <w:pStyle w:val="TableParagraph"/>
              <w:widowControl/>
              <w:kinsoku w:val="0"/>
              <w:overflowPunct w:val="0"/>
              <w:spacing w:line="249" w:lineRule="exact"/>
              <w:ind w:left="100"/>
              <w:jc w:val="center"/>
              <w:rPr>
                <w:rFonts w:ascii="Times New Roman" w:hAnsi="Times New Roman"/>
              </w:rPr>
            </w:pPr>
            <w:r>
              <w:rPr>
                <w:rFonts w:ascii="Times New Roman" w:hAnsi="Times New Roman"/>
              </w:rPr>
              <w:t>10 mg aðra hverja viku</w:t>
            </w:r>
          </w:p>
        </w:tc>
        <w:tc>
          <w:tcPr>
            <w:tcW w:w="2693" w:type="dxa"/>
            <w:tcBorders>
              <w:top w:val="single" w:sz="4" w:space="0" w:color="000000"/>
              <w:left w:val="single" w:sz="4" w:space="0" w:color="000000"/>
              <w:bottom w:val="single" w:sz="4" w:space="0" w:color="000000"/>
              <w:right w:val="single" w:sz="4" w:space="0" w:color="000000"/>
            </w:tcBorders>
          </w:tcPr>
          <w:p w14:paraId="6735A047" w14:textId="77777777" w:rsidR="00D061E8" w:rsidRPr="000E0085" w:rsidRDefault="00D061E8" w:rsidP="00B80E36">
            <w:pPr>
              <w:pStyle w:val="TableParagraph"/>
              <w:widowControl/>
              <w:kinsoku w:val="0"/>
              <w:overflowPunct w:val="0"/>
              <w:spacing w:line="249" w:lineRule="exact"/>
              <w:ind w:left="102"/>
              <w:jc w:val="center"/>
              <w:rPr>
                <w:rFonts w:ascii="Times New Roman" w:hAnsi="Times New Roman"/>
              </w:rPr>
            </w:pPr>
            <w:r>
              <w:rPr>
                <w:rFonts w:ascii="Times New Roman" w:hAnsi="Times New Roman"/>
              </w:rPr>
              <w:t>20 mg aðra hverja viku</w:t>
            </w:r>
          </w:p>
        </w:tc>
      </w:tr>
      <w:tr w:rsidR="00D061E8" w:rsidRPr="000E0085" w14:paraId="28C1C70B" w14:textId="77777777" w:rsidTr="00A122B7">
        <w:trPr>
          <w:cantSplit/>
        </w:trPr>
        <w:tc>
          <w:tcPr>
            <w:tcW w:w="1990" w:type="dxa"/>
            <w:tcBorders>
              <w:top w:val="single" w:sz="4" w:space="0" w:color="000000"/>
              <w:left w:val="single" w:sz="4" w:space="0" w:color="000000"/>
              <w:bottom w:val="single" w:sz="4" w:space="0" w:color="000000"/>
              <w:right w:val="single" w:sz="4" w:space="0" w:color="000000"/>
            </w:tcBorders>
          </w:tcPr>
          <w:p w14:paraId="7521C036" w14:textId="77777777" w:rsidR="00D061E8" w:rsidRPr="000E0085" w:rsidRDefault="00D061E8" w:rsidP="00B80E36">
            <w:pPr>
              <w:pStyle w:val="TableParagraph"/>
              <w:widowControl/>
              <w:kinsoku w:val="0"/>
              <w:overflowPunct w:val="0"/>
              <w:spacing w:line="251" w:lineRule="exact"/>
              <w:ind w:left="102"/>
              <w:jc w:val="center"/>
              <w:rPr>
                <w:rFonts w:ascii="Times New Roman" w:hAnsi="Times New Roman"/>
              </w:rPr>
            </w:pPr>
            <w:r>
              <w:rPr>
                <w:rFonts w:ascii="Times New Roman" w:hAnsi="Times New Roman"/>
              </w:rPr>
              <w:t>≥ 40 kg</w:t>
            </w:r>
          </w:p>
        </w:tc>
        <w:tc>
          <w:tcPr>
            <w:tcW w:w="2551" w:type="dxa"/>
            <w:tcBorders>
              <w:top w:val="single" w:sz="4" w:space="0" w:color="000000"/>
              <w:left w:val="single" w:sz="4" w:space="0" w:color="000000"/>
              <w:bottom w:val="single" w:sz="4" w:space="0" w:color="000000"/>
              <w:right w:val="single" w:sz="4" w:space="0" w:color="000000"/>
            </w:tcBorders>
          </w:tcPr>
          <w:p w14:paraId="2AD7CDDB" w14:textId="77777777" w:rsidR="00D061E8" w:rsidRPr="000E0085" w:rsidRDefault="00D061E8" w:rsidP="00B80E36">
            <w:pPr>
              <w:pStyle w:val="TableParagraph"/>
              <w:widowControl/>
              <w:kinsoku w:val="0"/>
              <w:overflowPunct w:val="0"/>
              <w:spacing w:line="251" w:lineRule="exact"/>
              <w:ind w:left="100"/>
              <w:jc w:val="center"/>
              <w:rPr>
                <w:rFonts w:ascii="Times New Roman" w:hAnsi="Times New Roman"/>
              </w:rPr>
            </w:pPr>
            <w:r>
              <w:rPr>
                <w:rFonts w:ascii="Times New Roman" w:hAnsi="Times New Roman"/>
              </w:rPr>
              <w:t>20 mg aðra hverja viku</w:t>
            </w:r>
          </w:p>
        </w:tc>
        <w:tc>
          <w:tcPr>
            <w:tcW w:w="2693" w:type="dxa"/>
            <w:tcBorders>
              <w:top w:val="single" w:sz="4" w:space="0" w:color="000000"/>
              <w:left w:val="single" w:sz="4" w:space="0" w:color="000000"/>
              <w:bottom w:val="single" w:sz="4" w:space="0" w:color="000000"/>
              <w:right w:val="single" w:sz="4" w:space="0" w:color="000000"/>
            </w:tcBorders>
          </w:tcPr>
          <w:p w14:paraId="34011650" w14:textId="77777777" w:rsidR="00D061E8" w:rsidRPr="000E0085" w:rsidRDefault="00D061E8" w:rsidP="00B80E36">
            <w:pPr>
              <w:pStyle w:val="TableParagraph"/>
              <w:widowControl/>
              <w:kinsoku w:val="0"/>
              <w:overflowPunct w:val="0"/>
              <w:spacing w:line="251" w:lineRule="exact"/>
              <w:ind w:left="102"/>
              <w:jc w:val="center"/>
              <w:rPr>
                <w:rFonts w:ascii="Times New Roman" w:hAnsi="Times New Roman"/>
              </w:rPr>
            </w:pPr>
            <w:r>
              <w:rPr>
                <w:rFonts w:ascii="Times New Roman" w:hAnsi="Times New Roman"/>
              </w:rPr>
              <w:t>40 mg aðra hverja viku</w:t>
            </w:r>
          </w:p>
        </w:tc>
      </w:tr>
    </w:tbl>
    <w:p w14:paraId="2CFDAB84" w14:textId="77777777" w:rsidR="00D061E8" w:rsidRPr="000E0085" w:rsidRDefault="00D061E8" w:rsidP="00D061E8">
      <w:pPr>
        <w:pStyle w:val="BodyText"/>
        <w:widowControl/>
        <w:kinsoku w:val="0"/>
        <w:overflowPunct w:val="0"/>
        <w:ind w:left="0"/>
        <w:rPr>
          <w:bCs/>
          <w:lang w:val="en-GB"/>
        </w:rPr>
      </w:pPr>
    </w:p>
    <w:p w14:paraId="1AA9BB7A" w14:textId="77777777" w:rsidR="00D061E8" w:rsidRPr="000E0085" w:rsidRDefault="00D061E8" w:rsidP="00D061E8">
      <w:pPr>
        <w:pStyle w:val="BodyText"/>
        <w:keepNext/>
        <w:widowControl/>
        <w:kinsoku w:val="0"/>
        <w:overflowPunct w:val="0"/>
        <w:ind w:left="0"/>
      </w:pPr>
      <w:r>
        <w:rPr>
          <w:i/>
          <w:iCs/>
          <w:u w:val="single"/>
        </w:rPr>
        <w:t>Verkun</w:t>
      </w:r>
    </w:p>
    <w:p w14:paraId="7C89E699" w14:textId="77777777" w:rsidR="00D061E8" w:rsidRPr="000E0085" w:rsidRDefault="00D061E8" w:rsidP="00D061E8">
      <w:pPr>
        <w:pStyle w:val="BodyText"/>
        <w:keepNext/>
        <w:widowControl/>
        <w:kinsoku w:val="0"/>
        <w:overflowPunct w:val="0"/>
        <w:ind w:left="0"/>
        <w:rPr>
          <w:i/>
          <w:iCs/>
          <w:lang w:val="en-GB"/>
        </w:rPr>
      </w:pPr>
    </w:p>
    <w:p w14:paraId="51606D06" w14:textId="77777777" w:rsidR="00D061E8" w:rsidRPr="000E0085" w:rsidRDefault="00D061E8" w:rsidP="00D061E8">
      <w:pPr>
        <w:pStyle w:val="BodyText"/>
        <w:widowControl/>
        <w:kinsoku w:val="0"/>
        <w:overflowPunct w:val="0"/>
        <w:ind w:left="0"/>
      </w:pPr>
      <w:r>
        <w:t>Fyrsti endapunktur rannsóknarinnar var klínískt sjúkdómshlé í viku 26, skilgreint sem PCDAI stig ≤ 10.</w:t>
      </w:r>
    </w:p>
    <w:p w14:paraId="7B435951" w14:textId="77777777" w:rsidR="00D061E8" w:rsidRPr="000E0085" w:rsidRDefault="00D061E8" w:rsidP="00D061E8">
      <w:pPr>
        <w:pStyle w:val="BodyText"/>
        <w:widowControl/>
        <w:kinsoku w:val="0"/>
        <w:overflowPunct w:val="0"/>
        <w:ind w:left="0"/>
        <w:rPr>
          <w:lang w:val="en-GB"/>
        </w:rPr>
      </w:pPr>
    </w:p>
    <w:p w14:paraId="61C665F8" w14:textId="77777777" w:rsidR="00D061E8" w:rsidRPr="000E0085" w:rsidRDefault="00D061E8" w:rsidP="00D061E8">
      <w:pPr>
        <w:pStyle w:val="BodyText"/>
        <w:widowControl/>
        <w:kinsoku w:val="0"/>
        <w:overflowPunct w:val="0"/>
        <w:ind w:left="0"/>
      </w:pPr>
      <w:r>
        <w:t>Hlutfall klínísks sjúkdómshlés og klínískrar svörunar (skilgreint sem lækkun á PCDAI stigum sem nemur a.m.k. 15 stigum frá upphafsgildi) er sýnt í töflu 21. Hlutfall þar sem notkun barkstera eða ónæmistemprandi lyfja er hætt er sýnt í töflu 22.</w:t>
      </w:r>
    </w:p>
    <w:p w14:paraId="1342CA84" w14:textId="77777777" w:rsidR="00D061E8" w:rsidRPr="001043ED" w:rsidRDefault="00D061E8" w:rsidP="00D061E8">
      <w:pPr>
        <w:pStyle w:val="BodyText"/>
        <w:widowControl/>
        <w:kinsoku w:val="0"/>
        <w:overflowPunct w:val="0"/>
        <w:ind w:left="0"/>
      </w:pPr>
    </w:p>
    <w:p w14:paraId="045FE141" w14:textId="77777777" w:rsidR="00D061E8" w:rsidRPr="000E0085" w:rsidRDefault="00D061E8" w:rsidP="00D061E8">
      <w:pPr>
        <w:pStyle w:val="BodyText"/>
        <w:keepNext/>
        <w:keepLines/>
        <w:widowControl/>
        <w:kinsoku w:val="0"/>
        <w:overflowPunct w:val="0"/>
        <w:ind w:left="0"/>
        <w:rPr>
          <w:b/>
        </w:rPr>
      </w:pPr>
      <w:r>
        <w:rPr>
          <w:b/>
        </w:rPr>
        <w:lastRenderedPageBreak/>
        <w:t>Tafla 21. CD rannsókn hjá börnum – PCDAI klínískt sjúkdómshlé og svörun</w:t>
      </w:r>
    </w:p>
    <w:p w14:paraId="6D513009" w14:textId="77777777" w:rsidR="00D061E8" w:rsidRPr="001043ED" w:rsidRDefault="00D061E8" w:rsidP="00D061E8">
      <w:pPr>
        <w:keepNext/>
        <w:jc w:val="center"/>
      </w:pPr>
    </w:p>
    <w:tbl>
      <w:tblPr>
        <w:tblW w:w="47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2272"/>
        <w:gridCol w:w="2278"/>
        <w:gridCol w:w="1846"/>
      </w:tblGrid>
      <w:tr w:rsidR="00D061E8" w:rsidRPr="000E0085" w14:paraId="11AF4245" w14:textId="77777777" w:rsidTr="00A122B7">
        <w:trPr>
          <w:tblHeader/>
        </w:trPr>
        <w:tc>
          <w:tcPr>
            <w:tcW w:w="2325" w:type="dxa"/>
            <w:tcBorders>
              <w:top w:val="single" w:sz="4" w:space="0" w:color="auto"/>
              <w:left w:val="single" w:sz="4" w:space="0" w:color="auto"/>
              <w:bottom w:val="single" w:sz="4" w:space="0" w:color="auto"/>
              <w:right w:val="single" w:sz="4" w:space="0" w:color="auto"/>
            </w:tcBorders>
          </w:tcPr>
          <w:p w14:paraId="5EACB6AA" w14:textId="77777777" w:rsidR="00D061E8" w:rsidRPr="001043ED" w:rsidRDefault="00D061E8" w:rsidP="00A122B7">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22E87917" w14:textId="77777777" w:rsidR="00D061E8" w:rsidRPr="000E0085" w:rsidRDefault="00D061E8" w:rsidP="00A122B7">
            <w:pPr>
              <w:keepNext/>
              <w:jc w:val="center"/>
              <w:rPr>
                <w:b/>
              </w:rPr>
            </w:pPr>
            <w:r>
              <w:rPr>
                <w:b/>
              </w:rPr>
              <w:t>Hefðbundinn skammtur</w:t>
            </w:r>
          </w:p>
          <w:p w14:paraId="4B7A3F52" w14:textId="77777777" w:rsidR="00D061E8" w:rsidRPr="000E0085" w:rsidRDefault="00D061E8" w:rsidP="00A122B7">
            <w:pPr>
              <w:keepNext/>
              <w:jc w:val="center"/>
              <w:rPr>
                <w:b/>
              </w:rPr>
            </w:pPr>
            <w:r>
              <w:rPr>
                <w:b/>
              </w:rPr>
              <w:t>40/20 mg aðra hverja viku</w:t>
            </w:r>
          </w:p>
          <w:p w14:paraId="2BDC1012" w14:textId="77777777" w:rsidR="00D061E8" w:rsidRPr="000E0085" w:rsidRDefault="00D061E8" w:rsidP="00A122B7">
            <w:pPr>
              <w:keepNext/>
              <w:jc w:val="center"/>
              <w:rPr>
                <w:b/>
              </w:rPr>
            </w:pPr>
            <w:r>
              <w:rPr>
                <w:b/>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4614FDE" w14:textId="77777777" w:rsidR="00D061E8" w:rsidRPr="000E0085" w:rsidRDefault="00D061E8" w:rsidP="00A122B7">
            <w:pPr>
              <w:keepNext/>
              <w:jc w:val="center"/>
              <w:rPr>
                <w:b/>
              </w:rPr>
            </w:pPr>
            <w:r>
              <w:rPr>
                <w:b/>
              </w:rPr>
              <w:t>Lágskammtur</w:t>
            </w:r>
          </w:p>
          <w:p w14:paraId="1441BC83" w14:textId="77777777" w:rsidR="00D061E8" w:rsidRPr="000E0085" w:rsidRDefault="00D061E8" w:rsidP="00A122B7">
            <w:pPr>
              <w:keepNext/>
              <w:jc w:val="center"/>
              <w:rPr>
                <w:b/>
              </w:rPr>
            </w:pPr>
            <w:r>
              <w:rPr>
                <w:b/>
              </w:rPr>
              <w:t>20/10 mg aðra hverja viku</w:t>
            </w:r>
          </w:p>
          <w:p w14:paraId="38E99E4B" w14:textId="77777777" w:rsidR="00D061E8" w:rsidRPr="000E0085" w:rsidRDefault="00D061E8" w:rsidP="00A122B7">
            <w:pPr>
              <w:keepNext/>
              <w:jc w:val="center"/>
              <w:rPr>
                <w:b/>
              </w:rPr>
            </w:pPr>
            <w:r>
              <w:rPr>
                <w:b/>
              </w:rPr>
              <w:t>N = 95</w:t>
            </w:r>
          </w:p>
        </w:tc>
        <w:tc>
          <w:tcPr>
            <w:tcW w:w="1920" w:type="dxa"/>
            <w:tcBorders>
              <w:top w:val="single" w:sz="4" w:space="0" w:color="auto"/>
              <w:left w:val="single" w:sz="4" w:space="0" w:color="auto"/>
              <w:bottom w:val="single" w:sz="4" w:space="0" w:color="auto"/>
              <w:right w:val="single" w:sz="4" w:space="0" w:color="auto"/>
            </w:tcBorders>
            <w:hideMark/>
          </w:tcPr>
          <w:p w14:paraId="756A7FA1" w14:textId="77777777" w:rsidR="00D061E8" w:rsidRPr="000E0085" w:rsidRDefault="00D061E8" w:rsidP="00A122B7">
            <w:pPr>
              <w:keepNext/>
              <w:jc w:val="center"/>
              <w:rPr>
                <w:b/>
              </w:rPr>
            </w:pPr>
            <w:r>
              <w:rPr>
                <w:b/>
              </w:rPr>
              <w:t>P gildi*</w:t>
            </w:r>
          </w:p>
        </w:tc>
      </w:tr>
      <w:tr w:rsidR="00D061E8" w:rsidRPr="000E0085" w14:paraId="060AA4A6" w14:textId="77777777" w:rsidTr="00A122B7">
        <w:tc>
          <w:tcPr>
            <w:tcW w:w="2325" w:type="dxa"/>
            <w:tcBorders>
              <w:top w:val="single" w:sz="4" w:space="0" w:color="auto"/>
              <w:left w:val="single" w:sz="4" w:space="0" w:color="auto"/>
              <w:bottom w:val="single" w:sz="4" w:space="0" w:color="auto"/>
              <w:right w:val="single" w:sz="4" w:space="0" w:color="auto"/>
            </w:tcBorders>
            <w:hideMark/>
          </w:tcPr>
          <w:p w14:paraId="0B8E116F" w14:textId="77777777" w:rsidR="00D061E8" w:rsidRPr="000E0085" w:rsidRDefault="00D061E8" w:rsidP="00A122B7">
            <w:pPr>
              <w:keepNext/>
              <w:rPr>
                <w:b/>
              </w:rPr>
            </w:pPr>
            <w:r>
              <w:rPr>
                <w:b/>
              </w:rPr>
              <w:t>Vika 26</w:t>
            </w:r>
          </w:p>
        </w:tc>
        <w:tc>
          <w:tcPr>
            <w:tcW w:w="2326" w:type="dxa"/>
            <w:tcBorders>
              <w:top w:val="single" w:sz="4" w:space="0" w:color="auto"/>
              <w:left w:val="single" w:sz="4" w:space="0" w:color="auto"/>
              <w:bottom w:val="single" w:sz="4" w:space="0" w:color="auto"/>
              <w:right w:val="single" w:sz="4" w:space="0" w:color="auto"/>
            </w:tcBorders>
            <w:vAlign w:val="center"/>
          </w:tcPr>
          <w:p w14:paraId="643F83EC" w14:textId="77777777" w:rsidR="00D061E8" w:rsidRPr="000E0085" w:rsidRDefault="00D061E8" w:rsidP="00A122B7">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73B4E234" w14:textId="77777777" w:rsidR="00D061E8" w:rsidRPr="000E0085" w:rsidRDefault="00D061E8" w:rsidP="00A122B7">
            <w:pPr>
              <w:keepNext/>
              <w:jc w:val="center"/>
              <w:rPr>
                <w:lang w:val="en-GB"/>
              </w:rPr>
            </w:pPr>
          </w:p>
        </w:tc>
        <w:tc>
          <w:tcPr>
            <w:tcW w:w="1920" w:type="dxa"/>
            <w:tcBorders>
              <w:top w:val="single" w:sz="4" w:space="0" w:color="auto"/>
              <w:left w:val="single" w:sz="4" w:space="0" w:color="auto"/>
              <w:bottom w:val="single" w:sz="4" w:space="0" w:color="auto"/>
              <w:right w:val="single" w:sz="4" w:space="0" w:color="auto"/>
            </w:tcBorders>
            <w:vAlign w:val="center"/>
          </w:tcPr>
          <w:p w14:paraId="7D56CD30" w14:textId="77777777" w:rsidR="00D061E8" w:rsidRPr="000E0085" w:rsidRDefault="00D061E8" w:rsidP="00A122B7">
            <w:pPr>
              <w:keepNext/>
              <w:jc w:val="center"/>
              <w:rPr>
                <w:lang w:val="en-GB"/>
              </w:rPr>
            </w:pPr>
          </w:p>
        </w:tc>
      </w:tr>
      <w:tr w:rsidR="00D061E8" w:rsidRPr="000E0085" w14:paraId="50B064AE" w14:textId="77777777" w:rsidTr="00A122B7">
        <w:tc>
          <w:tcPr>
            <w:tcW w:w="2325" w:type="dxa"/>
            <w:tcBorders>
              <w:top w:val="single" w:sz="4" w:space="0" w:color="auto"/>
              <w:left w:val="single" w:sz="4" w:space="0" w:color="auto"/>
              <w:bottom w:val="single" w:sz="4" w:space="0" w:color="auto"/>
              <w:right w:val="single" w:sz="4" w:space="0" w:color="auto"/>
            </w:tcBorders>
            <w:hideMark/>
          </w:tcPr>
          <w:p w14:paraId="615B31AB" w14:textId="77777777" w:rsidR="00D061E8" w:rsidRPr="000E0085" w:rsidRDefault="00D061E8" w:rsidP="00A122B7">
            <w:pPr>
              <w:keepNext/>
              <w:ind w:left="180"/>
            </w:pPr>
            <w:r>
              <w:t>Klínískt sjúkdómshlé</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28D6443" w14:textId="77777777" w:rsidR="00D061E8" w:rsidRPr="000E0085" w:rsidRDefault="00D061E8" w:rsidP="00A122B7">
            <w:pPr>
              <w:keepNext/>
              <w:jc w:val="center"/>
            </w:pPr>
            <w:r>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54C0A7A" w14:textId="77777777" w:rsidR="00D061E8" w:rsidRPr="000E0085" w:rsidRDefault="00D061E8" w:rsidP="00A122B7">
            <w:pPr>
              <w:keepNext/>
              <w:jc w:val="center"/>
            </w:pPr>
            <w:r>
              <w:t>28,4%</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13A9D46" w14:textId="77777777" w:rsidR="00D061E8" w:rsidRPr="000E0085" w:rsidRDefault="00D061E8" w:rsidP="00A122B7">
            <w:pPr>
              <w:keepNext/>
              <w:jc w:val="center"/>
            </w:pPr>
            <w:r>
              <w:t>0,075</w:t>
            </w:r>
          </w:p>
        </w:tc>
      </w:tr>
      <w:tr w:rsidR="00D061E8" w:rsidRPr="000E0085" w14:paraId="6F48F31B" w14:textId="77777777" w:rsidTr="00A122B7">
        <w:tc>
          <w:tcPr>
            <w:tcW w:w="2325" w:type="dxa"/>
            <w:tcBorders>
              <w:top w:val="single" w:sz="4" w:space="0" w:color="auto"/>
              <w:left w:val="single" w:sz="4" w:space="0" w:color="auto"/>
              <w:bottom w:val="single" w:sz="4" w:space="0" w:color="auto"/>
              <w:right w:val="single" w:sz="4" w:space="0" w:color="auto"/>
            </w:tcBorders>
            <w:hideMark/>
          </w:tcPr>
          <w:p w14:paraId="1A134519" w14:textId="77777777" w:rsidR="00D061E8" w:rsidRPr="000E0085" w:rsidRDefault="00D061E8" w:rsidP="00A122B7">
            <w:pPr>
              <w:ind w:left="180"/>
            </w:pPr>
            <w:r>
              <w:t>Klínísk svörun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04E9A69" w14:textId="77777777" w:rsidR="00D061E8" w:rsidRPr="000E0085" w:rsidRDefault="00D061E8" w:rsidP="00A122B7">
            <w:pPr>
              <w:jc w:val="center"/>
            </w:pPr>
            <w:r>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2868F2E" w14:textId="77777777" w:rsidR="00D061E8" w:rsidRPr="000E0085" w:rsidRDefault="00D061E8" w:rsidP="00A122B7">
            <w:pPr>
              <w:jc w:val="center"/>
            </w:pPr>
            <w:r>
              <w:t>48,4%</w:t>
            </w:r>
          </w:p>
        </w:tc>
        <w:tc>
          <w:tcPr>
            <w:tcW w:w="1920" w:type="dxa"/>
            <w:tcBorders>
              <w:top w:val="single" w:sz="4" w:space="0" w:color="auto"/>
              <w:left w:val="single" w:sz="4" w:space="0" w:color="auto"/>
              <w:bottom w:val="single" w:sz="4" w:space="0" w:color="auto"/>
              <w:right w:val="single" w:sz="4" w:space="0" w:color="auto"/>
            </w:tcBorders>
            <w:vAlign w:val="center"/>
            <w:hideMark/>
          </w:tcPr>
          <w:p w14:paraId="4F2F93E1" w14:textId="77777777" w:rsidR="00D061E8" w:rsidRPr="000E0085" w:rsidRDefault="00D061E8" w:rsidP="00A122B7">
            <w:pPr>
              <w:jc w:val="center"/>
            </w:pPr>
            <w:r>
              <w:t>0,073</w:t>
            </w:r>
          </w:p>
        </w:tc>
      </w:tr>
      <w:tr w:rsidR="00D061E8" w:rsidRPr="000E0085" w14:paraId="6132020D" w14:textId="77777777" w:rsidTr="00A122B7">
        <w:tc>
          <w:tcPr>
            <w:tcW w:w="2325" w:type="dxa"/>
            <w:tcBorders>
              <w:top w:val="single" w:sz="4" w:space="0" w:color="auto"/>
              <w:left w:val="single" w:sz="4" w:space="0" w:color="auto"/>
              <w:bottom w:val="single" w:sz="4" w:space="0" w:color="auto"/>
              <w:right w:val="single" w:sz="4" w:space="0" w:color="auto"/>
            </w:tcBorders>
            <w:hideMark/>
          </w:tcPr>
          <w:p w14:paraId="5CA340E0" w14:textId="77777777" w:rsidR="00D061E8" w:rsidRPr="000E0085" w:rsidRDefault="00D061E8" w:rsidP="00A122B7">
            <w:pPr>
              <w:keepNext/>
              <w:rPr>
                <w:b/>
              </w:rPr>
            </w:pPr>
            <w:r>
              <w:rPr>
                <w:b/>
              </w:rPr>
              <w:t>Vika 52</w:t>
            </w:r>
          </w:p>
        </w:tc>
        <w:tc>
          <w:tcPr>
            <w:tcW w:w="2326" w:type="dxa"/>
            <w:tcBorders>
              <w:top w:val="single" w:sz="4" w:space="0" w:color="auto"/>
              <w:left w:val="single" w:sz="4" w:space="0" w:color="auto"/>
              <w:bottom w:val="single" w:sz="4" w:space="0" w:color="auto"/>
              <w:right w:val="single" w:sz="4" w:space="0" w:color="auto"/>
            </w:tcBorders>
            <w:vAlign w:val="center"/>
          </w:tcPr>
          <w:p w14:paraId="7DFCCB21" w14:textId="77777777" w:rsidR="00D061E8" w:rsidRPr="000E0085" w:rsidRDefault="00D061E8" w:rsidP="00A122B7">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6609B78F" w14:textId="77777777" w:rsidR="00D061E8" w:rsidRPr="000E0085" w:rsidRDefault="00D061E8" w:rsidP="00A122B7">
            <w:pPr>
              <w:keepNext/>
              <w:jc w:val="center"/>
              <w:rPr>
                <w:lang w:val="en-GB"/>
              </w:rPr>
            </w:pPr>
          </w:p>
        </w:tc>
        <w:tc>
          <w:tcPr>
            <w:tcW w:w="1920" w:type="dxa"/>
            <w:tcBorders>
              <w:top w:val="single" w:sz="4" w:space="0" w:color="auto"/>
              <w:left w:val="single" w:sz="4" w:space="0" w:color="auto"/>
              <w:bottom w:val="single" w:sz="4" w:space="0" w:color="auto"/>
              <w:right w:val="single" w:sz="4" w:space="0" w:color="auto"/>
            </w:tcBorders>
            <w:vAlign w:val="center"/>
          </w:tcPr>
          <w:p w14:paraId="1DD3CB7B" w14:textId="77777777" w:rsidR="00D061E8" w:rsidRPr="000E0085" w:rsidRDefault="00D061E8" w:rsidP="00A122B7">
            <w:pPr>
              <w:keepNext/>
              <w:jc w:val="center"/>
              <w:rPr>
                <w:lang w:val="en-GB"/>
              </w:rPr>
            </w:pPr>
          </w:p>
        </w:tc>
      </w:tr>
      <w:tr w:rsidR="00D061E8" w:rsidRPr="000E0085" w14:paraId="141E3FE4" w14:textId="77777777" w:rsidTr="00A122B7">
        <w:tc>
          <w:tcPr>
            <w:tcW w:w="2325" w:type="dxa"/>
            <w:tcBorders>
              <w:top w:val="single" w:sz="4" w:space="0" w:color="auto"/>
              <w:left w:val="single" w:sz="4" w:space="0" w:color="auto"/>
              <w:bottom w:val="single" w:sz="4" w:space="0" w:color="auto"/>
              <w:right w:val="single" w:sz="4" w:space="0" w:color="auto"/>
            </w:tcBorders>
            <w:hideMark/>
          </w:tcPr>
          <w:p w14:paraId="56859ACB" w14:textId="77777777" w:rsidR="00D061E8" w:rsidRPr="000E0085" w:rsidRDefault="00D061E8" w:rsidP="00A122B7">
            <w:pPr>
              <w:keepNext/>
              <w:ind w:left="180"/>
            </w:pPr>
            <w:r>
              <w:t>Klínískt sjúkdómshlé</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E903111" w14:textId="77777777" w:rsidR="00D061E8" w:rsidRPr="000E0085" w:rsidRDefault="00D061E8" w:rsidP="00A122B7">
            <w:pPr>
              <w:keepNext/>
              <w:jc w:val="center"/>
            </w:pPr>
            <w:r>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CB7326A" w14:textId="77777777" w:rsidR="00D061E8" w:rsidRPr="000E0085" w:rsidRDefault="00D061E8" w:rsidP="00A122B7">
            <w:pPr>
              <w:keepNext/>
              <w:jc w:val="center"/>
            </w:pPr>
            <w:r>
              <w:t>23,2%</w:t>
            </w:r>
          </w:p>
        </w:tc>
        <w:tc>
          <w:tcPr>
            <w:tcW w:w="1920" w:type="dxa"/>
            <w:tcBorders>
              <w:top w:val="single" w:sz="4" w:space="0" w:color="auto"/>
              <w:left w:val="single" w:sz="4" w:space="0" w:color="auto"/>
              <w:bottom w:val="single" w:sz="4" w:space="0" w:color="auto"/>
              <w:right w:val="single" w:sz="4" w:space="0" w:color="auto"/>
            </w:tcBorders>
            <w:vAlign w:val="center"/>
            <w:hideMark/>
          </w:tcPr>
          <w:p w14:paraId="7B15F328" w14:textId="77777777" w:rsidR="00D061E8" w:rsidRPr="000E0085" w:rsidRDefault="00D061E8" w:rsidP="00A122B7">
            <w:pPr>
              <w:keepNext/>
              <w:jc w:val="center"/>
            </w:pPr>
            <w:r>
              <w:t>0,100</w:t>
            </w:r>
          </w:p>
        </w:tc>
      </w:tr>
      <w:tr w:rsidR="00D061E8" w:rsidRPr="000E0085" w14:paraId="51D908B8" w14:textId="77777777" w:rsidTr="00A122B7">
        <w:tc>
          <w:tcPr>
            <w:tcW w:w="2325" w:type="dxa"/>
            <w:tcBorders>
              <w:top w:val="single" w:sz="4" w:space="0" w:color="auto"/>
              <w:left w:val="single" w:sz="4" w:space="0" w:color="auto"/>
              <w:bottom w:val="single" w:sz="4" w:space="0" w:color="auto"/>
              <w:right w:val="single" w:sz="4" w:space="0" w:color="auto"/>
            </w:tcBorders>
            <w:hideMark/>
          </w:tcPr>
          <w:p w14:paraId="6785D921" w14:textId="77777777" w:rsidR="00D061E8" w:rsidRPr="000E0085" w:rsidRDefault="00D061E8" w:rsidP="00A122B7">
            <w:pPr>
              <w:keepNext/>
              <w:ind w:left="180"/>
            </w:pPr>
            <w:r>
              <w:t>Klínísk svörun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4E7B5E3" w14:textId="77777777" w:rsidR="00D061E8" w:rsidRPr="000E0085" w:rsidRDefault="00D061E8" w:rsidP="00A122B7">
            <w:pPr>
              <w:keepNext/>
              <w:jc w:val="center"/>
            </w:pPr>
            <w:r>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839725A" w14:textId="77777777" w:rsidR="00D061E8" w:rsidRPr="000E0085" w:rsidRDefault="00D061E8" w:rsidP="00A122B7">
            <w:pPr>
              <w:keepNext/>
              <w:jc w:val="center"/>
            </w:pPr>
            <w:r>
              <w:t>28,4%</w:t>
            </w:r>
          </w:p>
        </w:tc>
        <w:tc>
          <w:tcPr>
            <w:tcW w:w="1920" w:type="dxa"/>
            <w:tcBorders>
              <w:top w:val="single" w:sz="4" w:space="0" w:color="auto"/>
              <w:left w:val="single" w:sz="4" w:space="0" w:color="auto"/>
              <w:bottom w:val="single" w:sz="4" w:space="0" w:color="auto"/>
              <w:right w:val="single" w:sz="4" w:space="0" w:color="auto"/>
            </w:tcBorders>
            <w:vAlign w:val="center"/>
            <w:hideMark/>
          </w:tcPr>
          <w:p w14:paraId="6EE4929A" w14:textId="77777777" w:rsidR="00D061E8" w:rsidRPr="000E0085" w:rsidRDefault="00D061E8" w:rsidP="00A122B7">
            <w:pPr>
              <w:keepNext/>
              <w:jc w:val="center"/>
            </w:pPr>
            <w:r>
              <w:t>0,038</w:t>
            </w:r>
          </w:p>
        </w:tc>
      </w:tr>
      <w:tr w:rsidR="00D061E8" w:rsidRPr="007C4B2C" w14:paraId="6E41D9D9" w14:textId="77777777" w:rsidTr="00A122B7">
        <w:tc>
          <w:tcPr>
            <w:tcW w:w="8897" w:type="dxa"/>
            <w:gridSpan w:val="4"/>
            <w:tcBorders>
              <w:top w:val="single" w:sz="4" w:space="0" w:color="auto"/>
              <w:left w:val="nil"/>
              <w:bottom w:val="nil"/>
              <w:right w:val="nil"/>
            </w:tcBorders>
          </w:tcPr>
          <w:p w14:paraId="0E304E8B" w14:textId="77777777" w:rsidR="00D061E8" w:rsidRPr="0055086F" w:rsidRDefault="00D061E8" w:rsidP="00A122B7">
            <w:pPr>
              <w:ind w:left="274" w:hanging="274"/>
              <w:rPr>
                <w:sz w:val="20"/>
              </w:rPr>
            </w:pPr>
            <w:r w:rsidRPr="0055086F">
              <w:rPr>
                <w:sz w:val="20"/>
              </w:rPr>
              <w:t xml:space="preserve">* </w:t>
            </w:r>
            <w:r w:rsidRPr="0055086F">
              <w:rPr>
                <w:sz w:val="20"/>
              </w:rPr>
              <w:tab/>
              <w:t>p gildi fyrir samanburð á hefðbundnum skömmtum og lágskömmtum.</w:t>
            </w:r>
          </w:p>
        </w:tc>
      </w:tr>
    </w:tbl>
    <w:p w14:paraId="6F4F523D" w14:textId="77777777" w:rsidR="00D061E8" w:rsidRPr="001043ED" w:rsidRDefault="00D061E8" w:rsidP="00D061E8"/>
    <w:p w14:paraId="5112EA77" w14:textId="77777777" w:rsidR="00D061E8" w:rsidRPr="000E0085" w:rsidRDefault="00D061E8" w:rsidP="00D061E8">
      <w:pPr>
        <w:pStyle w:val="BodyText"/>
        <w:keepNext/>
        <w:keepLines/>
        <w:widowControl/>
        <w:kinsoku w:val="0"/>
        <w:overflowPunct w:val="0"/>
        <w:ind w:left="0"/>
        <w:rPr>
          <w:b/>
        </w:rPr>
      </w:pPr>
      <w:r>
        <w:rPr>
          <w:b/>
        </w:rPr>
        <w:t>Tafla 22. CD rannsókn hjá börnum – Notkun barkstera eða ónæmistemprandi lyfja hætt og sjúkdómshlé með tilliti til fistla</w:t>
      </w:r>
    </w:p>
    <w:p w14:paraId="5DB9BE41" w14:textId="77777777" w:rsidR="00D061E8" w:rsidRPr="001043ED" w:rsidRDefault="00D061E8" w:rsidP="00D061E8">
      <w:pPr>
        <w:keepNext/>
        <w:jc w:val="center"/>
      </w:pPr>
    </w:p>
    <w:tbl>
      <w:tblPr>
        <w:tblW w:w="47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1904"/>
        <w:gridCol w:w="1704"/>
        <w:gridCol w:w="1267"/>
      </w:tblGrid>
      <w:tr w:rsidR="00D061E8" w:rsidRPr="000E0085" w14:paraId="5D972459" w14:textId="77777777" w:rsidTr="00A122B7">
        <w:tc>
          <w:tcPr>
            <w:tcW w:w="3936" w:type="dxa"/>
            <w:tcBorders>
              <w:top w:val="single" w:sz="4" w:space="0" w:color="auto"/>
              <w:left w:val="single" w:sz="4" w:space="0" w:color="auto"/>
              <w:bottom w:val="single" w:sz="4" w:space="0" w:color="auto"/>
              <w:right w:val="single" w:sz="4" w:space="0" w:color="auto"/>
            </w:tcBorders>
          </w:tcPr>
          <w:p w14:paraId="39C4BA73" w14:textId="77777777" w:rsidR="00D061E8" w:rsidRPr="001043ED" w:rsidRDefault="00D061E8" w:rsidP="00A122B7">
            <w:pPr>
              <w:keepNext/>
            </w:pPr>
          </w:p>
        </w:tc>
        <w:tc>
          <w:tcPr>
            <w:tcW w:w="1937" w:type="dxa"/>
            <w:tcBorders>
              <w:top w:val="single" w:sz="4" w:space="0" w:color="auto"/>
              <w:left w:val="single" w:sz="4" w:space="0" w:color="auto"/>
              <w:bottom w:val="single" w:sz="4" w:space="0" w:color="auto"/>
              <w:right w:val="single" w:sz="4" w:space="0" w:color="auto"/>
            </w:tcBorders>
            <w:vAlign w:val="center"/>
            <w:hideMark/>
          </w:tcPr>
          <w:p w14:paraId="4B31AAC3" w14:textId="77777777" w:rsidR="00D061E8" w:rsidRPr="000E0085" w:rsidRDefault="00D061E8" w:rsidP="00A122B7">
            <w:pPr>
              <w:keepNext/>
              <w:jc w:val="center"/>
              <w:rPr>
                <w:b/>
              </w:rPr>
            </w:pPr>
            <w:r>
              <w:rPr>
                <w:b/>
              </w:rPr>
              <w:t>Hefðbundinn skammtur</w:t>
            </w:r>
          </w:p>
          <w:p w14:paraId="4B70E4A3" w14:textId="77777777" w:rsidR="00D061E8" w:rsidRPr="000E0085" w:rsidRDefault="00D061E8" w:rsidP="00A122B7">
            <w:pPr>
              <w:keepNext/>
              <w:jc w:val="center"/>
              <w:rPr>
                <w:b/>
              </w:rPr>
            </w:pPr>
            <w:r>
              <w:rPr>
                <w:b/>
              </w:rPr>
              <w:t>40/20 mg aðra hverja viku</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5002D56" w14:textId="77777777" w:rsidR="00D061E8" w:rsidRPr="000E0085" w:rsidRDefault="00D061E8" w:rsidP="00A122B7">
            <w:pPr>
              <w:keepNext/>
              <w:jc w:val="center"/>
              <w:rPr>
                <w:b/>
              </w:rPr>
            </w:pPr>
            <w:r>
              <w:rPr>
                <w:b/>
              </w:rPr>
              <w:t>Lágskammtur</w:t>
            </w:r>
          </w:p>
          <w:p w14:paraId="32D81A34" w14:textId="77777777" w:rsidR="00D061E8" w:rsidRPr="000E0085" w:rsidRDefault="00D061E8" w:rsidP="00A122B7">
            <w:pPr>
              <w:keepNext/>
              <w:jc w:val="center"/>
              <w:rPr>
                <w:b/>
              </w:rPr>
            </w:pPr>
            <w:r>
              <w:rPr>
                <w:b/>
              </w:rPr>
              <w:t>20/10 mg aðra hverja viku</w:t>
            </w:r>
          </w:p>
        </w:tc>
        <w:tc>
          <w:tcPr>
            <w:tcW w:w="1309" w:type="dxa"/>
            <w:tcBorders>
              <w:top w:val="single" w:sz="4" w:space="0" w:color="auto"/>
              <w:left w:val="single" w:sz="4" w:space="0" w:color="auto"/>
              <w:bottom w:val="single" w:sz="4" w:space="0" w:color="auto"/>
              <w:right w:val="single" w:sz="4" w:space="0" w:color="auto"/>
            </w:tcBorders>
            <w:hideMark/>
          </w:tcPr>
          <w:p w14:paraId="27720E31" w14:textId="77777777" w:rsidR="00D061E8" w:rsidRPr="000E0085" w:rsidRDefault="00D061E8" w:rsidP="00A122B7">
            <w:pPr>
              <w:keepNext/>
              <w:jc w:val="center"/>
              <w:rPr>
                <w:b/>
              </w:rPr>
            </w:pPr>
            <w:r>
              <w:rPr>
                <w:b/>
              </w:rPr>
              <w:t>P gildi</w:t>
            </w:r>
            <w:r>
              <w:rPr>
                <w:b/>
                <w:vertAlign w:val="superscript"/>
              </w:rPr>
              <w:t>1</w:t>
            </w:r>
          </w:p>
        </w:tc>
      </w:tr>
      <w:tr w:rsidR="00D061E8" w:rsidRPr="000E0085" w14:paraId="3C589EE6" w14:textId="77777777" w:rsidTr="00A122B7">
        <w:tc>
          <w:tcPr>
            <w:tcW w:w="3936" w:type="dxa"/>
            <w:tcBorders>
              <w:top w:val="single" w:sz="4" w:space="0" w:color="auto"/>
              <w:left w:val="single" w:sz="4" w:space="0" w:color="auto"/>
              <w:bottom w:val="single" w:sz="4" w:space="0" w:color="auto"/>
              <w:right w:val="single" w:sz="4" w:space="0" w:color="auto"/>
            </w:tcBorders>
            <w:hideMark/>
          </w:tcPr>
          <w:p w14:paraId="0A5A4D2B" w14:textId="77777777" w:rsidR="00D061E8" w:rsidRPr="000E0085" w:rsidRDefault="00D061E8" w:rsidP="00A122B7">
            <w:pPr>
              <w:keepNext/>
              <w:rPr>
                <w:b/>
              </w:rPr>
            </w:pPr>
            <w:r>
              <w:rPr>
                <w:b/>
              </w:rPr>
              <w:t>Notkun barkstera hætt</w:t>
            </w:r>
          </w:p>
        </w:tc>
        <w:tc>
          <w:tcPr>
            <w:tcW w:w="1937" w:type="dxa"/>
            <w:tcBorders>
              <w:top w:val="single" w:sz="4" w:space="0" w:color="auto"/>
              <w:left w:val="single" w:sz="4" w:space="0" w:color="auto"/>
              <w:bottom w:val="single" w:sz="4" w:space="0" w:color="auto"/>
              <w:right w:val="single" w:sz="4" w:space="0" w:color="auto"/>
            </w:tcBorders>
            <w:vAlign w:val="center"/>
            <w:hideMark/>
          </w:tcPr>
          <w:p w14:paraId="454F0E23" w14:textId="77777777" w:rsidR="00D061E8" w:rsidRPr="000E0085" w:rsidRDefault="00D061E8" w:rsidP="00A122B7">
            <w:pPr>
              <w:keepNext/>
              <w:jc w:val="center"/>
              <w:rPr>
                <w:b/>
              </w:rPr>
            </w:pPr>
            <w:r>
              <w:rPr>
                <w:b/>
              </w:rPr>
              <w:t>N=33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4DE324E" w14:textId="77777777" w:rsidR="00D061E8" w:rsidRPr="000E0085" w:rsidRDefault="00D061E8" w:rsidP="00A122B7">
            <w:pPr>
              <w:keepNext/>
              <w:jc w:val="center"/>
              <w:rPr>
                <w:b/>
              </w:rPr>
            </w:pPr>
            <w:r>
              <w:rPr>
                <w:b/>
              </w:rPr>
              <w:t>N=38</w:t>
            </w:r>
          </w:p>
        </w:tc>
        <w:tc>
          <w:tcPr>
            <w:tcW w:w="1309" w:type="dxa"/>
            <w:tcBorders>
              <w:top w:val="single" w:sz="4" w:space="0" w:color="auto"/>
              <w:left w:val="single" w:sz="4" w:space="0" w:color="auto"/>
              <w:bottom w:val="single" w:sz="4" w:space="0" w:color="auto"/>
              <w:right w:val="single" w:sz="4" w:space="0" w:color="auto"/>
            </w:tcBorders>
            <w:vAlign w:val="center"/>
          </w:tcPr>
          <w:p w14:paraId="5B3C88CA" w14:textId="77777777" w:rsidR="00D061E8" w:rsidRPr="000E0085" w:rsidRDefault="00D061E8" w:rsidP="00A122B7">
            <w:pPr>
              <w:keepNext/>
              <w:jc w:val="center"/>
              <w:rPr>
                <w:b/>
                <w:lang w:val="en-GB"/>
              </w:rPr>
            </w:pPr>
          </w:p>
        </w:tc>
      </w:tr>
      <w:tr w:rsidR="00D061E8" w:rsidRPr="000E0085" w14:paraId="7E979735" w14:textId="77777777" w:rsidTr="00A122B7">
        <w:tc>
          <w:tcPr>
            <w:tcW w:w="3936" w:type="dxa"/>
            <w:tcBorders>
              <w:top w:val="single" w:sz="4" w:space="0" w:color="auto"/>
              <w:left w:val="single" w:sz="4" w:space="0" w:color="auto"/>
              <w:bottom w:val="single" w:sz="4" w:space="0" w:color="auto"/>
              <w:right w:val="single" w:sz="4" w:space="0" w:color="auto"/>
            </w:tcBorders>
            <w:hideMark/>
          </w:tcPr>
          <w:p w14:paraId="2ED4BE83" w14:textId="77777777" w:rsidR="00D061E8" w:rsidRPr="000E0085" w:rsidRDefault="00D061E8" w:rsidP="00A122B7">
            <w:r>
              <w:t>Vika 26</w:t>
            </w:r>
          </w:p>
        </w:tc>
        <w:tc>
          <w:tcPr>
            <w:tcW w:w="1937" w:type="dxa"/>
            <w:tcBorders>
              <w:top w:val="single" w:sz="4" w:space="0" w:color="auto"/>
              <w:left w:val="single" w:sz="4" w:space="0" w:color="auto"/>
              <w:bottom w:val="single" w:sz="4" w:space="0" w:color="auto"/>
              <w:right w:val="single" w:sz="4" w:space="0" w:color="auto"/>
            </w:tcBorders>
            <w:vAlign w:val="center"/>
            <w:hideMark/>
          </w:tcPr>
          <w:p w14:paraId="329D8314" w14:textId="77777777" w:rsidR="00D061E8" w:rsidRPr="000E0085" w:rsidRDefault="00D061E8" w:rsidP="00A122B7">
            <w:pPr>
              <w:jc w:val="center"/>
            </w:pPr>
            <w:r>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FBA67C9" w14:textId="77777777" w:rsidR="00D061E8" w:rsidRPr="000E0085" w:rsidRDefault="00D061E8" w:rsidP="00A122B7">
            <w:pPr>
              <w:jc w:val="center"/>
            </w:pPr>
            <w:r>
              <w:t>65,8%</w:t>
            </w:r>
          </w:p>
        </w:tc>
        <w:tc>
          <w:tcPr>
            <w:tcW w:w="1309" w:type="dxa"/>
            <w:tcBorders>
              <w:top w:val="single" w:sz="4" w:space="0" w:color="auto"/>
              <w:left w:val="single" w:sz="4" w:space="0" w:color="auto"/>
              <w:bottom w:val="single" w:sz="4" w:space="0" w:color="auto"/>
              <w:right w:val="single" w:sz="4" w:space="0" w:color="auto"/>
            </w:tcBorders>
            <w:vAlign w:val="center"/>
            <w:hideMark/>
          </w:tcPr>
          <w:p w14:paraId="0D2C7BD7" w14:textId="77777777" w:rsidR="00D061E8" w:rsidRPr="000E0085" w:rsidRDefault="00D061E8" w:rsidP="00A122B7">
            <w:pPr>
              <w:jc w:val="center"/>
            </w:pPr>
            <w:r>
              <w:t>0,066</w:t>
            </w:r>
          </w:p>
        </w:tc>
      </w:tr>
      <w:tr w:rsidR="00D061E8" w:rsidRPr="000E0085" w14:paraId="14D40A5D" w14:textId="77777777" w:rsidTr="00A122B7">
        <w:tc>
          <w:tcPr>
            <w:tcW w:w="3936" w:type="dxa"/>
            <w:tcBorders>
              <w:top w:val="single" w:sz="4" w:space="0" w:color="auto"/>
              <w:left w:val="single" w:sz="4" w:space="0" w:color="auto"/>
              <w:bottom w:val="single" w:sz="4" w:space="0" w:color="auto"/>
              <w:right w:val="single" w:sz="4" w:space="0" w:color="auto"/>
            </w:tcBorders>
            <w:hideMark/>
          </w:tcPr>
          <w:p w14:paraId="1890BDA0" w14:textId="77777777" w:rsidR="00D061E8" w:rsidRPr="000E0085" w:rsidRDefault="00D061E8" w:rsidP="00A122B7">
            <w:r>
              <w:t>Vika 52</w:t>
            </w:r>
          </w:p>
        </w:tc>
        <w:tc>
          <w:tcPr>
            <w:tcW w:w="1937" w:type="dxa"/>
            <w:tcBorders>
              <w:top w:val="single" w:sz="4" w:space="0" w:color="auto"/>
              <w:left w:val="single" w:sz="4" w:space="0" w:color="auto"/>
              <w:bottom w:val="single" w:sz="4" w:space="0" w:color="auto"/>
              <w:right w:val="single" w:sz="4" w:space="0" w:color="auto"/>
            </w:tcBorders>
            <w:vAlign w:val="center"/>
            <w:hideMark/>
          </w:tcPr>
          <w:p w14:paraId="03C74FDC" w14:textId="77777777" w:rsidR="00D061E8" w:rsidRPr="000E0085" w:rsidRDefault="00D061E8" w:rsidP="00A122B7">
            <w:pPr>
              <w:jc w:val="center"/>
            </w:pPr>
            <w:r>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04F6F42" w14:textId="77777777" w:rsidR="00D061E8" w:rsidRPr="000E0085" w:rsidRDefault="00D061E8" w:rsidP="00A122B7">
            <w:pPr>
              <w:jc w:val="center"/>
            </w:pPr>
            <w:r>
              <w:t>60,5%</w:t>
            </w:r>
          </w:p>
        </w:tc>
        <w:tc>
          <w:tcPr>
            <w:tcW w:w="1309" w:type="dxa"/>
            <w:tcBorders>
              <w:top w:val="single" w:sz="4" w:space="0" w:color="auto"/>
              <w:left w:val="single" w:sz="4" w:space="0" w:color="auto"/>
              <w:bottom w:val="single" w:sz="4" w:space="0" w:color="auto"/>
              <w:right w:val="single" w:sz="4" w:space="0" w:color="auto"/>
            </w:tcBorders>
            <w:vAlign w:val="center"/>
            <w:hideMark/>
          </w:tcPr>
          <w:p w14:paraId="526C03A1" w14:textId="77777777" w:rsidR="00D061E8" w:rsidRPr="000E0085" w:rsidRDefault="00D061E8" w:rsidP="00A122B7">
            <w:pPr>
              <w:jc w:val="center"/>
            </w:pPr>
            <w:r>
              <w:t>0,420</w:t>
            </w:r>
          </w:p>
        </w:tc>
      </w:tr>
      <w:tr w:rsidR="00D061E8" w:rsidRPr="000E0085" w14:paraId="305B619F" w14:textId="77777777" w:rsidTr="00A122B7">
        <w:tc>
          <w:tcPr>
            <w:tcW w:w="3936" w:type="dxa"/>
            <w:tcBorders>
              <w:top w:val="single" w:sz="4" w:space="0" w:color="auto"/>
              <w:left w:val="single" w:sz="4" w:space="0" w:color="auto"/>
              <w:bottom w:val="single" w:sz="4" w:space="0" w:color="auto"/>
              <w:right w:val="single" w:sz="4" w:space="0" w:color="auto"/>
            </w:tcBorders>
            <w:hideMark/>
          </w:tcPr>
          <w:p w14:paraId="259E4137" w14:textId="77777777" w:rsidR="00D061E8" w:rsidRPr="000E0085" w:rsidRDefault="00D061E8" w:rsidP="00A122B7">
            <w:pPr>
              <w:rPr>
                <w:b/>
              </w:rPr>
            </w:pPr>
            <w:r>
              <w:rPr>
                <w:b/>
              </w:rPr>
              <w:t>Notkun ónæmistemprandi lyfja hætt</w:t>
            </w:r>
            <w:r>
              <w:rPr>
                <w:b/>
                <w:vertAlign w:val="superscript"/>
              </w:rPr>
              <w:t>2</w:t>
            </w:r>
          </w:p>
        </w:tc>
        <w:tc>
          <w:tcPr>
            <w:tcW w:w="1937" w:type="dxa"/>
            <w:tcBorders>
              <w:top w:val="single" w:sz="4" w:space="0" w:color="auto"/>
              <w:left w:val="single" w:sz="4" w:space="0" w:color="auto"/>
              <w:bottom w:val="single" w:sz="4" w:space="0" w:color="auto"/>
              <w:right w:val="single" w:sz="4" w:space="0" w:color="auto"/>
            </w:tcBorders>
            <w:vAlign w:val="center"/>
            <w:hideMark/>
          </w:tcPr>
          <w:p w14:paraId="4338B3FF" w14:textId="77777777" w:rsidR="00D061E8" w:rsidRPr="000E0085" w:rsidRDefault="00D061E8" w:rsidP="00A122B7">
            <w:pPr>
              <w:jc w:val="center"/>
              <w:rPr>
                <w:b/>
              </w:rPr>
            </w:pPr>
            <w:r>
              <w:rPr>
                <w:b/>
              </w:rPr>
              <w:t>N=60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15E0F61" w14:textId="77777777" w:rsidR="00D061E8" w:rsidRPr="000E0085" w:rsidRDefault="00D061E8" w:rsidP="00A122B7">
            <w:pPr>
              <w:jc w:val="center"/>
              <w:rPr>
                <w:b/>
              </w:rPr>
            </w:pPr>
            <w:r>
              <w:rPr>
                <w:b/>
              </w:rPr>
              <w:t>N=57</w:t>
            </w:r>
          </w:p>
        </w:tc>
        <w:tc>
          <w:tcPr>
            <w:tcW w:w="1309" w:type="dxa"/>
            <w:tcBorders>
              <w:top w:val="single" w:sz="4" w:space="0" w:color="auto"/>
              <w:left w:val="single" w:sz="4" w:space="0" w:color="auto"/>
              <w:bottom w:val="single" w:sz="4" w:space="0" w:color="auto"/>
              <w:right w:val="single" w:sz="4" w:space="0" w:color="auto"/>
            </w:tcBorders>
            <w:vAlign w:val="center"/>
          </w:tcPr>
          <w:p w14:paraId="408102F6" w14:textId="77777777" w:rsidR="00D061E8" w:rsidRPr="000E0085" w:rsidRDefault="00D061E8" w:rsidP="00A122B7">
            <w:pPr>
              <w:jc w:val="center"/>
              <w:rPr>
                <w:b/>
                <w:lang w:val="en-GB"/>
              </w:rPr>
            </w:pPr>
          </w:p>
        </w:tc>
      </w:tr>
      <w:tr w:rsidR="00D061E8" w:rsidRPr="000E0085" w14:paraId="5D165288" w14:textId="77777777" w:rsidTr="00A122B7">
        <w:tc>
          <w:tcPr>
            <w:tcW w:w="3936" w:type="dxa"/>
            <w:tcBorders>
              <w:top w:val="single" w:sz="4" w:space="0" w:color="auto"/>
              <w:left w:val="single" w:sz="4" w:space="0" w:color="auto"/>
              <w:bottom w:val="single" w:sz="4" w:space="0" w:color="auto"/>
              <w:right w:val="single" w:sz="4" w:space="0" w:color="auto"/>
            </w:tcBorders>
            <w:hideMark/>
          </w:tcPr>
          <w:p w14:paraId="3CBCEAD3" w14:textId="77777777" w:rsidR="00D061E8" w:rsidRPr="000E0085" w:rsidRDefault="00D061E8" w:rsidP="00A122B7">
            <w:r>
              <w:t>Vika 52</w:t>
            </w:r>
          </w:p>
        </w:tc>
        <w:tc>
          <w:tcPr>
            <w:tcW w:w="1937" w:type="dxa"/>
            <w:tcBorders>
              <w:top w:val="single" w:sz="4" w:space="0" w:color="auto"/>
              <w:left w:val="single" w:sz="4" w:space="0" w:color="auto"/>
              <w:bottom w:val="single" w:sz="4" w:space="0" w:color="auto"/>
              <w:right w:val="single" w:sz="4" w:space="0" w:color="auto"/>
            </w:tcBorders>
            <w:vAlign w:val="center"/>
            <w:hideMark/>
          </w:tcPr>
          <w:p w14:paraId="3689873B" w14:textId="77777777" w:rsidR="00D061E8" w:rsidRPr="000E0085" w:rsidRDefault="00D061E8" w:rsidP="00A122B7">
            <w:pPr>
              <w:jc w:val="center"/>
            </w:pPr>
            <w:r>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515AF75" w14:textId="77777777" w:rsidR="00D061E8" w:rsidRPr="000E0085" w:rsidRDefault="00D061E8" w:rsidP="00A122B7">
            <w:pPr>
              <w:jc w:val="center"/>
            </w:pPr>
            <w:r>
              <w:t>29,8%</w:t>
            </w:r>
          </w:p>
        </w:tc>
        <w:tc>
          <w:tcPr>
            <w:tcW w:w="1309" w:type="dxa"/>
            <w:tcBorders>
              <w:top w:val="single" w:sz="4" w:space="0" w:color="auto"/>
              <w:left w:val="single" w:sz="4" w:space="0" w:color="auto"/>
              <w:bottom w:val="single" w:sz="4" w:space="0" w:color="auto"/>
              <w:right w:val="single" w:sz="4" w:space="0" w:color="auto"/>
            </w:tcBorders>
            <w:vAlign w:val="center"/>
            <w:hideMark/>
          </w:tcPr>
          <w:p w14:paraId="3BF91138" w14:textId="77777777" w:rsidR="00D061E8" w:rsidRPr="000E0085" w:rsidRDefault="00D061E8" w:rsidP="00A122B7">
            <w:pPr>
              <w:jc w:val="center"/>
            </w:pPr>
            <w:r>
              <w:t>0,983</w:t>
            </w:r>
          </w:p>
        </w:tc>
      </w:tr>
      <w:tr w:rsidR="00D061E8" w:rsidRPr="000E0085" w14:paraId="3F59B773" w14:textId="77777777" w:rsidTr="00A122B7">
        <w:tc>
          <w:tcPr>
            <w:tcW w:w="3936" w:type="dxa"/>
            <w:tcBorders>
              <w:top w:val="single" w:sz="4" w:space="0" w:color="auto"/>
              <w:left w:val="single" w:sz="4" w:space="0" w:color="auto"/>
              <w:bottom w:val="single" w:sz="4" w:space="0" w:color="auto"/>
              <w:right w:val="single" w:sz="4" w:space="0" w:color="auto"/>
            </w:tcBorders>
            <w:hideMark/>
          </w:tcPr>
          <w:p w14:paraId="3C69064B" w14:textId="77777777" w:rsidR="00D061E8" w:rsidRPr="000E0085" w:rsidRDefault="00D061E8" w:rsidP="00A122B7">
            <w:pPr>
              <w:rPr>
                <w:b/>
              </w:rPr>
            </w:pPr>
            <w:r>
              <w:rPr>
                <w:b/>
              </w:rPr>
              <w:t>Sjúkdómshlé með tilliti til fistla</w:t>
            </w:r>
            <w:r>
              <w:rPr>
                <w:b/>
                <w:vertAlign w:val="superscript"/>
              </w:rPr>
              <w:t>3</w:t>
            </w:r>
          </w:p>
        </w:tc>
        <w:tc>
          <w:tcPr>
            <w:tcW w:w="1937" w:type="dxa"/>
            <w:tcBorders>
              <w:top w:val="single" w:sz="4" w:space="0" w:color="auto"/>
              <w:left w:val="single" w:sz="4" w:space="0" w:color="auto"/>
              <w:bottom w:val="single" w:sz="4" w:space="0" w:color="auto"/>
              <w:right w:val="single" w:sz="4" w:space="0" w:color="auto"/>
            </w:tcBorders>
            <w:vAlign w:val="center"/>
            <w:hideMark/>
          </w:tcPr>
          <w:p w14:paraId="242351C0" w14:textId="77777777" w:rsidR="00D061E8" w:rsidRPr="000E0085" w:rsidRDefault="00D061E8" w:rsidP="00A122B7">
            <w:pPr>
              <w:jc w:val="center"/>
              <w:rPr>
                <w:b/>
              </w:rPr>
            </w:pPr>
            <w:r>
              <w:rPr>
                <w:b/>
              </w:rPr>
              <w:t>N=15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A03F8CE" w14:textId="77777777" w:rsidR="00D061E8" w:rsidRPr="000E0085" w:rsidRDefault="00D061E8" w:rsidP="00A122B7">
            <w:pPr>
              <w:jc w:val="center"/>
              <w:rPr>
                <w:b/>
              </w:rPr>
            </w:pPr>
            <w:r>
              <w:rPr>
                <w:b/>
              </w:rPr>
              <w:t>N=21</w:t>
            </w:r>
          </w:p>
        </w:tc>
        <w:tc>
          <w:tcPr>
            <w:tcW w:w="1309" w:type="dxa"/>
            <w:tcBorders>
              <w:top w:val="single" w:sz="4" w:space="0" w:color="auto"/>
              <w:left w:val="single" w:sz="4" w:space="0" w:color="auto"/>
              <w:bottom w:val="single" w:sz="4" w:space="0" w:color="auto"/>
              <w:right w:val="single" w:sz="4" w:space="0" w:color="auto"/>
            </w:tcBorders>
            <w:vAlign w:val="center"/>
          </w:tcPr>
          <w:p w14:paraId="056CF0AC" w14:textId="77777777" w:rsidR="00D061E8" w:rsidRPr="000E0085" w:rsidRDefault="00D061E8" w:rsidP="00A122B7">
            <w:pPr>
              <w:jc w:val="center"/>
              <w:rPr>
                <w:b/>
                <w:lang w:val="en-GB"/>
              </w:rPr>
            </w:pPr>
          </w:p>
        </w:tc>
      </w:tr>
      <w:tr w:rsidR="00D061E8" w:rsidRPr="000E0085" w14:paraId="2D934AAB" w14:textId="77777777" w:rsidTr="00A122B7">
        <w:tc>
          <w:tcPr>
            <w:tcW w:w="3936" w:type="dxa"/>
            <w:tcBorders>
              <w:top w:val="single" w:sz="4" w:space="0" w:color="auto"/>
              <w:left w:val="single" w:sz="4" w:space="0" w:color="auto"/>
              <w:bottom w:val="single" w:sz="4" w:space="0" w:color="auto"/>
              <w:right w:val="single" w:sz="4" w:space="0" w:color="auto"/>
            </w:tcBorders>
            <w:hideMark/>
          </w:tcPr>
          <w:p w14:paraId="6FDF7CC2" w14:textId="77777777" w:rsidR="00D061E8" w:rsidRPr="000E0085" w:rsidRDefault="00D061E8" w:rsidP="00A122B7">
            <w:r>
              <w:t>Vika 26</w:t>
            </w:r>
          </w:p>
        </w:tc>
        <w:tc>
          <w:tcPr>
            <w:tcW w:w="1937" w:type="dxa"/>
            <w:tcBorders>
              <w:top w:val="single" w:sz="4" w:space="0" w:color="auto"/>
              <w:left w:val="single" w:sz="4" w:space="0" w:color="auto"/>
              <w:bottom w:val="single" w:sz="4" w:space="0" w:color="auto"/>
              <w:right w:val="single" w:sz="4" w:space="0" w:color="auto"/>
            </w:tcBorders>
            <w:vAlign w:val="center"/>
            <w:hideMark/>
          </w:tcPr>
          <w:p w14:paraId="6BC21157" w14:textId="77777777" w:rsidR="00D061E8" w:rsidRPr="000E0085" w:rsidRDefault="00D061E8" w:rsidP="00A122B7">
            <w:pPr>
              <w:jc w:val="center"/>
            </w:pPr>
            <w:r>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F2021FB" w14:textId="77777777" w:rsidR="00D061E8" w:rsidRPr="000E0085" w:rsidRDefault="00D061E8" w:rsidP="00A122B7">
            <w:pPr>
              <w:jc w:val="center"/>
            </w:pPr>
            <w:r>
              <w:t>38,1%</w:t>
            </w:r>
          </w:p>
        </w:tc>
        <w:tc>
          <w:tcPr>
            <w:tcW w:w="1309" w:type="dxa"/>
            <w:tcBorders>
              <w:top w:val="single" w:sz="4" w:space="0" w:color="auto"/>
              <w:left w:val="single" w:sz="4" w:space="0" w:color="auto"/>
              <w:bottom w:val="single" w:sz="4" w:space="0" w:color="auto"/>
              <w:right w:val="single" w:sz="4" w:space="0" w:color="auto"/>
            </w:tcBorders>
            <w:vAlign w:val="center"/>
            <w:hideMark/>
          </w:tcPr>
          <w:p w14:paraId="5EC458E6" w14:textId="77777777" w:rsidR="00D061E8" w:rsidRPr="000E0085" w:rsidRDefault="00D061E8" w:rsidP="00A122B7">
            <w:pPr>
              <w:jc w:val="center"/>
            </w:pPr>
            <w:r>
              <w:t>0,608</w:t>
            </w:r>
          </w:p>
        </w:tc>
      </w:tr>
      <w:tr w:rsidR="00D061E8" w:rsidRPr="000E0085" w14:paraId="0F0D84EC" w14:textId="77777777" w:rsidTr="00A122B7">
        <w:tc>
          <w:tcPr>
            <w:tcW w:w="3936" w:type="dxa"/>
            <w:tcBorders>
              <w:top w:val="single" w:sz="4" w:space="0" w:color="auto"/>
              <w:left w:val="single" w:sz="4" w:space="0" w:color="auto"/>
              <w:bottom w:val="single" w:sz="4" w:space="0" w:color="auto"/>
              <w:right w:val="single" w:sz="4" w:space="0" w:color="auto"/>
            </w:tcBorders>
            <w:hideMark/>
          </w:tcPr>
          <w:p w14:paraId="06A4572B" w14:textId="77777777" w:rsidR="00D061E8" w:rsidRPr="000E0085" w:rsidRDefault="00D061E8" w:rsidP="00A122B7">
            <w:r>
              <w:t>Vika 52</w:t>
            </w:r>
          </w:p>
        </w:tc>
        <w:tc>
          <w:tcPr>
            <w:tcW w:w="1937" w:type="dxa"/>
            <w:tcBorders>
              <w:top w:val="single" w:sz="4" w:space="0" w:color="auto"/>
              <w:left w:val="single" w:sz="4" w:space="0" w:color="auto"/>
              <w:bottom w:val="single" w:sz="4" w:space="0" w:color="auto"/>
              <w:right w:val="single" w:sz="4" w:space="0" w:color="auto"/>
            </w:tcBorders>
            <w:vAlign w:val="center"/>
            <w:hideMark/>
          </w:tcPr>
          <w:p w14:paraId="69B0C650" w14:textId="77777777" w:rsidR="00D061E8" w:rsidRPr="000E0085" w:rsidRDefault="00D061E8" w:rsidP="00A122B7">
            <w:pPr>
              <w:jc w:val="center"/>
            </w:pPr>
            <w:r>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DB4E605" w14:textId="77777777" w:rsidR="00D061E8" w:rsidRPr="000E0085" w:rsidRDefault="00D061E8" w:rsidP="00A122B7">
            <w:pPr>
              <w:jc w:val="center"/>
            </w:pPr>
            <w:r>
              <w:t>23,8%</w:t>
            </w:r>
          </w:p>
        </w:tc>
        <w:tc>
          <w:tcPr>
            <w:tcW w:w="1309" w:type="dxa"/>
            <w:tcBorders>
              <w:top w:val="single" w:sz="4" w:space="0" w:color="auto"/>
              <w:left w:val="single" w:sz="4" w:space="0" w:color="auto"/>
              <w:bottom w:val="single" w:sz="4" w:space="0" w:color="auto"/>
              <w:right w:val="single" w:sz="4" w:space="0" w:color="auto"/>
            </w:tcBorders>
            <w:vAlign w:val="center"/>
            <w:hideMark/>
          </w:tcPr>
          <w:p w14:paraId="5FE92A6D" w14:textId="77777777" w:rsidR="00D061E8" w:rsidRPr="000E0085" w:rsidRDefault="00D061E8" w:rsidP="00A122B7">
            <w:pPr>
              <w:jc w:val="center"/>
            </w:pPr>
            <w:r>
              <w:t>0,303</w:t>
            </w:r>
          </w:p>
        </w:tc>
      </w:tr>
      <w:tr w:rsidR="00D061E8" w:rsidRPr="007C4B2C" w14:paraId="744CB712" w14:textId="77777777" w:rsidTr="00A122B7">
        <w:tc>
          <w:tcPr>
            <w:tcW w:w="8897" w:type="dxa"/>
            <w:gridSpan w:val="4"/>
            <w:tcBorders>
              <w:top w:val="single" w:sz="4" w:space="0" w:color="auto"/>
              <w:left w:val="nil"/>
              <w:bottom w:val="nil"/>
              <w:right w:val="nil"/>
            </w:tcBorders>
          </w:tcPr>
          <w:p w14:paraId="14B105BD" w14:textId="77777777" w:rsidR="00D061E8" w:rsidRPr="0055086F" w:rsidRDefault="00D061E8" w:rsidP="00A122B7">
            <w:pPr>
              <w:ind w:left="270" w:hanging="270"/>
              <w:rPr>
                <w:sz w:val="20"/>
              </w:rPr>
            </w:pPr>
            <w:r w:rsidRPr="0055086F">
              <w:rPr>
                <w:sz w:val="20"/>
                <w:vertAlign w:val="superscript"/>
              </w:rPr>
              <w:t>1</w:t>
            </w:r>
            <w:r w:rsidRPr="0055086F">
              <w:rPr>
                <w:sz w:val="20"/>
              </w:rPr>
              <w:tab/>
              <w:t xml:space="preserve">p gildi fyrir samanburð á hefðbundnum skömmtum og lágskömmtum. </w:t>
            </w:r>
          </w:p>
          <w:p w14:paraId="6635D962" w14:textId="77777777" w:rsidR="00D061E8" w:rsidRPr="0055086F" w:rsidRDefault="00D061E8" w:rsidP="00A122B7">
            <w:pPr>
              <w:ind w:left="270" w:hanging="270"/>
              <w:rPr>
                <w:sz w:val="20"/>
              </w:rPr>
            </w:pPr>
            <w:r w:rsidRPr="0055086F">
              <w:rPr>
                <w:sz w:val="20"/>
                <w:vertAlign w:val="superscript"/>
              </w:rPr>
              <w:t>2</w:t>
            </w:r>
            <w:r w:rsidRPr="0055086F">
              <w:rPr>
                <w:sz w:val="20"/>
              </w:rPr>
              <w:tab/>
              <w:t xml:space="preserve">Aðeins skal hætta meðferð með ónæmisbælandi lyfjum í eða eftir viku 26 samkvæmt ákvörðun rannsakanda hafi sjúklingur náð viðmiðum klínískrar svörunar. </w:t>
            </w:r>
          </w:p>
          <w:p w14:paraId="3AE16782" w14:textId="77777777" w:rsidR="00D061E8" w:rsidRPr="0055086F" w:rsidRDefault="00D061E8" w:rsidP="00A122B7">
            <w:pPr>
              <w:ind w:left="270" w:hanging="270"/>
              <w:rPr>
                <w:sz w:val="20"/>
              </w:rPr>
            </w:pPr>
            <w:r w:rsidRPr="0055086F">
              <w:rPr>
                <w:sz w:val="20"/>
                <w:vertAlign w:val="superscript"/>
              </w:rPr>
              <w:t>3</w:t>
            </w:r>
            <w:r w:rsidRPr="0055086F">
              <w:rPr>
                <w:sz w:val="20"/>
              </w:rPr>
              <w:tab/>
              <w:t>skilgreint sem lokun allra fistla sem láku við upphafsgildi, í a.m.k. 2 komur til læknis samfleytt eftir að rannsókn hófst</w:t>
            </w:r>
          </w:p>
        </w:tc>
      </w:tr>
    </w:tbl>
    <w:p w14:paraId="3E182D5E" w14:textId="77777777" w:rsidR="00D061E8" w:rsidRPr="001043ED" w:rsidRDefault="00D061E8" w:rsidP="00D061E8"/>
    <w:p w14:paraId="4091447E" w14:textId="77777777" w:rsidR="00D061E8" w:rsidRPr="000E0085" w:rsidRDefault="00D061E8" w:rsidP="00D061E8">
      <w:pPr>
        <w:pStyle w:val="BodyText"/>
        <w:widowControl/>
        <w:kinsoku w:val="0"/>
        <w:overflowPunct w:val="0"/>
        <w:ind w:left="0"/>
      </w:pPr>
      <w:r>
        <w:t>Tölfræðilega marktæk breyting til batnaðar miðað við upphafsgildi kom í ljós í viku 26 og 52 varðandi líkamsþyngdarstuðul og vaxtarhraða í báðum meðferðarhópunum.</w:t>
      </w:r>
    </w:p>
    <w:p w14:paraId="1FFD6B58" w14:textId="77777777" w:rsidR="00D061E8" w:rsidRPr="001043ED" w:rsidRDefault="00D061E8" w:rsidP="00D061E8">
      <w:pPr>
        <w:pStyle w:val="BodyText"/>
        <w:widowControl/>
        <w:kinsoku w:val="0"/>
        <w:overflowPunct w:val="0"/>
        <w:ind w:left="0"/>
      </w:pPr>
    </w:p>
    <w:p w14:paraId="580BD314" w14:textId="77777777" w:rsidR="00D061E8" w:rsidRPr="000E0085" w:rsidRDefault="00D061E8" w:rsidP="00D061E8">
      <w:pPr>
        <w:pStyle w:val="BodyText"/>
        <w:widowControl/>
        <w:kinsoku w:val="0"/>
        <w:overflowPunct w:val="0"/>
        <w:ind w:left="0"/>
      </w:pPr>
      <w:r>
        <w:t>Tölfræðilega og klínískt marktæk aukning miðað við upphafsgildi kom einnig í ljós í báðum meðferðarhópunum með tilliti til lífsgæða (þ.m.t. IMPACT III).</w:t>
      </w:r>
    </w:p>
    <w:p w14:paraId="58AD8460" w14:textId="77777777" w:rsidR="00D061E8" w:rsidRPr="001043ED" w:rsidRDefault="00D061E8" w:rsidP="00D061E8">
      <w:pPr>
        <w:pStyle w:val="BodyText"/>
        <w:widowControl/>
        <w:kinsoku w:val="0"/>
        <w:overflowPunct w:val="0"/>
        <w:ind w:left="0"/>
        <w:rPr>
          <w:szCs w:val="21"/>
        </w:rPr>
      </w:pPr>
    </w:p>
    <w:p w14:paraId="13BC361D" w14:textId="77777777" w:rsidR="00D061E8" w:rsidRPr="000E0085" w:rsidRDefault="00D061E8" w:rsidP="00D061E8">
      <w:pPr>
        <w:pStyle w:val="BodyText"/>
        <w:widowControl/>
        <w:kinsoku w:val="0"/>
        <w:overflowPunct w:val="0"/>
        <w:ind w:left="0"/>
      </w:pPr>
      <w:r>
        <w:t>Eitt hundrað sjúklingar (n=100) úr CD rannsókninni hjá börnum héldu áfram í opinni langtíma framhaldsrannsókn. Eftir 5 ára meðferð með adalimumabi héldu 74,0% (37/50) af þeim 50 sjúklingum sem voru ennþá í rannsókninni áfram að vera í klínísku sjúkdómshléi og 92,0% (46/50) sjúklinga héldu áfram að sýna klíníska svörun samkvæmt PCDAI kvarða.</w:t>
      </w:r>
    </w:p>
    <w:p w14:paraId="3674A4D7" w14:textId="77777777" w:rsidR="00D061E8" w:rsidRPr="001043ED" w:rsidRDefault="00D061E8" w:rsidP="00D061E8">
      <w:pPr>
        <w:pStyle w:val="BodyText"/>
        <w:widowControl/>
        <w:kinsoku w:val="0"/>
        <w:overflowPunct w:val="0"/>
        <w:ind w:left="0"/>
      </w:pPr>
    </w:p>
    <w:p w14:paraId="33E4AFB0" w14:textId="77777777" w:rsidR="00D061E8" w:rsidRPr="000E0085" w:rsidRDefault="00D061E8" w:rsidP="00D061E8">
      <w:pPr>
        <w:pStyle w:val="BodyText"/>
        <w:keepNext/>
        <w:widowControl/>
        <w:kinsoku w:val="0"/>
        <w:overflowPunct w:val="0"/>
        <w:ind w:left="0"/>
      </w:pPr>
      <w:r>
        <w:rPr>
          <w:i/>
          <w:iCs/>
        </w:rPr>
        <w:t>Æðahjúpsbólga hjá börnum</w:t>
      </w:r>
    </w:p>
    <w:p w14:paraId="6734B5C5" w14:textId="77777777" w:rsidR="00D061E8" w:rsidRPr="001043ED" w:rsidRDefault="00D061E8" w:rsidP="00D061E8">
      <w:pPr>
        <w:pStyle w:val="BodyText"/>
        <w:keepNext/>
        <w:widowControl/>
        <w:kinsoku w:val="0"/>
        <w:overflowPunct w:val="0"/>
        <w:ind w:left="0"/>
        <w:rPr>
          <w:i/>
          <w:iCs/>
          <w:szCs w:val="21"/>
        </w:rPr>
      </w:pPr>
    </w:p>
    <w:p w14:paraId="6C2E47AA" w14:textId="77777777" w:rsidR="00D061E8" w:rsidRPr="000E0085" w:rsidRDefault="00D061E8" w:rsidP="00D061E8">
      <w:pPr>
        <w:pStyle w:val="BodyText"/>
        <w:widowControl/>
        <w:kinsoku w:val="0"/>
        <w:overflowPunct w:val="0"/>
        <w:ind w:left="0"/>
      </w:pPr>
      <w:r>
        <w:t xml:space="preserve">Öryggi og verkun adalimumabs voru metin í slembiraðaðri, tvíblindri samanburðarrannsókn með 90 börnum frá 2 til &lt; 18 ára með virka æðahjúpsbólgu, í fremri hluta augans sem ekki </w:t>
      </w:r>
      <w:r w:rsidRPr="00017641">
        <w:t>var</w:t>
      </w:r>
      <w:r>
        <w:t xml:space="preserve"> af völdum sýkingar, í tengslum við sjálfvakta barnaliðagigt, sem </w:t>
      </w:r>
      <w:r w:rsidRPr="00017641">
        <w:t>sv</w:t>
      </w:r>
      <w:r w:rsidRPr="00EF76C0">
        <w:t>arað</w:t>
      </w:r>
      <w:r>
        <w:t>i ekki minnst 12 vikna meðferð með metotrexati. Sjúklingar fengu lyfleysu eða 20 mg adalimumab (ef &lt; 30 kg), eða 40 mg adalimumab (ef ≥ 30 kg) aðra hverja viku ásamt skammti þeirra af metotrexati eins og hann var við upphaf rannsóknar.</w:t>
      </w:r>
    </w:p>
    <w:p w14:paraId="468043B0" w14:textId="77777777" w:rsidR="00D061E8" w:rsidRPr="001043ED" w:rsidRDefault="00D061E8" w:rsidP="00D061E8">
      <w:pPr>
        <w:pStyle w:val="BodyText"/>
        <w:widowControl/>
        <w:kinsoku w:val="0"/>
        <w:overflowPunct w:val="0"/>
        <w:ind w:left="0"/>
      </w:pPr>
    </w:p>
    <w:p w14:paraId="41B18563" w14:textId="77777777" w:rsidR="00D061E8" w:rsidRPr="000E0085" w:rsidRDefault="00D061E8" w:rsidP="00D061E8">
      <w:pPr>
        <w:pStyle w:val="BodyText"/>
        <w:widowControl/>
        <w:kinsoku w:val="0"/>
        <w:overflowPunct w:val="0"/>
        <w:ind w:left="0"/>
      </w:pPr>
      <w:r>
        <w:t xml:space="preserve">Aðalendapunktur var tími fram að meðferðarbresti. Skilmerki meðferðarbrests </w:t>
      </w:r>
      <w:r w:rsidRPr="00017641">
        <w:t>voru</w:t>
      </w:r>
      <w:r>
        <w:t xml:space="preserve"> versnandi augnbólga eða viðvarandi óbreytt augnbólga, bati að hluta til ásamt viðvarandi fjölkvillum sem komu </w:t>
      </w:r>
      <w:r>
        <w:lastRenderedPageBreak/>
        <w:t xml:space="preserve">fram eða versnun fjölkvilla í augum, samhliða notkun annarra lyfja </w:t>
      </w:r>
      <w:r w:rsidRPr="00017641">
        <w:t xml:space="preserve">sem ekki </w:t>
      </w:r>
      <w:r w:rsidRPr="00EF76C0">
        <w:t xml:space="preserve">var leyfð og </w:t>
      </w:r>
      <w:r w:rsidRPr="00906E0E">
        <w:t>frest</w:t>
      </w:r>
      <w:r w:rsidRPr="00FA68E6">
        <w:t>un</w:t>
      </w:r>
      <w:r w:rsidRPr="00313AA0">
        <w:t xml:space="preserve"> meðferð</w:t>
      </w:r>
      <w:r w:rsidRPr="00756FD9">
        <w:t>ar í lengri tíma.</w:t>
      </w:r>
    </w:p>
    <w:p w14:paraId="5257079F" w14:textId="77777777" w:rsidR="00D061E8" w:rsidRPr="001043ED" w:rsidRDefault="00D061E8" w:rsidP="00D061E8">
      <w:pPr>
        <w:pStyle w:val="BodyText"/>
        <w:widowControl/>
        <w:kinsoku w:val="0"/>
        <w:overflowPunct w:val="0"/>
        <w:ind w:left="0"/>
      </w:pPr>
    </w:p>
    <w:p w14:paraId="6FCC44BD" w14:textId="77777777" w:rsidR="00D061E8" w:rsidRPr="000E0085" w:rsidRDefault="00D061E8" w:rsidP="00D061E8">
      <w:pPr>
        <w:pStyle w:val="BodyText"/>
        <w:keepNext/>
        <w:widowControl/>
        <w:kinsoku w:val="0"/>
        <w:overflowPunct w:val="0"/>
        <w:ind w:left="0"/>
      </w:pPr>
      <w:r>
        <w:rPr>
          <w:i/>
          <w:iCs/>
          <w:u w:val="single"/>
        </w:rPr>
        <w:t>Klínísk svörun</w:t>
      </w:r>
    </w:p>
    <w:p w14:paraId="0A75E8AC" w14:textId="77777777" w:rsidR="00D061E8" w:rsidRPr="001043ED" w:rsidRDefault="00D061E8" w:rsidP="00D061E8">
      <w:pPr>
        <w:pStyle w:val="BodyText"/>
        <w:keepNext/>
        <w:widowControl/>
        <w:kinsoku w:val="0"/>
        <w:overflowPunct w:val="0"/>
        <w:ind w:left="0"/>
        <w:rPr>
          <w:i/>
          <w:iCs/>
        </w:rPr>
      </w:pPr>
    </w:p>
    <w:p w14:paraId="686BB213" w14:textId="77777777" w:rsidR="00D061E8" w:rsidRPr="000E0085" w:rsidRDefault="00D061E8" w:rsidP="00D061E8">
      <w:pPr>
        <w:pStyle w:val="BodyText"/>
        <w:widowControl/>
        <w:kinsoku w:val="0"/>
        <w:overflowPunct w:val="0"/>
        <w:ind w:left="0"/>
      </w:pPr>
      <w:r>
        <w:t>Adalimumab lengdi marktækt tímann fram að meðferðarbresti samanborið við lyfleysu (sjá mynd 1, P &lt; 0,0001 frá log rank prófi). Miðgildi tíma fram að meðferðarbresti var 24,1 vika hjá þeim sem fengu lyfleysu en ekki var hægt að meta miðgildi tíma fram að meðferðarbresti hjá þeim sem fengu adalimumab þar sem innan við helmingur þeirra varð fyrir meðferðarbresti. Adalimumab dró verulega úr hættu á meðferðarbresti eða um 75% miðað við lyfleysu eins og sést með áhættuhlutfallinu (HR = 0,25 [95% CI: 0,12; 0,49]).</w:t>
      </w:r>
    </w:p>
    <w:p w14:paraId="069B6776" w14:textId="77777777" w:rsidR="00D061E8" w:rsidRPr="001043ED" w:rsidRDefault="00D061E8" w:rsidP="00D061E8"/>
    <w:p w14:paraId="12DCC434" w14:textId="77777777" w:rsidR="00D061E8" w:rsidRPr="000E0085" w:rsidRDefault="00D061E8" w:rsidP="00D061E8">
      <w:pPr>
        <w:keepNext/>
      </w:pPr>
      <w:r>
        <w:rPr>
          <w:b/>
        </w:rPr>
        <w:t>Mynd 2. Kaplan-Meier gröf með samantekt á tíma fram að meðferðarbresti í rannsókn á æðahjúpsbólgu hjá börnum</w:t>
      </w:r>
    </w:p>
    <w:p w14:paraId="3A5FCA6B" w14:textId="77777777" w:rsidR="00D061E8" w:rsidRPr="001043ED" w:rsidRDefault="00D061E8" w:rsidP="00D061E8">
      <w:pPr>
        <w:keepNext/>
      </w:pPr>
    </w:p>
    <w:p w14:paraId="07E5484F" w14:textId="77777777" w:rsidR="00B80E36" w:rsidRPr="000E0085" w:rsidRDefault="00C57779" w:rsidP="00D061E8">
      <w:pPr>
        <w:rPr>
          <w:highlight w:val="yellow"/>
        </w:rPr>
      </w:pPr>
      <w:r w:rsidRPr="007C5ECC">
        <w:rPr>
          <w:noProof/>
          <w:lang w:val="en-GB" w:eastAsia="en-GB"/>
        </w:rPr>
        <w:drawing>
          <wp:inline distT="0" distB="0" distL="0" distR="0" wp14:anchorId="3B40BF6B" wp14:editId="3DFC312E">
            <wp:extent cx="5762625" cy="47053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4705350"/>
                    </a:xfrm>
                    <a:prstGeom prst="rect">
                      <a:avLst/>
                    </a:prstGeom>
                    <a:noFill/>
                    <a:ln>
                      <a:noFill/>
                    </a:ln>
                  </pic:spPr>
                </pic:pic>
              </a:graphicData>
            </a:graphic>
          </wp:inline>
        </w:drawing>
      </w:r>
    </w:p>
    <w:p w14:paraId="0213C596" w14:textId="77777777" w:rsidR="00D061E8" w:rsidRPr="0055086F" w:rsidRDefault="00D061E8" w:rsidP="00D061E8">
      <w:pPr>
        <w:rPr>
          <w:sz w:val="20"/>
        </w:rPr>
      </w:pPr>
      <w:r w:rsidRPr="0055086F">
        <w:rPr>
          <w:sz w:val="20"/>
        </w:rPr>
        <w:t>Athugið: P = Lyfleysa (fjöldi í hættu); H = Adalimumab (fjöldi í hættu).</w:t>
      </w:r>
    </w:p>
    <w:p w14:paraId="4B8FB886" w14:textId="77777777" w:rsidR="00964AFD" w:rsidRPr="001043ED" w:rsidRDefault="00964AFD" w:rsidP="00387D0C">
      <w:pPr>
        <w:pStyle w:val="BodyText"/>
        <w:widowControl/>
        <w:kinsoku w:val="0"/>
        <w:overflowPunct w:val="0"/>
        <w:ind w:left="0"/>
      </w:pPr>
    </w:p>
    <w:p w14:paraId="63A6CCE3" w14:textId="77777777" w:rsidR="00964AFD" w:rsidRPr="000E0085" w:rsidRDefault="006E247A" w:rsidP="004F5570">
      <w:pPr>
        <w:pStyle w:val="BodyText"/>
        <w:keepNext/>
        <w:widowControl/>
        <w:kinsoku w:val="0"/>
        <w:overflowPunct w:val="0"/>
        <w:autoSpaceDE w:val="0"/>
        <w:autoSpaceDN w:val="0"/>
        <w:adjustRightInd w:val="0"/>
        <w:ind w:left="0"/>
        <w:rPr>
          <w:b/>
          <w:bCs/>
        </w:rPr>
      </w:pPr>
      <w:r w:rsidRPr="004F5570">
        <w:rPr>
          <w:b/>
          <w:bCs/>
        </w:rPr>
        <w:t>5.2</w:t>
      </w:r>
      <w:r w:rsidRPr="004F5570">
        <w:rPr>
          <w:b/>
          <w:bCs/>
        </w:rPr>
        <w:tab/>
      </w:r>
      <w:r w:rsidR="00964AFD" w:rsidRPr="004F5570">
        <w:rPr>
          <w:b/>
          <w:bCs/>
        </w:rPr>
        <w:t>Lyfjahvörf</w:t>
      </w:r>
    </w:p>
    <w:p w14:paraId="110F1A00" w14:textId="77777777" w:rsidR="00964AFD" w:rsidRPr="00EB2310" w:rsidRDefault="00964AFD" w:rsidP="00ED34EF">
      <w:pPr>
        <w:pStyle w:val="BodyText"/>
        <w:keepNext/>
        <w:widowControl/>
        <w:kinsoku w:val="0"/>
        <w:overflowPunct w:val="0"/>
        <w:ind w:left="0"/>
        <w:rPr>
          <w:b/>
          <w:bCs/>
          <w:szCs w:val="21"/>
        </w:rPr>
      </w:pPr>
    </w:p>
    <w:p w14:paraId="0B653D4E" w14:textId="77777777" w:rsidR="00964AFD" w:rsidRPr="000E0085" w:rsidRDefault="00964AFD" w:rsidP="00ED34EF">
      <w:pPr>
        <w:pStyle w:val="BodyText"/>
        <w:keepNext/>
        <w:widowControl/>
        <w:kinsoku w:val="0"/>
        <w:overflowPunct w:val="0"/>
        <w:ind w:left="0"/>
      </w:pPr>
      <w:r>
        <w:rPr>
          <w:u w:val="single"/>
        </w:rPr>
        <w:t>Frásog og dreifing</w:t>
      </w:r>
    </w:p>
    <w:p w14:paraId="45EDA1DE" w14:textId="77777777" w:rsidR="00964AFD" w:rsidRPr="00EB2310" w:rsidRDefault="00964AFD" w:rsidP="00ED34EF">
      <w:pPr>
        <w:pStyle w:val="BodyText"/>
        <w:keepNext/>
        <w:widowControl/>
        <w:kinsoku w:val="0"/>
        <w:overflowPunct w:val="0"/>
        <w:ind w:left="0"/>
        <w:rPr>
          <w:szCs w:val="19"/>
        </w:rPr>
      </w:pPr>
    </w:p>
    <w:p w14:paraId="486794E5" w14:textId="77777777" w:rsidR="00964AFD" w:rsidRPr="000E0085" w:rsidRDefault="00964AFD" w:rsidP="00387D0C">
      <w:pPr>
        <w:pStyle w:val="BodyText"/>
        <w:widowControl/>
        <w:kinsoku w:val="0"/>
        <w:overflowPunct w:val="0"/>
        <w:ind w:left="0"/>
      </w:pPr>
      <w:r>
        <w:t xml:space="preserve">Eftir gjöf </w:t>
      </w:r>
      <w:r w:rsidRPr="00017641">
        <w:t>2</w:t>
      </w:r>
      <w:r>
        <w:t>4 mg/m</w:t>
      </w:r>
      <w:r>
        <w:rPr>
          <w:vertAlign w:val="superscript"/>
        </w:rPr>
        <w:t>2</w:t>
      </w:r>
      <w:r>
        <w:t xml:space="preserve"> </w:t>
      </w:r>
      <w:r w:rsidRPr="00017641">
        <w:t>(</w:t>
      </w:r>
      <w:r w:rsidRPr="00586E32">
        <w:t>að</w:t>
      </w:r>
      <w:r w:rsidRPr="00906E0E">
        <w:t xml:space="preserve"> </w:t>
      </w:r>
      <w:r w:rsidR="00E94A0F">
        <w:t xml:space="preserve">hámarki </w:t>
      </w:r>
      <w:r w:rsidRPr="00906E0E">
        <w:t>40 mg</w:t>
      </w:r>
      <w:r>
        <w:t>) undir húð aðra hverja viku hjá börnum með sjálfvakta fjölliðagigt sem voru á aldrinum 4</w:t>
      </w:r>
      <w:r w:rsidR="008F1EB4">
        <w:t> </w:t>
      </w:r>
      <w:r>
        <w:t xml:space="preserve">til 17 ára var meðaltal lægstu jafnvægisþéttni (gildi mæld frá viku 20 til 48) adalimumabs í sermi 5,6 ± 5,6 µg/ml (102% frávikshlutfall [CV]) fyrir adalimumab án samhliða notkunar metotrexats og 10,9 ± 5,2 µg/ml (47,7% frávikshlutfall) með samhliða </w:t>
      </w:r>
      <w:r w:rsidR="008F1EB4" w:rsidRPr="00017641">
        <w:t>notkun</w:t>
      </w:r>
      <w:r w:rsidRPr="00586E32">
        <w:t xml:space="preserve"> metotrexat</w:t>
      </w:r>
      <w:r w:rsidR="008F1EB4" w:rsidRPr="00513622">
        <w:t>s</w:t>
      </w:r>
      <w:r w:rsidRPr="00FA68E6">
        <w:t>.</w:t>
      </w:r>
    </w:p>
    <w:p w14:paraId="48C7E776" w14:textId="77777777" w:rsidR="00964AFD" w:rsidRPr="00EB2310" w:rsidRDefault="00964AFD" w:rsidP="00387D0C">
      <w:pPr>
        <w:pStyle w:val="BodyText"/>
        <w:widowControl/>
        <w:kinsoku w:val="0"/>
        <w:overflowPunct w:val="0"/>
        <w:ind w:left="0"/>
      </w:pPr>
    </w:p>
    <w:p w14:paraId="380784A4" w14:textId="77777777" w:rsidR="002510E7" w:rsidRPr="000E0085" w:rsidRDefault="002510E7" w:rsidP="002510E7">
      <w:r>
        <w:lastRenderedPageBreak/>
        <w:t>Hjá börnum með sjálfvakta fjölliðagigt sem voru 2</w:t>
      </w:r>
      <w:r w:rsidR="008F1EB4">
        <w:t> </w:t>
      </w:r>
      <w:r>
        <w:t>til &lt; 4 ára eða 4 ára og eldri og vógu &lt; 15 kg, og sem fengu adalimumab 24 mg/m</w:t>
      </w:r>
      <w:r>
        <w:rPr>
          <w:vertAlign w:val="superscript"/>
        </w:rPr>
        <w:t>2</w:t>
      </w:r>
      <w:r>
        <w:t xml:space="preserve"> var meðaltal lægstu jafnvægisþéttni adalimumabs í sermi 6,0 ± 6,1 µg/ml (101%</w:t>
      </w:r>
      <w:r w:rsidR="00D405F9">
        <w:t> </w:t>
      </w:r>
      <w:r>
        <w:t>CV) fyrir adalimumab án samhliða notkunar metotrexats og 7,9 ± 5,6 µg/ml (71,2%</w:t>
      </w:r>
      <w:r w:rsidR="00D405F9">
        <w:t> </w:t>
      </w:r>
      <w:r>
        <w:t xml:space="preserve">CV) </w:t>
      </w:r>
      <w:r w:rsidR="008F1EB4" w:rsidRPr="00017641">
        <w:t>með samhliða notkun metotrexats</w:t>
      </w:r>
      <w:r w:rsidRPr="00EF76C0">
        <w:t>.</w:t>
      </w:r>
      <w:r>
        <w:t xml:space="preserve"> </w:t>
      </w:r>
    </w:p>
    <w:p w14:paraId="13785B33" w14:textId="77777777" w:rsidR="00964AFD" w:rsidRPr="00EB2310" w:rsidRDefault="00964AFD" w:rsidP="00387D0C">
      <w:pPr>
        <w:pStyle w:val="BodyText"/>
        <w:widowControl/>
        <w:kinsoku w:val="0"/>
        <w:overflowPunct w:val="0"/>
        <w:ind w:left="0"/>
        <w:rPr>
          <w:szCs w:val="19"/>
        </w:rPr>
      </w:pPr>
    </w:p>
    <w:p w14:paraId="0B4F8248" w14:textId="77777777" w:rsidR="00964AFD" w:rsidRPr="000E0085" w:rsidRDefault="00964AFD" w:rsidP="00387D0C">
      <w:pPr>
        <w:pStyle w:val="BodyText"/>
        <w:widowControl/>
        <w:kinsoku w:val="0"/>
        <w:overflowPunct w:val="0"/>
        <w:ind w:left="0"/>
      </w:pPr>
      <w:r>
        <w:t>Eftir gjöf 24 mg/m</w:t>
      </w:r>
      <w:r>
        <w:rPr>
          <w:vertAlign w:val="superscript"/>
        </w:rPr>
        <w:t>2</w:t>
      </w:r>
      <w:r>
        <w:t xml:space="preserve"> ( að </w:t>
      </w:r>
      <w:r w:rsidR="00E94A0F">
        <w:t xml:space="preserve">hámarki </w:t>
      </w:r>
      <w:r>
        <w:t>40 mg) undir húð aðra hverja viku hjá sjúklingum á aldrinum 6</w:t>
      </w:r>
      <w:r w:rsidR="008F1EB4">
        <w:t> </w:t>
      </w:r>
      <w:r>
        <w:t>til 17 ára með festumeinstengda liðagigt var meðaltal lægstu jafnvægisþéttni (gildi mæld í viku 24) adalimumabs í sermi 8</w:t>
      </w:r>
      <w:r w:rsidR="00847D3F">
        <w:t>,</w:t>
      </w:r>
      <w:r>
        <w:t>8 ± 6</w:t>
      </w:r>
      <w:r w:rsidR="00847D3F">
        <w:t>,</w:t>
      </w:r>
      <w:r>
        <w:t>6</w:t>
      </w:r>
      <w:r w:rsidR="00C21EA2">
        <w:t> </w:t>
      </w:r>
      <w:r>
        <w:t>μg/ml fyrir adalimumab án samliða notkunar metotrexats og 11</w:t>
      </w:r>
      <w:r w:rsidR="00847D3F">
        <w:t>,</w:t>
      </w:r>
      <w:r>
        <w:t>8 ± 4</w:t>
      </w:r>
      <w:r w:rsidR="00847D3F">
        <w:t>,</w:t>
      </w:r>
      <w:r>
        <w:t>3</w:t>
      </w:r>
      <w:r w:rsidR="002C19F4">
        <w:t> </w:t>
      </w:r>
      <w:r>
        <w:t>μg/ml með samhliða notkun metotrexats.</w:t>
      </w:r>
    </w:p>
    <w:p w14:paraId="0445B3F7" w14:textId="77777777" w:rsidR="00964AFD" w:rsidRPr="00EB2310" w:rsidRDefault="00964AFD" w:rsidP="00387D0C">
      <w:pPr>
        <w:pStyle w:val="BodyText"/>
        <w:widowControl/>
        <w:kinsoku w:val="0"/>
        <w:overflowPunct w:val="0"/>
        <w:ind w:left="0"/>
      </w:pPr>
    </w:p>
    <w:p w14:paraId="0115B9DD" w14:textId="77777777" w:rsidR="00964AFD" w:rsidRPr="000E0085" w:rsidRDefault="00964AFD" w:rsidP="00387D0C">
      <w:pPr>
        <w:pStyle w:val="BodyText"/>
        <w:widowControl/>
        <w:kinsoku w:val="0"/>
        <w:overflowPunct w:val="0"/>
        <w:ind w:left="0"/>
      </w:pPr>
      <w:r>
        <w:t xml:space="preserve">Eftir gjöf </w:t>
      </w:r>
      <w:r w:rsidRPr="00017641">
        <w:t>0,8 mg/kg</w:t>
      </w:r>
      <w:r w:rsidRPr="00586E32">
        <w:t xml:space="preserve"> (að </w:t>
      </w:r>
      <w:r w:rsidR="00E94A0F">
        <w:t xml:space="preserve">hámarki </w:t>
      </w:r>
      <w:r w:rsidRPr="00906E0E">
        <w:t>40 mg</w:t>
      </w:r>
      <w:r>
        <w:t xml:space="preserve">) </w:t>
      </w:r>
      <w:r w:rsidR="008F1EB4">
        <w:t xml:space="preserve">undir húð </w:t>
      </w:r>
      <w:r>
        <w:t>aðra hverja viku hjá börnum með langvinnan skellusóra var meðaltal lægstu jafnvægisþéttni (±SD) adalimumabs u.þ.b. 7,4</w:t>
      </w:r>
      <w:r w:rsidR="008F1EB4">
        <w:t> </w:t>
      </w:r>
      <w:r>
        <w:t>±</w:t>
      </w:r>
      <w:r w:rsidR="008F1EB4">
        <w:t> </w:t>
      </w:r>
      <w:r>
        <w:t>5,8</w:t>
      </w:r>
      <w:r w:rsidR="008F1EB4">
        <w:t> </w:t>
      </w:r>
      <w:r>
        <w:t>µg/ml (79% frávikshlutfall [CV]).</w:t>
      </w:r>
    </w:p>
    <w:p w14:paraId="3988106D" w14:textId="77777777" w:rsidR="00964AFD" w:rsidRPr="00EB2310" w:rsidRDefault="00964AFD" w:rsidP="00387D0C">
      <w:pPr>
        <w:pStyle w:val="BodyText"/>
        <w:widowControl/>
        <w:kinsoku w:val="0"/>
        <w:overflowPunct w:val="0"/>
        <w:ind w:left="0"/>
        <w:rPr>
          <w:szCs w:val="21"/>
        </w:rPr>
      </w:pPr>
    </w:p>
    <w:p w14:paraId="33EB07D5" w14:textId="77777777" w:rsidR="00964AFD" w:rsidRPr="000E0085" w:rsidRDefault="00964AFD" w:rsidP="00387D0C">
      <w:pPr>
        <w:pStyle w:val="BodyText"/>
        <w:widowControl/>
        <w:kinsoku w:val="0"/>
        <w:overflowPunct w:val="0"/>
        <w:ind w:left="0"/>
      </w:pPr>
      <w:r>
        <w:t>Hjá börnum með í meðallagi alvarlegan til alvarlegan Crohns sjúkdóm var upphafsskammtur adalimuma</w:t>
      </w:r>
      <w:r w:rsidRPr="00017641">
        <w:t>b</w:t>
      </w:r>
      <w:r w:rsidR="008F1EB4" w:rsidRPr="00017641">
        <w:t>s</w:t>
      </w:r>
      <w:r>
        <w:t xml:space="preserve"> 160/80 mg eða 80/40 mg í viku 0 og viku 2 í opnu rannsókninni eftir því hvort líkamsþyngd var undir eða yfir 40 kg. Í viku 4 var sjúklingum slembiraðað 1:1 eftir líkamsþyngd í meðferðarhóp sem annaðhvort fékk hefðbundinn (40/20 mg aðra hverja viku) eða lágskammt (20/10 mg aðra hverja viku). Meðaltalsþéttni (±SD) adalimumabs í sermi sem náðist í viku 4 var 15,7</w:t>
      </w:r>
      <w:r w:rsidR="00C21EA2">
        <w:t> </w:t>
      </w:r>
      <w:r>
        <w:t>±</w:t>
      </w:r>
      <w:r w:rsidR="00C21EA2">
        <w:t> </w:t>
      </w:r>
      <w:r>
        <w:t>6,6</w:t>
      </w:r>
      <w:r w:rsidR="00C21EA2">
        <w:t> </w:t>
      </w:r>
      <w:r>
        <w:t>μg/ml hjá sjúklingum ≥ 40 kg (160/80 mg) og 10,6</w:t>
      </w:r>
      <w:r w:rsidR="00C21EA2">
        <w:t> </w:t>
      </w:r>
      <w:r>
        <w:t>±</w:t>
      </w:r>
      <w:r w:rsidR="00C21EA2">
        <w:t> </w:t>
      </w:r>
      <w:r>
        <w:t>6,1</w:t>
      </w:r>
      <w:r w:rsidR="00C21EA2">
        <w:t> </w:t>
      </w:r>
      <w:r>
        <w:t>μg/ml hjá sjúklingum &lt; 40 kg (80/40 mg).</w:t>
      </w:r>
    </w:p>
    <w:p w14:paraId="5A983A56" w14:textId="77777777" w:rsidR="00964AFD" w:rsidRPr="001043ED" w:rsidRDefault="00964AFD" w:rsidP="00387D0C">
      <w:pPr>
        <w:pStyle w:val="BodyText"/>
        <w:widowControl/>
        <w:kinsoku w:val="0"/>
        <w:overflowPunct w:val="0"/>
        <w:ind w:left="0"/>
        <w:rPr>
          <w:szCs w:val="21"/>
        </w:rPr>
      </w:pPr>
    </w:p>
    <w:p w14:paraId="1D02EBC8" w14:textId="77777777" w:rsidR="00964AFD" w:rsidRPr="000E0085" w:rsidRDefault="00964AFD" w:rsidP="00387D0C">
      <w:pPr>
        <w:pStyle w:val="BodyText"/>
        <w:widowControl/>
        <w:kinsoku w:val="0"/>
        <w:overflowPunct w:val="0"/>
        <w:ind w:left="0"/>
      </w:pPr>
      <w:r>
        <w:t>Hjá sjúklingum sem voru áfram í slembiröðuðum hópum var meðaltal</w:t>
      </w:r>
      <w:r w:rsidR="00C21EA2">
        <w:t xml:space="preserve"> lægstu </w:t>
      </w:r>
      <w:r>
        <w:t>þéttni (±SD) adalimumabs í sermi í viku 52 9,5 ± 5,6</w:t>
      </w:r>
      <w:r w:rsidR="00C21EA2">
        <w:t> </w:t>
      </w:r>
      <w:r>
        <w:t>μg/ml í hópnum sem fékk hefðbundinn skammt og 3,5 ± 2,2</w:t>
      </w:r>
      <w:r w:rsidR="00C21EA2">
        <w:t> </w:t>
      </w:r>
      <w:r>
        <w:t>μg/ml í hópnum sem fékk lágskammt. Meðaltal</w:t>
      </w:r>
      <w:r w:rsidR="00C21EA2">
        <w:t xml:space="preserve"> lægstu </w:t>
      </w:r>
      <w:r>
        <w:t>þéttni hélst hjá sjúklingum sem fengu áfram meðferð með adalimumabi aðra hverja viku í 52 vikur. Hjá sjúklingum þar sem skammtur var aukinn úr annarri hverri viku í vikulega skammta var meðaltalsþéttni (±SD) adalimumabs í sermi 15,3 ± 11,4</w:t>
      </w:r>
      <w:r w:rsidR="00C21EA2">
        <w:t> </w:t>
      </w:r>
      <w:r>
        <w:t>μg/ml (40/20 mg, vikulega) og 6,7 ± 3,5</w:t>
      </w:r>
      <w:r w:rsidR="00C21EA2">
        <w:t> </w:t>
      </w:r>
      <w:r>
        <w:t>μg/ml (20/10 mg, vikulega) í viku 52.</w:t>
      </w:r>
    </w:p>
    <w:p w14:paraId="141C18C6" w14:textId="77777777" w:rsidR="00964AFD" w:rsidRPr="001043ED" w:rsidRDefault="00964AFD" w:rsidP="00387D0C">
      <w:pPr>
        <w:pStyle w:val="BodyText"/>
        <w:widowControl/>
        <w:kinsoku w:val="0"/>
        <w:overflowPunct w:val="0"/>
        <w:ind w:left="0"/>
      </w:pPr>
    </w:p>
    <w:p w14:paraId="14EF117D" w14:textId="77777777" w:rsidR="00964AFD" w:rsidRPr="000E0085" w:rsidRDefault="009F100B" w:rsidP="00387D0C">
      <w:pPr>
        <w:pStyle w:val="BodyText"/>
        <w:widowControl/>
        <w:kinsoku w:val="0"/>
        <w:overflowPunct w:val="0"/>
        <w:ind w:left="0"/>
      </w:pPr>
      <w:r>
        <w:t>Útsetning fyrir adalimumabi hjá börnum með æðahjúpsbólgu</w:t>
      </w:r>
      <w:r w:rsidR="002071DF">
        <w:t xml:space="preserve"> </w:t>
      </w:r>
      <w:r>
        <w:t>var áætluð með því að nota lyfjahvarfalíkan og hermun byggð á lyfjahvörfum við aðrar ábendingar hjá öðrum sjúklingum á barnsaldri (sóri hjá börnum, sjálfvakin liðagigt hjá börnum, Crohns sjúkdómur hjá börnum og festumeinstengd liðagigt). Klínískar upplýsingar um útsetningu við notkun hleðsluskammts hjá börnum &lt; 6 ára liggja ekki fyrir. Áætluð útsetning bendir til að þegar metotrexat er ekki til staðar geti hleðsluskammtur aukið altæka útsetningu í upphafi.</w:t>
      </w:r>
    </w:p>
    <w:p w14:paraId="327EACAC" w14:textId="77777777" w:rsidR="00964AFD" w:rsidRPr="001043ED" w:rsidRDefault="00964AFD" w:rsidP="00387D0C">
      <w:pPr>
        <w:pStyle w:val="BodyText"/>
        <w:widowControl/>
        <w:kinsoku w:val="0"/>
        <w:overflowPunct w:val="0"/>
        <w:ind w:left="0"/>
      </w:pPr>
    </w:p>
    <w:p w14:paraId="40B3082B" w14:textId="77777777" w:rsidR="00964AFD" w:rsidRPr="000E0085" w:rsidRDefault="00964AFD" w:rsidP="002510E7">
      <w:pPr>
        <w:pStyle w:val="BodyText"/>
        <w:keepNext/>
        <w:widowControl/>
        <w:kinsoku w:val="0"/>
        <w:overflowPunct w:val="0"/>
        <w:ind w:left="0"/>
        <w:rPr>
          <w:u w:val="single"/>
        </w:rPr>
      </w:pPr>
      <w:r>
        <w:rPr>
          <w:u w:val="single"/>
        </w:rPr>
        <w:t>Samband útsetningar og svörunar hjá börnum</w:t>
      </w:r>
    </w:p>
    <w:p w14:paraId="2F4D309D" w14:textId="77777777" w:rsidR="00964AFD" w:rsidRPr="001043ED" w:rsidRDefault="00964AFD" w:rsidP="002510E7">
      <w:pPr>
        <w:pStyle w:val="BodyText"/>
        <w:keepNext/>
        <w:widowControl/>
        <w:kinsoku w:val="0"/>
        <w:overflowPunct w:val="0"/>
        <w:ind w:left="0"/>
      </w:pPr>
    </w:p>
    <w:p w14:paraId="3F4ECC74" w14:textId="77777777" w:rsidR="00964AFD" w:rsidRPr="000E0085" w:rsidRDefault="00964AFD" w:rsidP="00387D0C">
      <w:pPr>
        <w:pStyle w:val="BodyText"/>
        <w:widowControl/>
        <w:kinsoku w:val="0"/>
        <w:overflowPunct w:val="0"/>
        <w:ind w:left="0"/>
      </w:pPr>
      <w:r>
        <w:t>Á grundvelli gagna úr klínískum rannsóknum hjá börnum með sjálfvakta liðagigt (sjálfvakin fjölliðagigt hjá börnum og festumeinstengda liðagigt) var staðfest samband útsetningar og svörunar milli plasmaþéttni og PedACR 50 svörunar. Sýnileg plasmaþéttni adalimumabs sem gefur helminginn af hámarks líkum á PedACR 50 svörun (EC50) var 3</w:t>
      </w:r>
      <w:r w:rsidR="00C21EA2">
        <w:t> </w:t>
      </w:r>
      <w:r>
        <w:t>μg/ml (95% CI: 1</w:t>
      </w:r>
      <w:r w:rsidR="00C21EA2">
        <w:noBreakHyphen/>
      </w:r>
      <w:r>
        <w:t>6</w:t>
      </w:r>
      <w:r w:rsidR="00C21EA2">
        <w:t> </w:t>
      </w:r>
      <w:r>
        <w:t>μg/ml).</w:t>
      </w:r>
    </w:p>
    <w:p w14:paraId="4D065AAD" w14:textId="77777777" w:rsidR="00964AFD" w:rsidRPr="001043ED" w:rsidRDefault="00964AFD" w:rsidP="00387D0C">
      <w:pPr>
        <w:pStyle w:val="BodyText"/>
        <w:widowControl/>
        <w:kinsoku w:val="0"/>
        <w:overflowPunct w:val="0"/>
        <w:ind w:left="0"/>
      </w:pPr>
    </w:p>
    <w:p w14:paraId="07D18534" w14:textId="77777777" w:rsidR="00964AFD" w:rsidRPr="000E0085" w:rsidRDefault="00964AFD" w:rsidP="00387D0C">
      <w:pPr>
        <w:pStyle w:val="BodyText"/>
        <w:widowControl/>
        <w:kinsoku w:val="0"/>
        <w:overflowPunct w:val="0"/>
        <w:ind w:left="0"/>
      </w:pPr>
      <w:r>
        <w:t>Samband útsetningar og svörunar</w:t>
      </w:r>
      <w:r w:rsidRPr="00017641">
        <w:t xml:space="preserve"> </w:t>
      </w:r>
      <w:r w:rsidR="002F0992" w:rsidRPr="00586E32">
        <w:t>milli</w:t>
      </w:r>
      <w:r>
        <w:t xml:space="preserve"> þéttni adalimumabs og verkun</w:t>
      </w:r>
      <w:r w:rsidR="002F0992" w:rsidRPr="00017641">
        <w:t>ar</w:t>
      </w:r>
      <w:r>
        <w:t xml:space="preserve"> hjá börnum með alvarlegan langvinnan skellusóra var staðfest fyrir PASI 75 og PGA ekkert eða í lágmarki, í sömu röð. PASI 75 og PGA ekkert eða í lágmarki jókst með aukinni þéttni adalimumabs, bæði með svipað sýnilegt EC50 um það bil 4,5</w:t>
      </w:r>
      <w:r w:rsidR="002F0992">
        <w:t> </w:t>
      </w:r>
      <w:r>
        <w:t>μg/ml (95% CI 0,4</w:t>
      </w:r>
      <w:r w:rsidR="002F0992">
        <w:noBreakHyphen/>
      </w:r>
      <w:r>
        <w:t>47,6 og 1,9</w:t>
      </w:r>
      <w:r w:rsidR="002F0992">
        <w:noBreakHyphen/>
      </w:r>
      <w:r>
        <w:t>10,5, í sömu röð).</w:t>
      </w:r>
    </w:p>
    <w:p w14:paraId="0BEFD404" w14:textId="77777777" w:rsidR="00964AFD" w:rsidRPr="001043ED" w:rsidRDefault="00964AFD" w:rsidP="00387D0C">
      <w:pPr>
        <w:pStyle w:val="BodyText"/>
        <w:widowControl/>
        <w:kinsoku w:val="0"/>
        <w:overflowPunct w:val="0"/>
        <w:ind w:left="0"/>
      </w:pPr>
    </w:p>
    <w:p w14:paraId="0AA552CE" w14:textId="77777777" w:rsidR="00964AFD" w:rsidRPr="000E0085" w:rsidRDefault="00964AFD" w:rsidP="00ED34EF">
      <w:pPr>
        <w:pStyle w:val="BodyText"/>
        <w:keepNext/>
        <w:widowControl/>
        <w:kinsoku w:val="0"/>
        <w:overflowPunct w:val="0"/>
        <w:ind w:left="0"/>
      </w:pPr>
      <w:r>
        <w:rPr>
          <w:u w:val="single"/>
        </w:rPr>
        <w:t>Fullorðnir</w:t>
      </w:r>
    </w:p>
    <w:p w14:paraId="036668E7" w14:textId="77777777" w:rsidR="00964AFD" w:rsidRPr="001043ED" w:rsidRDefault="00964AFD" w:rsidP="00ED34EF">
      <w:pPr>
        <w:pStyle w:val="BodyText"/>
        <w:keepNext/>
        <w:widowControl/>
        <w:kinsoku w:val="0"/>
        <w:overflowPunct w:val="0"/>
        <w:ind w:left="0"/>
      </w:pPr>
    </w:p>
    <w:p w14:paraId="0AD32503" w14:textId="77777777" w:rsidR="00964AFD" w:rsidRPr="000E0085" w:rsidRDefault="00964AFD" w:rsidP="00387D0C">
      <w:pPr>
        <w:pStyle w:val="BodyText"/>
        <w:widowControl/>
        <w:kinsoku w:val="0"/>
        <w:overflowPunct w:val="0"/>
        <w:ind w:left="0"/>
      </w:pPr>
      <w:r>
        <w:t xml:space="preserve">Frásog og dreifing adalimumabs </w:t>
      </w:r>
      <w:r w:rsidR="002F0992" w:rsidRPr="00017641">
        <w:t xml:space="preserve">voru </w:t>
      </w:r>
      <w:r w:rsidRPr="00017641">
        <w:t>hæg</w:t>
      </w:r>
      <w:r>
        <w:t xml:space="preserve"> eftir gjöf staks 40 mg skammts undir húð og hámarksþéttni í sermi náðist um 5</w:t>
      </w:r>
      <w:r w:rsidR="00847D3F">
        <w:t> </w:t>
      </w:r>
      <w:r>
        <w:t>dögum eftir gjöf. Algilt (absolute) aðgengi adalimumabs eftir gjöf staks 40 mg skammts undir húð, metið úr þremur rannsóknum, var að meðaltali 64%. Eftir gjöf stakra skammta á bilinu 0,25</w:t>
      </w:r>
      <w:r w:rsidR="002F0992">
        <w:t> </w:t>
      </w:r>
      <w:r>
        <w:t>til 10 mg/kg, í bláæð, var þéttnin skammtaháð. Eftir 0,5 mg/kg (~40 mg) skammta var úthreinsun á bilinu 11</w:t>
      </w:r>
      <w:r w:rsidR="002F0992">
        <w:t> </w:t>
      </w:r>
      <w:r>
        <w:t>til 15 ml/klst, dreifingarrúmmálið (Vss) frá 5</w:t>
      </w:r>
      <w:r w:rsidR="002F0992">
        <w:t> </w:t>
      </w:r>
      <w:r>
        <w:t>til 6</w:t>
      </w:r>
      <w:r w:rsidR="002F0992">
        <w:t> </w:t>
      </w:r>
      <w:r>
        <w:t>lítrum og lokaþrep</w:t>
      </w:r>
      <w:r w:rsidR="002F0992">
        <w:t>s</w:t>
      </w:r>
      <w:r>
        <w:t>helmingunartím</w:t>
      </w:r>
      <w:r w:rsidR="002F0992">
        <w:t>inn</w:t>
      </w:r>
      <w:r>
        <w:t xml:space="preserve"> var að meðaltali um tvær vikur. Þéttni adalimumabs í liðvökva nokkurra sjúklinga með iktsýki var 31</w:t>
      </w:r>
      <w:r w:rsidR="002F0992">
        <w:noBreakHyphen/>
      </w:r>
      <w:r>
        <w:t>96% þess sem var í sermi.</w:t>
      </w:r>
    </w:p>
    <w:p w14:paraId="613F9551" w14:textId="77777777" w:rsidR="00964AFD" w:rsidRPr="001043ED" w:rsidRDefault="00964AFD" w:rsidP="00387D0C">
      <w:pPr>
        <w:pStyle w:val="BodyText"/>
        <w:widowControl/>
        <w:kinsoku w:val="0"/>
        <w:overflowPunct w:val="0"/>
        <w:ind w:left="0"/>
      </w:pPr>
    </w:p>
    <w:p w14:paraId="5F502B3A" w14:textId="77777777" w:rsidR="00964AFD" w:rsidRPr="000E0085" w:rsidRDefault="00964AFD" w:rsidP="00387D0C">
      <w:pPr>
        <w:pStyle w:val="BodyText"/>
        <w:widowControl/>
        <w:kinsoku w:val="0"/>
        <w:overflowPunct w:val="0"/>
        <w:ind w:left="0"/>
      </w:pPr>
      <w:r>
        <w:t>Eftir gjöf 40 mg af adalimumabi aðra hverja viku undir húð hjá fullorðnum sjúklingum með iktsýki var lægsta þéttni við jafnvægi um 5</w:t>
      </w:r>
      <w:r w:rsidR="002F0992">
        <w:t> </w:t>
      </w:r>
      <w:r>
        <w:t>μg/ml (án samtímis notkunar metotrexats) og 8</w:t>
      </w:r>
      <w:r w:rsidR="002F0992">
        <w:t> </w:t>
      </w:r>
      <w:r>
        <w:t>til 9 μg/ml (við samtímis notkun metotrexats). Lægsta þéttni adalimumabs í sermi við jafnvægi jókst um það bil í réttu hlutfalli við skammt eftir gjöf 20,</w:t>
      </w:r>
      <w:r w:rsidR="002F0992">
        <w:t> </w:t>
      </w:r>
      <w:r>
        <w:t>40 og 80 mg undir húð aðra hverja viku eða í hverri viku.</w:t>
      </w:r>
    </w:p>
    <w:p w14:paraId="21973201" w14:textId="77777777" w:rsidR="00964AFD" w:rsidRPr="001043ED" w:rsidRDefault="00964AFD" w:rsidP="00387D0C">
      <w:pPr>
        <w:pStyle w:val="BodyText"/>
        <w:widowControl/>
        <w:kinsoku w:val="0"/>
        <w:overflowPunct w:val="0"/>
        <w:ind w:left="0"/>
      </w:pPr>
    </w:p>
    <w:p w14:paraId="40661359" w14:textId="77777777" w:rsidR="00964AFD" w:rsidRPr="000E0085" w:rsidRDefault="00964AFD" w:rsidP="00387D0C">
      <w:pPr>
        <w:pStyle w:val="BodyText"/>
        <w:widowControl/>
        <w:kinsoku w:val="0"/>
        <w:overflowPunct w:val="0"/>
        <w:ind w:left="0"/>
      </w:pPr>
      <w:r>
        <w:t>Hjá fullorðnum sórasjúklingum var lægsta þéttni við jafnvægi 5 μg/ml við 40 mg adalimumab einlyfjameðferð aðra hverja viku.</w:t>
      </w:r>
    </w:p>
    <w:p w14:paraId="27012602" w14:textId="77777777" w:rsidR="00964AFD" w:rsidRPr="001043ED" w:rsidRDefault="00964AFD" w:rsidP="00387D0C">
      <w:pPr>
        <w:pStyle w:val="BodyText"/>
        <w:widowControl/>
        <w:kinsoku w:val="0"/>
        <w:overflowPunct w:val="0"/>
        <w:ind w:left="0"/>
        <w:rPr>
          <w:szCs w:val="21"/>
        </w:rPr>
      </w:pPr>
    </w:p>
    <w:p w14:paraId="721BEB0C" w14:textId="77777777" w:rsidR="00964AFD" w:rsidRPr="000E0085" w:rsidRDefault="00964AFD" w:rsidP="00387D0C">
      <w:pPr>
        <w:pStyle w:val="BodyText"/>
        <w:widowControl/>
        <w:kinsoku w:val="0"/>
        <w:overflowPunct w:val="0"/>
        <w:ind w:left="0"/>
      </w:pPr>
      <w:r>
        <w:t xml:space="preserve">Hjá sjúklingum með Crohns sjúkdóm leiðir 80 mg hleðsluskammtur </w:t>
      </w:r>
      <w:r w:rsidR="005120DC">
        <w:t xml:space="preserve">af </w:t>
      </w:r>
      <w:r>
        <w:t>adalimumab</w:t>
      </w:r>
      <w:r w:rsidR="005120DC">
        <w:t>i</w:t>
      </w:r>
      <w:r>
        <w:t xml:space="preserve"> í viku 0, sem fylgt er eftir með </w:t>
      </w:r>
      <w:r w:rsidR="005120DC">
        <w:t xml:space="preserve">40 mg af </w:t>
      </w:r>
      <w:r>
        <w:t>adalimumabi í viku 2, til þess að lægsta sermisþéttni adalimumabs verður um það bil 5,5 μg/ml á innleiðingartímabilinu. 160 mg hleðsluskammtur</w:t>
      </w:r>
      <w:r w:rsidR="005120DC">
        <w:t xml:space="preserve"> af adalimumabi</w:t>
      </w:r>
      <w:r>
        <w:t xml:space="preserve"> í viku 0, sem fylgt er eftir með </w:t>
      </w:r>
      <w:r w:rsidR="005120DC">
        <w:t xml:space="preserve">80 mg af </w:t>
      </w:r>
      <w:r>
        <w:t>adalimumab</w:t>
      </w:r>
      <w:r w:rsidR="005120DC">
        <w:t>i</w:t>
      </w:r>
      <w:r>
        <w:t xml:space="preserve"> í viku 2, leiðir til þess að lægsta sermisþéttni adalimumabs verður um það bil 12 μg/ml á innleiðingartímabilinu. Um það bil 7 μg/ml meðaltalsgildi lægstu þéttni við jafnvægi, mældist hjá sjúklingum með Crohns sjúkdóm sem fengu 40 mg viðhaldsskammt </w:t>
      </w:r>
      <w:r w:rsidR="00A712FF">
        <w:t xml:space="preserve">af adalimumabi </w:t>
      </w:r>
      <w:r>
        <w:t>aðra hverja viku.</w:t>
      </w:r>
    </w:p>
    <w:p w14:paraId="341520C6" w14:textId="77777777" w:rsidR="00964AFD" w:rsidRPr="001043ED" w:rsidRDefault="00964AFD" w:rsidP="00387D0C">
      <w:pPr>
        <w:pStyle w:val="BodyText"/>
        <w:widowControl/>
        <w:kinsoku w:val="0"/>
        <w:overflowPunct w:val="0"/>
        <w:ind w:left="0"/>
        <w:rPr>
          <w:szCs w:val="21"/>
        </w:rPr>
      </w:pPr>
    </w:p>
    <w:p w14:paraId="299717AF" w14:textId="77777777" w:rsidR="00964AFD" w:rsidRPr="000E0085" w:rsidRDefault="00964AFD" w:rsidP="00A13AE4">
      <w:pPr>
        <w:pStyle w:val="BodyText"/>
        <w:widowControl/>
        <w:kinsoku w:val="0"/>
        <w:overflowPunct w:val="0"/>
        <w:ind w:left="0"/>
      </w:pPr>
      <w:r>
        <w:t xml:space="preserve">Hjá fullorðnum sjúklingum með æðahjúpsbólgu, leiðir 80 mg hleðsluskammtur af adalimumabi í viku 0, sem fylgt er eftir með 40 mg af adalimumabi aðra hverja viku sem hefst í viku 1, til meðaltalsþéttni </w:t>
      </w:r>
      <w:r w:rsidR="007F3460" w:rsidRPr="00017641">
        <w:t>við jafnvægi</w:t>
      </w:r>
      <w:r w:rsidR="007F3460">
        <w:t xml:space="preserve"> </w:t>
      </w:r>
      <w:r>
        <w:t>um það bil 8</w:t>
      </w:r>
      <w:r w:rsidR="002F0992">
        <w:t> </w:t>
      </w:r>
      <w:r>
        <w:t>til 10 µg/ml.</w:t>
      </w:r>
    </w:p>
    <w:p w14:paraId="2474608E" w14:textId="77777777" w:rsidR="00A35B02" w:rsidRPr="001043ED" w:rsidRDefault="00A35B02" w:rsidP="00D21DD4">
      <w:pPr>
        <w:pStyle w:val="BodyText"/>
        <w:widowControl/>
        <w:kinsoku w:val="0"/>
        <w:overflowPunct w:val="0"/>
        <w:ind w:left="0"/>
      </w:pPr>
    </w:p>
    <w:p w14:paraId="1FA8E21B" w14:textId="77777777" w:rsidR="00A35B02" w:rsidRPr="000E0085" w:rsidRDefault="00A35B02" w:rsidP="00387D0C">
      <w:r>
        <w:t>Lyfjahvörf þýðis og hermilíkan lyfjahvarfa/lyfhrifa spáði fyrir um sambærilega útsetningu fyrir adalimumabi og verkun hjá sjúklingum sem fá meðferð með 80 mg aðra hverja viku þegar borið er saman við 40 mg í hverri viku (þ.m.t. fullorðnir sjúklingar með iktsýki, graftarmyndandi svitakirtlabólgu, sáraristilbólgu, Crohns sjúkdóm eða sóra, unglingar með graftarmyndandi svitakirtlabólgu og börn ≥ 40 kg með Crohns sjúkdóm).</w:t>
      </w:r>
    </w:p>
    <w:p w14:paraId="2CF6FA54" w14:textId="77777777" w:rsidR="00964AFD" w:rsidRPr="001043ED" w:rsidRDefault="00964AFD" w:rsidP="00387D0C">
      <w:pPr>
        <w:pStyle w:val="BodyText"/>
        <w:widowControl/>
        <w:kinsoku w:val="0"/>
        <w:overflowPunct w:val="0"/>
        <w:ind w:left="0"/>
        <w:rPr>
          <w:szCs w:val="21"/>
        </w:rPr>
      </w:pPr>
    </w:p>
    <w:p w14:paraId="19EE3E29" w14:textId="77777777" w:rsidR="00964AFD" w:rsidRPr="000E0085" w:rsidRDefault="00964AFD" w:rsidP="00387D0C">
      <w:pPr>
        <w:pStyle w:val="BodyText"/>
        <w:keepNext/>
        <w:widowControl/>
        <w:kinsoku w:val="0"/>
        <w:overflowPunct w:val="0"/>
        <w:ind w:left="0"/>
      </w:pPr>
      <w:r>
        <w:rPr>
          <w:u w:val="single"/>
        </w:rPr>
        <w:t>Brotthvarf</w:t>
      </w:r>
    </w:p>
    <w:p w14:paraId="63D375F9" w14:textId="77777777" w:rsidR="00964AFD" w:rsidRPr="001043ED" w:rsidRDefault="00964AFD" w:rsidP="00387D0C">
      <w:pPr>
        <w:pStyle w:val="BodyText"/>
        <w:keepNext/>
        <w:widowControl/>
        <w:kinsoku w:val="0"/>
        <w:overflowPunct w:val="0"/>
        <w:ind w:left="0"/>
      </w:pPr>
    </w:p>
    <w:p w14:paraId="4261AB72" w14:textId="77777777" w:rsidR="00964AFD" w:rsidRPr="000E0085" w:rsidRDefault="00964AFD" w:rsidP="00387D0C">
      <w:pPr>
        <w:pStyle w:val="BodyText"/>
        <w:keepNext/>
        <w:widowControl/>
        <w:kinsoku w:val="0"/>
        <w:overflowPunct w:val="0"/>
        <w:ind w:left="0"/>
      </w:pPr>
      <w:r>
        <w:t xml:space="preserve">Þýðisgreiningar á lyfjahvörfum </w:t>
      </w:r>
      <w:r w:rsidR="00F035B0">
        <w:t>í gögnum</w:t>
      </w:r>
      <w:r>
        <w:t xml:space="preserve"> frá yfir 1.300</w:t>
      </w:r>
      <w:r w:rsidR="002F0992">
        <w:t> </w:t>
      </w:r>
      <w:r>
        <w:t>sjúklingum með iktsýki, leiddu í ljós tilhneigingu til aukinnar úthreinsunar adalimumabs með aukinni líkamsþyngd. Kyn og aldur virtust hafa óveruleg áhrif á úthreinsun adalimumabs eftir að leiðrétt hafði verið fyrir þyngdarmuni. Þéttni óbundins adalimumabs (ekki bundið við mótefni gegn adalimumabi (anti-adalimumab antibodies</w:t>
      </w:r>
      <w:r w:rsidR="00A92F98">
        <w:t>,</w:t>
      </w:r>
      <w:r>
        <w:t xml:space="preserve"> </w:t>
      </w:r>
      <w:r w:rsidR="00FA0898">
        <w:t>[</w:t>
      </w:r>
      <w:r>
        <w:t>AAA</w:t>
      </w:r>
      <w:r w:rsidR="00FA0898">
        <w:t>]</w:t>
      </w:r>
      <w:r>
        <w:t>)) í sermi var lægri hjá sjúklingum sem voru með mælanlegt AAA.</w:t>
      </w:r>
    </w:p>
    <w:p w14:paraId="37FB1406" w14:textId="77777777" w:rsidR="00964AFD" w:rsidRPr="001043ED" w:rsidRDefault="00964AFD" w:rsidP="00387D0C">
      <w:pPr>
        <w:pStyle w:val="BodyText"/>
        <w:widowControl/>
        <w:kinsoku w:val="0"/>
        <w:overflowPunct w:val="0"/>
        <w:ind w:left="0"/>
        <w:rPr>
          <w:u w:val="single"/>
        </w:rPr>
      </w:pPr>
    </w:p>
    <w:p w14:paraId="363BFB54" w14:textId="77777777" w:rsidR="00964AFD" w:rsidRPr="000E0085" w:rsidRDefault="00964AFD" w:rsidP="00ED34EF">
      <w:pPr>
        <w:pStyle w:val="BodyText"/>
        <w:keepNext/>
        <w:widowControl/>
        <w:kinsoku w:val="0"/>
        <w:overflowPunct w:val="0"/>
        <w:ind w:left="0"/>
      </w:pPr>
      <w:r>
        <w:rPr>
          <w:u w:val="single"/>
        </w:rPr>
        <w:t>Skert lifrar- eða nýrnastarfsemi</w:t>
      </w:r>
    </w:p>
    <w:p w14:paraId="3625947E" w14:textId="77777777" w:rsidR="00964AFD" w:rsidRPr="001043ED" w:rsidRDefault="00964AFD" w:rsidP="00ED34EF">
      <w:pPr>
        <w:pStyle w:val="BodyText"/>
        <w:keepNext/>
        <w:widowControl/>
        <w:kinsoku w:val="0"/>
        <w:overflowPunct w:val="0"/>
        <w:ind w:left="0"/>
      </w:pPr>
    </w:p>
    <w:p w14:paraId="5ABE6A7B" w14:textId="77777777" w:rsidR="00964AFD" w:rsidRPr="000E0085" w:rsidRDefault="00621663" w:rsidP="00387D0C">
      <w:pPr>
        <w:pStyle w:val="BodyText"/>
        <w:widowControl/>
        <w:kinsoku w:val="0"/>
        <w:overflowPunct w:val="0"/>
        <w:ind w:left="0"/>
      </w:pPr>
      <w:r>
        <w:t>Engar rannsóknir hafa verið gerðar á adalimumabi hjá sjúklingum með skerta lifrar- eða nýrnastarfsemi.</w:t>
      </w:r>
    </w:p>
    <w:p w14:paraId="5607E02D" w14:textId="77777777" w:rsidR="00533B44" w:rsidRPr="001043ED" w:rsidRDefault="00533B44" w:rsidP="00387D0C"/>
    <w:p w14:paraId="073002FB" w14:textId="77777777" w:rsidR="00964AFD" w:rsidRPr="000E0085" w:rsidRDefault="00964AFD" w:rsidP="004F5570">
      <w:pPr>
        <w:pStyle w:val="BodyText"/>
        <w:keepNext/>
        <w:widowControl/>
        <w:kinsoku w:val="0"/>
        <w:overflowPunct w:val="0"/>
        <w:autoSpaceDE w:val="0"/>
        <w:autoSpaceDN w:val="0"/>
        <w:adjustRightInd w:val="0"/>
        <w:ind w:left="0"/>
        <w:rPr>
          <w:b/>
          <w:bCs/>
        </w:rPr>
      </w:pPr>
      <w:r w:rsidRPr="004F5570">
        <w:rPr>
          <w:b/>
          <w:bCs/>
        </w:rPr>
        <w:t>5.3</w:t>
      </w:r>
      <w:r w:rsidRPr="004F5570">
        <w:rPr>
          <w:b/>
          <w:bCs/>
        </w:rPr>
        <w:tab/>
        <w:t>Forklínískar upplýsingar</w:t>
      </w:r>
    </w:p>
    <w:p w14:paraId="57EF087C" w14:textId="77777777" w:rsidR="00964AFD" w:rsidRPr="001043ED" w:rsidRDefault="00964AFD" w:rsidP="00ED34EF">
      <w:pPr>
        <w:pStyle w:val="BodyText"/>
        <w:keepNext/>
        <w:widowControl/>
        <w:kinsoku w:val="0"/>
        <w:overflowPunct w:val="0"/>
        <w:ind w:left="0"/>
        <w:rPr>
          <w:b/>
          <w:bCs/>
          <w:szCs w:val="21"/>
        </w:rPr>
      </w:pPr>
    </w:p>
    <w:p w14:paraId="08256AD2" w14:textId="77777777" w:rsidR="00964AFD" w:rsidRPr="000E0085" w:rsidRDefault="00964AFD" w:rsidP="00387D0C">
      <w:pPr>
        <w:pStyle w:val="BodyText"/>
        <w:widowControl/>
        <w:kinsoku w:val="0"/>
        <w:overflowPunct w:val="0"/>
        <w:ind w:left="0"/>
      </w:pPr>
      <w:r>
        <w:t>Forklínískar upplýsingar benda ekki til neinnar sérstakrar hættu fyrir menn, á grundvelli rannsókna á eiturverkunum eftir stakan skammt, eiturverkunum eftir endurtekna skammta og eiturverkunum á erfðaefni.</w:t>
      </w:r>
    </w:p>
    <w:p w14:paraId="1E7FB1BD" w14:textId="77777777" w:rsidR="00964AFD" w:rsidRPr="001043ED" w:rsidRDefault="00964AFD" w:rsidP="00387D0C">
      <w:pPr>
        <w:pStyle w:val="BodyText"/>
        <w:widowControl/>
        <w:kinsoku w:val="0"/>
        <w:overflowPunct w:val="0"/>
        <w:ind w:left="0"/>
      </w:pPr>
    </w:p>
    <w:p w14:paraId="23D26306" w14:textId="77777777" w:rsidR="00964AFD" w:rsidRPr="000E0085" w:rsidRDefault="00964AFD" w:rsidP="00387D0C">
      <w:pPr>
        <w:pStyle w:val="BodyText"/>
        <w:widowControl/>
        <w:kinsoku w:val="0"/>
        <w:overflowPunct w:val="0"/>
        <w:ind w:left="0"/>
      </w:pPr>
      <w:r>
        <w:t>Í rannsókn á eiturverkunum á þroska fósturvísis-fósturs/þroska fósturs nokkrum vikum fyrir og eftir fæðingu (perinatal), sem gerð var á cynomolgus öpum í skömmtunum</w:t>
      </w:r>
      <w:r w:rsidR="00F035B0">
        <w:t> </w:t>
      </w:r>
      <w:r>
        <w:t>0,</w:t>
      </w:r>
      <w:r w:rsidR="00A92F98">
        <w:t> </w:t>
      </w:r>
      <w:r>
        <w:t>30 og 100 mg/kg (9</w:t>
      </w:r>
      <w:r w:rsidR="00A92F98">
        <w:noBreakHyphen/>
      </w:r>
      <w:r>
        <w:t>17 apar/hóp), komu ekki fram neinar vísbendingar um fósturskemmdir af völdum adalimumabs. Hvorki rannsóknir á krabbameinsvaldandi áhrifum né venjulegt mat á frjósemi og eiturverkunum eftir fæðingu hafa verið gerðar fyrir adalimumab vegna skorts á heppilegu líkani fyrir mótefni sem hafa takmarkaða víxlvirkni við TNF nagdýra og vegna myndunar hlutleysandi mótefna í nagdýrum.</w:t>
      </w:r>
    </w:p>
    <w:p w14:paraId="592D9BF8" w14:textId="77777777" w:rsidR="00533B44" w:rsidRPr="001043ED" w:rsidRDefault="00533B44" w:rsidP="00387D0C"/>
    <w:p w14:paraId="45C55B2D" w14:textId="77777777" w:rsidR="00290EEB" w:rsidRPr="001043ED" w:rsidRDefault="00290EEB" w:rsidP="00387D0C"/>
    <w:p w14:paraId="3F479E45" w14:textId="77777777" w:rsidR="00964AFD" w:rsidRPr="000E0085" w:rsidRDefault="006E247A" w:rsidP="00504A1E">
      <w:pPr>
        <w:pStyle w:val="BodyText"/>
        <w:keepNext/>
        <w:widowControl/>
        <w:kinsoku w:val="0"/>
        <w:overflowPunct w:val="0"/>
        <w:autoSpaceDE w:val="0"/>
        <w:autoSpaceDN w:val="0"/>
        <w:adjustRightInd w:val="0"/>
        <w:ind w:left="0"/>
        <w:rPr>
          <w:b/>
          <w:bCs/>
        </w:rPr>
      </w:pPr>
      <w:r w:rsidRPr="00504A1E">
        <w:rPr>
          <w:b/>
          <w:bCs/>
        </w:rPr>
        <w:lastRenderedPageBreak/>
        <w:t>6.</w:t>
      </w:r>
      <w:r w:rsidRPr="00504A1E">
        <w:rPr>
          <w:b/>
          <w:bCs/>
        </w:rPr>
        <w:tab/>
      </w:r>
      <w:r w:rsidR="00964AFD" w:rsidRPr="00504A1E">
        <w:rPr>
          <w:b/>
          <w:bCs/>
        </w:rPr>
        <w:t>LYFJAGERÐARFRÆÐILEGAR UPPLÝSINGAR</w:t>
      </w:r>
    </w:p>
    <w:p w14:paraId="398F9D80" w14:textId="77777777" w:rsidR="00964AFD" w:rsidRPr="00A62B5F" w:rsidRDefault="00964AFD" w:rsidP="00ED34EF">
      <w:pPr>
        <w:pStyle w:val="BodyText"/>
        <w:keepNext/>
        <w:widowControl/>
        <w:kinsoku w:val="0"/>
        <w:overflowPunct w:val="0"/>
        <w:ind w:left="0"/>
        <w:rPr>
          <w:bCs/>
        </w:rPr>
      </w:pPr>
    </w:p>
    <w:p w14:paraId="559A0892" w14:textId="77777777" w:rsidR="00964AFD" w:rsidRPr="000E0085" w:rsidRDefault="006E247A" w:rsidP="00A62B5F">
      <w:pPr>
        <w:pStyle w:val="BodyText"/>
        <w:keepNext/>
        <w:widowControl/>
        <w:kinsoku w:val="0"/>
        <w:overflowPunct w:val="0"/>
        <w:ind w:left="0"/>
      </w:pPr>
      <w:r>
        <w:rPr>
          <w:b/>
          <w:bCs/>
        </w:rPr>
        <w:t>6.1</w:t>
      </w:r>
      <w:r>
        <w:rPr>
          <w:b/>
          <w:bCs/>
        </w:rPr>
        <w:tab/>
      </w:r>
      <w:r w:rsidR="00964AFD">
        <w:rPr>
          <w:b/>
          <w:bCs/>
        </w:rPr>
        <w:t>Hjálparefni</w:t>
      </w:r>
    </w:p>
    <w:p w14:paraId="1147B769" w14:textId="77777777" w:rsidR="00964AFD" w:rsidRPr="00A62B5F" w:rsidRDefault="00964AFD" w:rsidP="00ED34EF">
      <w:pPr>
        <w:pStyle w:val="BodyText"/>
        <w:keepNext/>
        <w:widowControl/>
        <w:kinsoku w:val="0"/>
        <w:overflowPunct w:val="0"/>
        <w:ind w:left="0"/>
        <w:rPr>
          <w:bCs/>
          <w:szCs w:val="21"/>
        </w:rPr>
      </w:pPr>
    </w:p>
    <w:p w14:paraId="0753FFFB" w14:textId="77777777" w:rsidR="00621663" w:rsidRPr="000E0085" w:rsidRDefault="00621663" w:rsidP="00387D0C">
      <w:r>
        <w:t>L-histidín</w:t>
      </w:r>
    </w:p>
    <w:p w14:paraId="3C8FE294" w14:textId="77777777" w:rsidR="00621663" w:rsidRPr="000E0085" w:rsidRDefault="00621663" w:rsidP="00387D0C">
      <w:r>
        <w:t>L-histidínhýdróklóriðeinhýdrat</w:t>
      </w:r>
    </w:p>
    <w:p w14:paraId="76F4098D" w14:textId="77777777" w:rsidR="00621663" w:rsidRPr="000E0085" w:rsidRDefault="00621663" w:rsidP="00387D0C">
      <w:r>
        <w:t>Súkrósi</w:t>
      </w:r>
    </w:p>
    <w:p w14:paraId="0B1F527F" w14:textId="77777777" w:rsidR="00621663" w:rsidRPr="000E0085" w:rsidRDefault="006C5C8C" w:rsidP="00387D0C">
      <w:r>
        <w:t>Tv</w:t>
      </w:r>
      <w:r w:rsidR="00621663">
        <w:t>ínatríum</w:t>
      </w:r>
      <w:r>
        <w:t>edetat</w:t>
      </w:r>
      <w:r w:rsidR="0089655B">
        <w:t>tv</w:t>
      </w:r>
      <w:r w:rsidR="00621663">
        <w:t xml:space="preserve">íhýdrat </w:t>
      </w:r>
    </w:p>
    <w:p w14:paraId="4BAC97BF" w14:textId="77777777" w:rsidR="00621663" w:rsidRPr="000E0085" w:rsidRDefault="00621663" w:rsidP="00387D0C">
      <w:r>
        <w:t>L-metíónín</w:t>
      </w:r>
    </w:p>
    <w:p w14:paraId="37464A69" w14:textId="77777777" w:rsidR="00621663" w:rsidRPr="000E0085" w:rsidRDefault="00621663" w:rsidP="00387D0C">
      <w:r>
        <w:t>Pólýsorbat 80</w:t>
      </w:r>
    </w:p>
    <w:p w14:paraId="1EA177B0" w14:textId="77777777" w:rsidR="00621663" w:rsidRPr="000E0085" w:rsidRDefault="00621663" w:rsidP="00387D0C">
      <w:r>
        <w:t>Vatn fyrir stungulyf</w:t>
      </w:r>
    </w:p>
    <w:p w14:paraId="337950BD" w14:textId="77777777" w:rsidR="00964AFD" w:rsidRPr="00A62B5F" w:rsidRDefault="00964AFD" w:rsidP="00387D0C">
      <w:pPr>
        <w:pStyle w:val="BodyText"/>
        <w:widowControl/>
        <w:kinsoku w:val="0"/>
        <w:overflowPunct w:val="0"/>
        <w:ind w:left="0"/>
      </w:pPr>
    </w:p>
    <w:p w14:paraId="501B262B" w14:textId="77777777" w:rsidR="00964AFD" w:rsidRPr="000E0085" w:rsidRDefault="006E247A" w:rsidP="004F5570">
      <w:pPr>
        <w:pStyle w:val="BodyText"/>
        <w:keepNext/>
        <w:widowControl/>
        <w:kinsoku w:val="0"/>
        <w:overflowPunct w:val="0"/>
        <w:ind w:left="0"/>
        <w:rPr>
          <w:b/>
          <w:bCs/>
        </w:rPr>
      </w:pPr>
      <w:r w:rsidRPr="004F5570">
        <w:rPr>
          <w:b/>
          <w:bCs/>
        </w:rPr>
        <w:t>6.2</w:t>
      </w:r>
      <w:r w:rsidRPr="004F5570">
        <w:rPr>
          <w:b/>
          <w:bCs/>
        </w:rPr>
        <w:tab/>
      </w:r>
      <w:r w:rsidR="00964AFD" w:rsidRPr="004F5570">
        <w:rPr>
          <w:b/>
          <w:bCs/>
        </w:rPr>
        <w:t>Ósamrýmanleiki</w:t>
      </w:r>
    </w:p>
    <w:p w14:paraId="3C9432B6" w14:textId="77777777" w:rsidR="00964AFD" w:rsidRPr="00EB2310" w:rsidRDefault="00964AFD" w:rsidP="00ED34EF">
      <w:pPr>
        <w:pStyle w:val="BodyText"/>
        <w:keepNext/>
        <w:widowControl/>
        <w:kinsoku w:val="0"/>
        <w:overflowPunct w:val="0"/>
        <w:ind w:left="0"/>
        <w:rPr>
          <w:bCs/>
          <w:szCs w:val="21"/>
        </w:rPr>
      </w:pPr>
    </w:p>
    <w:p w14:paraId="1C6A49F5" w14:textId="77777777" w:rsidR="00964AFD" w:rsidRPr="000E0085" w:rsidRDefault="00964AFD" w:rsidP="00387D0C">
      <w:pPr>
        <w:pStyle w:val="BodyText"/>
        <w:widowControl/>
        <w:kinsoku w:val="0"/>
        <w:overflowPunct w:val="0"/>
        <w:ind w:left="0"/>
      </w:pPr>
      <w:r>
        <w:t>Ekki má blanda þessu lyfi saman við önnur lyf, því rannsóknir á samrýmanleika hafa ekki verið gerðar.</w:t>
      </w:r>
    </w:p>
    <w:p w14:paraId="34A40DAD" w14:textId="77777777" w:rsidR="00964AFD" w:rsidRPr="00EB2310" w:rsidRDefault="00964AFD" w:rsidP="00387D0C">
      <w:pPr>
        <w:pStyle w:val="BodyText"/>
        <w:widowControl/>
        <w:kinsoku w:val="0"/>
        <w:overflowPunct w:val="0"/>
        <w:ind w:left="0"/>
      </w:pPr>
    </w:p>
    <w:p w14:paraId="14AD7F3D" w14:textId="77777777" w:rsidR="00964AFD" w:rsidRPr="000E0085" w:rsidRDefault="00A62B5F" w:rsidP="004F5570">
      <w:pPr>
        <w:pStyle w:val="BodyText"/>
        <w:keepNext/>
        <w:widowControl/>
        <w:kinsoku w:val="0"/>
        <w:overflowPunct w:val="0"/>
        <w:ind w:left="0"/>
        <w:rPr>
          <w:b/>
          <w:bCs/>
        </w:rPr>
      </w:pPr>
      <w:r w:rsidRPr="004F5570">
        <w:rPr>
          <w:b/>
          <w:bCs/>
        </w:rPr>
        <w:t>6.3</w:t>
      </w:r>
      <w:r w:rsidRPr="004F5570">
        <w:rPr>
          <w:b/>
          <w:bCs/>
        </w:rPr>
        <w:tab/>
      </w:r>
      <w:r w:rsidR="00964AFD" w:rsidRPr="004F5570">
        <w:rPr>
          <w:b/>
          <w:bCs/>
        </w:rPr>
        <w:t>Geymsluþol</w:t>
      </w:r>
    </w:p>
    <w:p w14:paraId="5EF71562" w14:textId="77777777" w:rsidR="00964AFD" w:rsidRPr="00EB2310" w:rsidRDefault="00964AFD" w:rsidP="00ED34EF">
      <w:pPr>
        <w:pStyle w:val="BodyText"/>
        <w:keepNext/>
        <w:widowControl/>
        <w:kinsoku w:val="0"/>
        <w:overflowPunct w:val="0"/>
        <w:ind w:left="0"/>
        <w:rPr>
          <w:b/>
          <w:bCs/>
          <w:szCs w:val="21"/>
        </w:rPr>
      </w:pPr>
    </w:p>
    <w:p w14:paraId="47FC42B8" w14:textId="77777777" w:rsidR="00964AFD" w:rsidRPr="000E0085" w:rsidRDefault="00621663" w:rsidP="00387D0C">
      <w:pPr>
        <w:pStyle w:val="BodyText"/>
        <w:widowControl/>
        <w:kinsoku w:val="0"/>
        <w:overflowPunct w:val="0"/>
        <w:ind w:left="0"/>
      </w:pPr>
      <w:r>
        <w:t>3 ár.</w:t>
      </w:r>
    </w:p>
    <w:p w14:paraId="339858D2" w14:textId="77777777" w:rsidR="00964AFD" w:rsidRPr="00EB2310" w:rsidRDefault="00964AFD" w:rsidP="00387D0C">
      <w:pPr>
        <w:pStyle w:val="BodyText"/>
        <w:widowControl/>
        <w:kinsoku w:val="0"/>
        <w:overflowPunct w:val="0"/>
        <w:ind w:left="0"/>
      </w:pPr>
    </w:p>
    <w:p w14:paraId="7694512B" w14:textId="77777777" w:rsidR="00964AFD" w:rsidRPr="000E0085" w:rsidRDefault="00A62B5F" w:rsidP="004F5570">
      <w:pPr>
        <w:pStyle w:val="BodyText"/>
        <w:keepNext/>
        <w:widowControl/>
        <w:kinsoku w:val="0"/>
        <w:overflowPunct w:val="0"/>
        <w:ind w:left="0"/>
        <w:rPr>
          <w:b/>
          <w:bCs/>
        </w:rPr>
      </w:pPr>
      <w:r w:rsidRPr="004F5570">
        <w:rPr>
          <w:b/>
          <w:bCs/>
        </w:rPr>
        <w:t>6.4</w:t>
      </w:r>
      <w:r w:rsidRPr="004F5570">
        <w:rPr>
          <w:b/>
          <w:bCs/>
        </w:rPr>
        <w:tab/>
      </w:r>
      <w:r w:rsidR="00964AFD" w:rsidRPr="004F5570">
        <w:rPr>
          <w:b/>
          <w:bCs/>
        </w:rPr>
        <w:t>Sérstakar varúðarreglur við geymslu</w:t>
      </w:r>
    </w:p>
    <w:p w14:paraId="32FAD981" w14:textId="77777777" w:rsidR="00964AFD" w:rsidRPr="00EB2310" w:rsidRDefault="00964AFD" w:rsidP="00ED34EF">
      <w:pPr>
        <w:pStyle w:val="BodyText"/>
        <w:keepNext/>
        <w:widowControl/>
        <w:kinsoku w:val="0"/>
        <w:overflowPunct w:val="0"/>
        <w:ind w:left="0"/>
        <w:rPr>
          <w:bCs/>
        </w:rPr>
      </w:pPr>
    </w:p>
    <w:p w14:paraId="5C76FF81" w14:textId="77777777" w:rsidR="00964AFD" w:rsidRPr="000E0085" w:rsidRDefault="00964AFD" w:rsidP="00387D0C">
      <w:pPr>
        <w:pStyle w:val="BodyText"/>
        <w:widowControl/>
        <w:kinsoku w:val="0"/>
        <w:overflowPunct w:val="0"/>
        <w:ind w:left="0"/>
      </w:pPr>
      <w:r>
        <w:t>Geymið í kæli (2°C</w:t>
      </w:r>
      <w:r w:rsidR="0089655B">
        <w:t> </w:t>
      </w:r>
      <w:r w:rsidR="00A62B5F">
        <w:t>–</w:t>
      </w:r>
      <w:r w:rsidR="0089655B">
        <w:t> </w:t>
      </w:r>
      <w:r>
        <w:t>8°C). Má ekki frjósa. Geymið áfylltu sprautuna í ytri umbúðum til varnar gegn ljósi.</w:t>
      </w:r>
    </w:p>
    <w:p w14:paraId="5C34E94E" w14:textId="77777777" w:rsidR="00964AFD" w:rsidRPr="001043ED" w:rsidRDefault="00964AFD" w:rsidP="00387D0C">
      <w:pPr>
        <w:pStyle w:val="BodyText"/>
        <w:widowControl/>
        <w:kinsoku w:val="0"/>
        <w:overflowPunct w:val="0"/>
        <w:ind w:left="0"/>
      </w:pPr>
    </w:p>
    <w:p w14:paraId="74E72F52" w14:textId="77777777" w:rsidR="00964AFD" w:rsidRPr="000E0085" w:rsidRDefault="00964AFD" w:rsidP="00387D0C">
      <w:pPr>
        <w:pStyle w:val="BodyText"/>
        <w:widowControl/>
        <w:kinsoku w:val="0"/>
        <w:overflowPunct w:val="0"/>
        <w:ind w:left="0"/>
      </w:pPr>
      <w:r>
        <w:t>Staka Amsparity áfyllta sprautu má geyma við hitastig upp að hámarki 30°C í allt að 30 daga. Sprautuna verður að verja gegn ljósi og farga ef hún er ekki notuð innan 30 daga tímabilsins.</w:t>
      </w:r>
    </w:p>
    <w:p w14:paraId="640F62C2" w14:textId="77777777" w:rsidR="00964AFD" w:rsidRPr="001043ED" w:rsidRDefault="00964AFD" w:rsidP="00387D0C">
      <w:pPr>
        <w:pStyle w:val="BodyText"/>
        <w:widowControl/>
        <w:kinsoku w:val="0"/>
        <w:overflowPunct w:val="0"/>
        <w:ind w:left="0"/>
      </w:pPr>
    </w:p>
    <w:p w14:paraId="3D4CA3FD" w14:textId="77777777" w:rsidR="00964AFD" w:rsidRPr="000E0085" w:rsidRDefault="00A62B5F" w:rsidP="004F5570">
      <w:pPr>
        <w:pStyle w:val="BodyText"/>
        <w:keepNext/>
        <w:widowControl/>
        <w:kinsoku w:val="0"/>
        <w:overflowPunct w:val="0"/>
        <w:ind w:left="0"/>
        <w:rPr>
          <w:b/>
          <w:bCs/>
        </w:rPr>
      </w:pPr>
      <w:r w:rsidRPr="004F5570">
        <w:rPr>
          <w:b/>
          <w:bCs/>
        </w:rPr>
        <w:t>6.5</w:t>
      </w:r>
      <w:r w:rsidRPr="004F5570">
        <w:rPr>
          <w:b/>
          <w:bCs/>
        </w:rPr>
        <w:tab/>
      </w:r>
      <w:r w:rsidR="00964AFD" w:rsidRPr="004F5570">
        <w:rPr>
          <w:b/>
          <w:bCs/>
        </w:rPr>
        <w:t>Gerð íláts og innihald</w:t>
      </w:r>
    </w:p>
    <w:p w14:paraId="403BEFE3" w14:textId="77777777" w:rsidR="00964AFD" w:rsidRPr="00EB2310" w:rsidRDefault="00964AFD" w:rsidP="00D459A6">
      <w:pPr>
        <w:pStyle w:val="BodyText"/>
        <w:keepNext/>
        <w:widowControl/>
        <w:kinsoku w:val="0"/>
        <w:overflowPunct w:val="0"/>
        <w:ind w:left="0"/>
        <w:rPr>
          <w:bCs/>
          <w:szCs w:val="21"/>
        </w:rPr>
      </w:pPr>
    </w:p>
    <w:p w14:paraId="566E9C2C" w14:textId="77777777" w:rsidR="00964AFD" w:rsidRPr="000E0085" w:rsidRDefault="006A1144" w:rsidP="00387D0C">
      <w:pPr>
        <w:pStyle w:val="BodyText"/>
        <w:widowControl/>
        <w:kinsoku w:val="0"/>
        <w:overflowPunct w:val="0"/>
        <w:ind w:left="0"/>
      </w:pPr>
      <w:r>
        <w:t>Amsparity 20 mg stungulyf, lausn í áfylltri einnota sprautu (gler af tegund I), með stimp</w:t>
      </w:r>
      <w:r w:rsidR="004F3D2A">
        <w:t>iltappa</w:t>
      </w:r>
      <w:r>
        <w:t xml:space="preserve"> (klóróbútýlgúmmí) og nál með nálarhlíf (hitadeigt gúmmíkennt efni (thermoplastic elastomer)).</w:t>
      </w:r>
    </w:p>
    <w:p w14:paraId="6C6A337A" w14:textId="77777777" w:rsidR="00964AFD" w:rsidRPr="00EB2310" w:rsidRDefault="00964AFD" w:rsidP="00387D0C">
      <w:pPr>
        <w:pStyle w:val="BodyText"/>
        <w:widowControl/>
        <w:kinsoku w:val="0"/>
        <w:overflowPunct w:val="0"/>
        <w:ind w:left="0"/>
        <w:rPr>
          <w:szCs w:val="21"/>
        </w:rPr>
      </w:pPr>
    </w:p>
    <w:p w14:paraId="4145B3F3" w14:textId="77777777" w:rsidR="00964AFD" w:rsidRPr="000E0085" w:rsidRDefault="00964AFD" w:rsidP="00387D0C">
      <w:pPr>
        <w:pStyle w:val="BodyText"/>
        <w:widowControl/>
        <w:kinsoku w:val="0"/>
        <w:overflowPunct w:val="0"/>
        <w:ind w:left="0"/>
      </w:pPr>
      <w:r>
        <w:t>Pakkningar með:</w:t>
      </w:r>
    </w:p>
    <w:p w14:paraId="2A154905" w14:textId="77777777" w:rsidR="00964AFD" w:rsidRPr="000E0085" w:rsidRDefault="00964AFD" w:rsidP="003143AF">
      <w:pPr>
        <w:pStyle w:val="BodyText"/>
        <w:widowControl/>
        <w:numPr>
          <w:ilvl w:val="0"/>
          <w:numId w:val="27"/>
        </w:numPr>
        <w:kinsoku w:val="0"/>
        <w:overflowPunct w:val="0"/>
        <w:ind w:left="562" w:hanging="562"/>
      </w:pPr>
      <w:r>
        <w:t>2</w:t>
      </w:r>
      <w:r w:rsidR="000B2ED4">
        <w:t> </w:t>
      </w:r>
      <w:r>
        <w:t>áfylltum sprautum (0,4</w:t>
      </w:r>
      <w:r w:rsidR="000B2ED4">
        <w:t> </w:t>
      </w:r>
      <w:r>
        <w:t>ml af sæfðri lausn), ásamt 2</w:t>
      </w:r>
      <w:r w:rsidR="000B2ED4">
        <w:t> </w:t>
      </w:r>
      <w:r>
        <w:t>sprittþurrkum, hver áfyllt sprauta er í þynnupakkningu.</w:t>
      </w:r>
    </w:p>
    <w:p w14:paraId="0D9F1332" w14:textId="77777777" w:rsidR="00964AFD" w:rsidRPr="001043ED" w:rsidRDefault="00964AFD" w:rsidP="00387D0C">
      <w:pPr>
        <w:pStyle w:val="BodyText"/>
        <w:widowControl/>
        <w:tabs>
          <w:tab w:val="left" w:pos="679"/>
        </w:tabs>
        <w:kinsoku w:val="0"/>
        <w:overflowPunct w:val="0"/>
        <w:ind w:left="0"/>
      </w:pPr>
    </w:p>
    <w:p w14:paraId="2AB0187E" w14:textId="77777777" w:rsidR="00964AFD" w:rsidRPr="000E0085" w:rsidRDefault="00A62B5F" w:rsidP="004F5570">
      <w:pPr>
        <w:pStyle w:val="BodyText"/>
        <w:keepNext/>
        <w:widowControl/>
        <w:kinsoku w:val="0"/>
        <w:overflowPunct w:val="0"/>
        <w:ind w:left="0"/>
        <w:rPr>
          <w:b/>
          <w:bCs/>
        </w:rPr>
      </w:pPr>
      <w:r w:rsidRPr="004F5570">
        <w:rPr>
          <w:b/>
          <w:bCs/>
        </w:rPr>
        <w:t>6.6</w:t>
      </w:r>
      <w:r w:rsidRPr="004F5570">
        <w:rPr>
          <w:b/>
          <w:bCs/>
        </w:rPr>
        <w:tab/>
      </w:r>
      <w:r w:rsidR="00964AFD" w:rsidRPr="004F5570">
        <w:rPr>
          <w:b/>
          <w:bCs/>
        </w:rPr>
        <w:t>Sérstakar varúðarráðstafanir við förgun</w:t>
      </w:r>
    </w:p>
    <w:p w14:paraId="40A85D82" w14:textId="77777777" w:rsidR="00964AFD" w:rsidRPr="00EB2310" w:rsidRDefault="00964AFD" w:rsidP="00ED34EF">
      <w:pPr>
        <w:pStyle w:val="BodyText"/>
        <w:keepNext/>
        <w:widowControl/>
        <w:kinsoku w:val="0"/>
        <w:overflowPunct w:val="0"/>
        <w:ind w:left="0"/>
        <w:rPr>
          <w:bCs/>
          <w:szCs w:val="21"/>
        </w:rPr>
      </w:pPr>
    </w:p>
    <w:p w14:paraId="161825DC" w14:textId="77777777" w:rsidR="00964AFD" w:rsidRPr="000E0085" w:rsidRDefault="00964AFD" w:rsidP="00387D0C">
      <w:pPr>
        <w:pStyle w:val="BodyText"/>
        <w:widowControl/>
        <w:kinsoku w:val="0"/>
        <w:overflowPunct w:val="0"/>
        <w:ind w:left="0"/>
      </w:pPr>
      <w:r>
        <w:t>Farga skal öllum lyfjaleifum og/eða úrgangi í samræmi við gildandi reglur.</w:t>
      </w:r>
    </w:p>
    <w:p w14:paraId="37713666" w14:textId="77777777" w:rsidR="00964AFD" w:rsidRPr="00EB2310" w:rsidRDefault="00964AFD" w:rsidP="00387D0C">
      <w:pPr>
        <w:pStyle w:val="BodyText"/>
        <w:widowControl/>
        <w:kinsoku w:val="0"/>
        <w:overflowPunct w:val="0"/>
        <w:ind w:left="0"/>
      </w:pPr>
    </w:p>
    <w:p w14:paraId="0D40B9DB" w14:textId="77777777" w:rsidR="00964AFD" w:rsidRPr="00EB2310" w:rsidRDefault="00964AFD" w:rsidP="00387D0C">
      <w:pPr>
        <w:pStyle w:val="BodyText"/>
        <w:widowControl/>
        <w:kinsoku w:val="0"/>
        <w:overflowPunct w:val="0"/>
        <w:ind w:left="0"/>
      </w:pPr>
    </w:p>
    <w:p w14:paraId="0726AF06" w14:textId="77777777" w:rsidR="00964AFD" w:rsidRPr="000E0085" w:rsidRDefault="00A62B5F" w:rsidP="00504A1E">
      <w:pPr>
        <w:pStyle w:val="BodyText"/>
        <w:keepNext/>
        <w:widowControl/>
        <w:kinsoku w:val="0"/>
        <w:overflowPunct w:val="0"/>
        <w:autoSpaceDE w:val="0"/>
        <w:autoSpaceDN w:val="0"/>
        <w:adjustRightInd w:val="0"/>
        <w:ind w:left="0"/>
        <w:rPr>
          <w:b/>
          <w:bCs/>
        </w:rPr>
      </w:pPr>
      <w:r w:rsidRPr="00504A1E">
        <w:rPr>
          <w:b/>
          <w:bCs/>
        </w:rPr>
        <w:t>7.</w:t>
      </w:r>
      <w:r w:rsidRPr="00504A1E">
        <w:rPr>
          <w:b/>
          <w:bCs/>
        </w:rPr>
        <w:tab/>
      </w:r>
      <w:r w:rsidR="00964AFD" w:rsidRPr="00504A1E">
        <w:rPr>
          <w:b/>
          <w:bCs/>
        </w:rPr>
        <w:t>MARKAÐSLEYFISHAFI</w:t>
      </w:r>
    </w:p>
    <w:p w14:paraId="72152FF3" w14:textId="77777777" w:rsidR="00964AFD" w:rsidRPr="00EB2310" w:rsidRDefault="00964AFD" w:rsidP="00ED34EF">
      <w:pPr>
        <w:pStyle w:val="BodyText"/>
        <w:keepNext/>
        <w:widowControl/>
        <w:kinsoku w:val="0"/>
        <w:overflowPunct w:val="0"/>
        <w:ind w:left="0"/>
      </w:pPr>
    </w:p>
    <w:p w14:paraId="31DD7504" w14:textId="77777777" w:rsidR="00792CD9" w:rsidRPr="000E0085" w:rsidRDefault="00792CD9" w:rsidP="00387D0C">
      <w:pPr>
        <w:pStyle w:val="BodyText"/>
        <w:widowControl/>
        <w:kinsoku w:val="0"/>
        <w:overflowPunct w:val="0"/>
        <w:ind w:left="0"/>
      </w:pPr>
      <w:r>
        <w:t>Pfizer Europe MA EEIG</w:t>
      </w:r>
    </w:p>
    <w:p w14:paraId="17DED81F" w14:textId="77777777" w:rsidR="00727B93" w:rsidRPr="000E0085" w:rsidRDefault="00727B93" w:rsidP="00387D0C">
      <w:pPr>
        <w:pStyle w:val="BodyText"/>
        <w:widowControl/>
        <w:kinsoku w:val="0"/>
        <w:overflowPunct w:val="0"/>
        <w:ind w:left="0"/>
      </w:pPr>
      <w:r>
        <w:t>Boulevard de la Plaine 17</w:t>
      </w:r>
    </w:p>
    <w:p w14:paraId="5B15E38B" w14:textId="77777777" w:rsidR="00727B93" w:rsidRPr="000E0085" w:rsidRDefault="00727B93" w:rsidP="00387D0C">
      <w:pPr>
        <w:pStyle w:val="BodyText"/>
        <w:widowControl/>
        <w:kinsoku w:val="0"/>
        <w:overflowPunct w:val="0"/>
        <w:ind w:left="0"/>
      </w:pPr>
      <w:r>
        <w:t>1050 Bruxelles</w:t>
      </w:r>
    </w:p>
    <w:p w14:paraId="71C733DE" w14:textId="77777777" w:rsidR="00727B93" w:rsidRPr="000E0085" w:rsidRDefault="00727B93" w:rsidP="00387D0C">
      <w:pPr>
        <w:pStyle w:val="BodyText"/>
        <w:widowControl/>
        <w:kinsoku w:val="0"/>
        <w:overflowPunct w:val="0"/>
        <w:ind w:left="0"/>
      </w:pPr>
      <w:r>
        <w:t>Belgía</w:t>
      </w:r>
    </w:p>
    <w:p w14:paraId="021DCCD4" w14:textId="77777777" w:rsidR="00964AFD" w:rsidRPr="00EB2310" w:rsidRDefault="00964AFD" w:rsidP="00387D0C">
      <w:pPr>
        <w:pStyle w:val="BodyText"/>
        <w:widowControl/>
        <w:kinsoku w:val="0"/>
        <w:overflowPunct w:val="0"/>
        <w:ind w:left="0"/>
      </w:pPr>
    </w:p>
    <w:p w14:paraId="4C479A2F" w14:textId="77777777" w:rsidR="00964AFD" w:rsidRPr="00EB2310" w:rsidRDefault="00964AFD" w:rsidP="00387D0C">
      <w:pPr>
        <w:pStyle w:val="BodyText"/>
        <w:widowControl/>
        <w:kinsoku w:val="0"/>
        <w:overflowPunct w:val="0"/>
        <w:ind w:left="0"/>
      </w:pPr>
    </w:p>
    <w:p w14:paraId="71F2ED9E" w14:textId="77777777" w:rsidR="00964AFD" w:rsidRPr="000E0085" w:rsidRDefault="00A62B5F" w:rsidP="00504A1E">
      <w:pPr>
        <w:pStyle w:val="BodyText"/>
        <w:keepNext/>
        <w:widowControl/>
        <w:kinsoku w:val="0"/>
        <w:overflowPunct w:val="0"/>
        <w:autoSpaceDE w:val="0"/>
        <w:autoSpaceDN w:val="0"/>
        <w:adjustRightInd w:val="0"/>
        <w:ind w:left="0"/>
        <w:rPr>
          <w:b/>
          <w:bCs/>
        </w:rPr>
      </w:pPr>
      <w:r w:rsidRPr="00504A1E">
        <w:rPr>
          <w:b/>
          <w:bCs/>
        </w:rPr>
        <w:t>8.</w:t>
      </w:r>
      <w:r w:rsidRPr="00504A1E">
        <w:rPr>
          <w:b/>
          <w:bCs/>
        </w:rPr>
        <w:tab/>
      </w:r>
      <w:r w:rsidR="00964AFD" w:rsidRPr="00504A1E">
        <w:rPr>
          <w:b/>
          <w:bCs/>
        </w:rPr>
        <w:t>MARKAÐSLEYFISNÚMER</w:t>
      </w:r>
    </w:p>
    <w:p w14:paraId="0F92B080" w14:textId="77777777" w:rsidR="00964AFD" w:rsidRPr="00EB2310" w:rsidRDefault="00964AFD" w:rsidP="00ED34EF">
      <w:pPr>
        <w:pStyle w:val="BodyText"/>
        <w:keepNext/>
        <w:widowControl/>
        <w:kinsoku w:val="0"/>
        <w:overflowPunct w:val="0"/>
        <w:ind w:left="0"/>
        <w:rPr>
          <w:bCs/>
          <w:szCs w:val="21"/>
        </w:rPr>
      </w:pPr>
    </w:p>
    <w:p w14:paraId="0989D9C6" w14:textId="77777777" w:rsidR="00964AFD" w:rsidRDefault="00641B15" w:rsidP="00387D0C">
      <w:pPr>
        <w:pStyle w:val="BodyText"/>
        <w:widowControl/>
        <w:kinsoku w:val="0"/>
        <w:overflowPunct w:val="0"/>
        <w:ind w:left="0"/>
        <w:rPr>
          <w:color w:val="000000"/>
        </w:rPr>
      </w:pPr>
      <w:r w:rsidRPr="00C02E0E">
        <w:rPr>
          <w:color w:val="000000"/>
        </w:rPr>
        <w:t>EU/1/19/1415/001</w:t>
      </w:r>
    </w:p>
    <w:p w14:paraId="0874280C" w14:textId="77777777" w:rsidR="005506C4" w:rsidRPr="000E0085" w:rsidRDefault="005506C4" w:rsidP="00387D0C">
      <w:pPr>
        <w:pStyle w:val="BodyText"/>
        <w:widowControl/>
        <w:kinsoku w:val="0"/>
        <w:overflowPunct w:val="0"/>
        <w:ind w:left="0"/>
      </w:pPr>
    </w:p>
    <w:p w14:paraId="6B3100CA" w14:textId="77777777" w:rsidR="00964AFD" w:rsidRPr="00FC746F" w:rsidRDefault="00964AFD" w:rsidP="00387D0C">
      <w:pPr>
        <w:pStyle w:val="BodyText"/>
        <w:widowControl/>
        <w:kinsoku w:val="0"/>
        <w:overflowPunct w:val="0"/>
        <w:ind w:left="0"/>
      </w:pPr>
    </w:p>
    <w:p w14:paraId="51F83A92" w14:textId="77777777" w:rsidR="00964AFD" w:rsidRPr="000E0085" w:rsidRDefault="00A62B5F" w:rsidP="00504A1E">
      <w:pPr>
        <w:pStyle w:val="BodyText"/>
        <w:keepNext/>
        <w:widowControl/>
        <w:kinsoku w:val="0"/>
        <w:overflowPunct w:val="0"/>
        <w:autoSpaceDE w:val="0"/>
        <w:autoSpaceDN w:val="0"/>
        <w:adjustRightInd w:val="0"/>
        <w:ind w:left="561" w:hanging="561"/>
        <w:rPr>
          <w:b/>
          <w:bCs/>
        </w:rPr>
      </w:pPr>
      <w:r w:rsidRPr="00504A1E">
        <w:rPr>
          <w:b/>
          <w:bCs/>
        </w:rPr>
        <w:lastRenderedPageBreak/>
        <w:t>9.</w:t>
      </w:r>
      <w:r w:rsidRPr="00504A1E">
        <w:rPr>
          <w:b/>
          <w:bCs/>
        </w:rPr>
        <w:tab/>
      </w:r>
      <w:r w:rsidR="00964AFD" w:rsidRPr="00504A1E">
        <w:rPr>
          <w:b/>
          <w:bCs/>
        </w:rPr>
        <w:t>DAGSETNING FYRSTU ÚTGÁFU MARKAÐSLEYFIS/ENDURNÝJUNAR MARKAÐSLEYFIS</w:t>
      </w:r>
    </w:p>
    <w:p w14:paraId="3AEBD02D" w14:textId="77777777" w:rsidR="00964AFD" w:rsidRPr="00FC746F" w:rsidRDefault="00964AFD" w:rsidP="00ED34EF">
      <w:pPr>
        <w:pStyle w:val="BodyText"/>
        <w:keepNext/>
        <w:widowControl/>
        <w:kinsoku w:val="0"/>
        <w:overflowPunct w:val="0"/>
        <w:ind w:left="0"/>
        <w:rPr>
          <w:bCs/>
          <w:szCs w:val="21"/>
        </w:rPr>
      </w:pPr>
    </w:p>
    <w:p w14:paraId="039E1FB9" w14:textId="77777777" w:rsidR="00621663" w:rsidRDefault="00621663" w:rsidP="00387D0C">
      <w:pPr>
        <w:rPr>
          <w:bCs/>
          <w:szCs w:val="21"/>
        </w:rPr>
      </w:pPr>
      <w:r>
        <w:t xml:space="preserve">Dagsetning fyrstu útgáfu markaðsleyfis: </w:t>
      </w:r>
      <w:r w:rsidR="00795212">
        <w:rPr>
          <w:bCs/>
          <w:szCs w:val="21"/>
        </w:rPr>
        <w:t>13. febrúar 2020</w:t>
      </w:r>
    </w:p>
    <w:p w14:paraId="6433B9B9" w14:textId="77777777" w:rsidR="00984923" w:rsidRDefault="00984923" w:rsidP="00387D0C">
      <w:r w:rsidRPr="001C3056">
        <w:rPr>
          <w:bCs/>
          <w:noProof/>
        </w:rPr>
        <w:t>Nýjasta dagsetning endurnýjunar markaðsleyfis:</w:t>
      </w:r>
      <w:r w:rsidR="006E0FEB">
        <w:rPr>
          <w:bCs/>
          <w:noProof/>
        </w:rPr>
        <w:t xml:space="preserve"> 19. september 2024</w:t>
      </w:r>
    </w:p>
    <w:p w14:paraId="2F68CCEB" w14:textId="77777777" w:rsidR="005506C4" w:rsidRPr="000E0085" w:rsidRDefault="005506C4" w:rsidP="00387D0C">
      <w:pPr>
        <w:rPr>
          <w:i/>
        </w:rPr>
      </w:pPr>
    </w:p>
    <w:p w14:paraId="628A1DA0" w14:textId="77777777" w:rsidR="00964AFD" w:rsidRPr="001043ED" w:rsidRDefault="00964AFD" w:rsidP="00387D0C">
      <w:pPr>
        <w:pStyle w:val="BodyText"/>
        <w:widowControl/>
        <w:kinsoku w:val="0"/>
        <w:overflowPunct w:val="0"/>
        <w:ind w:left="0"/>
      </w:pPr>
    </w:p>
    <w:p w14:paraId="679F5D30" w14:textId="77777777" w:rsidR="00964AFD" w:rsidRPr="000E0085" w:rsidRDefault="00A62B5F" w:rsidP="00504A1E">
      <w:pPr>
        <w:pStyle w:val="BodyText"/>
        <w:keepNext/>
        <w:widowControl/>
        <w:kinsoku w:val="0"/>
        <w:overflowPunct w:val="0"/>
        <w:autoSpaceDE w:val="0"/>
        <w:autoSpaceDN w:val="0"/>
        <w:adjustRightInd w:val="0"/>
        <w:ind w:left="561" w:hanging="561"/>
        <w:rPr>
          <w:b/>
          <w:bCs/>
        </w:rPr>
      </w:pPr>
      <w:r w:rsidRPr="00504A1E">
        <w:rPr>
          <w:b/>
          <w:bCs/>
        </w:rPr>
        <w:t>10.</w:t>
      </w:r>
      <w:r w:rsidRPr="00504A1E">
        <w:rPr>
          <w:b/>
          <w:bCs/>
        </w:rPr>
        <w:tab/>
      </w:r>
      <w:r w:rsidR="00964AFD" w:rsidRPr="00504A1E">
        <w:rPr>
          <w:b/>
          <w:bCs/>
        </w:rPr>
        <w:t>DAGSETNING ENDURSKOÐUNAR TEXTANS</w:t>
      </w:r>
    </w:p>
    <w:p w14:paraId="67C6E103" w14:textId="77777777" w:rsidR="00795212" w:rsidRPr="00EB2310" w:rsidRDefault="00795212" w:rsidP="00ED34EF">
      <w:pPr>
        <w:pStyle w:val="BodyText"/>
        <w:keepNext/>
        <w:widowControl/>
        <w:kinsoku w:val="0"/>
        <w:overflowPunct w:val="0"/>
        <w:ind w:left="0"/>
        <w:rPr>
          <w:bCs/>
          <w:szCs w:val="21"/>
        </w:rPr>
      </w:pPr>
    </w:p>
    <w:p w14:paraId="53B3237B" w14:textId="77777777" w:rsidR="00533B44" w:rsidRPr="001043ED" w:rsidRDefault="00964AFD" w:rsidP="00C55A64">
      <w:pPr>
        <w:pStyle w:val="BodyText"/>
        <w:widowControl/>
        <w:kinsoku w:val="0"/>
        <w:overflowPunct w:val="0"/>
        <w:ind w:left="0"/>
      </w:pPr>
      <w:r>
        <w:t xml:space="preserve">Ítarlegar upplýsingar um lyfið eru birtar á vef Lyfjastofnunar Evrópu </w:t>
      </w:r>
      <w:hyperlink r:id="rId14" w:history="1">
        <w:r w:rsidR="00984923" w:rsidRPr="006032E4">
          <w:rPr>
            <w:rStyle w:val="Hyperlink"/>
          </w:rPr>
          <w:t>https://www.ema.europa.eu</w:t>
        </w:r>
      </w:hyperlink>
      <w:r>
        <w:t xml:space="preserve">. Upplýsingar á íslensku eru á </w:t>
      </w:r>
      <w:hyperlink r:id="rId15" w:history="1">
        <w:r w:rsidR="00984923" w:rsidRPr="00FF1E43">
          <w:rPr>
            <w:rStyle w:val="Hyperlink"/>
          </w:rPr>
          <w:t>http://www.serlyfjaskra.is</w:t>
        </w:r>
      </w:hyperlink>
      <w:r>
        <w:t>.</w:t>
      </w:r>
    </w:p>
    <w:p w14:paraId="1A64F509" w14:textId="77777777" w:rsidR="00C46587" w:rsidRPr="000E0085" w:rsidRDefault="00964AFD" w:rsidP="00D459A6">
      <w:pPr>
        <w:keepNext/>
        <w:tabs>
          <w:tab w:val="left" w:pos="562"/>
        </w:tabs>
        <w:rPr>
          <w:b/>
        </w:rPr>
      </w:pPr>
      <w:r>
        <w:br w:type="page"/>
      </w:r>
      <w:r w:rsidR="00C46587">
        <w:rPr>
          <w:b/>
        </w:rPr>
        <w:lastRenderedPageBreak/>
        <w:t>1.</w:t>
      </w:r>
      <w:r w:rsidR="00C46587">
        <w:rPr>
          <w:b/>
        </w:rPr>
        <w:tab/>
        <w:t>HEITI LYFS</w:t>
      </w:r>
    </w:p>
    <w:p w14:paraId="2E191B75" w14:textId="77777777" w:rsidR="00C46587" w:rsidRPr="001043ED" w:rsidRDefault="00C46587" w:rsidP="00982118">
      <w:pPr>
        <w:keepNext/>
      </w:pPr>
    </w:p>
    <w:p w14:paraId="143F3265" w14:textId="77777777" w:rsidR="00C46587" w:rsidRPr="000E0085" w:rsidRDefault="006A1144" w:rsidP="00982118">
      <w:r>
        <w:t>Amsparity 40 mg/0,8 ml stungulyf, lausn</w:t>
      </w:r>
    </w:p>
    <w:p w14:paraId="577D0CD4" w14:textId="77777777" w:rsidR="00C46587" w:rsidRPr="00FC746F" w:rsidRDefault="00C46587" w:rsidP="00982118"/>
    <w:p w14:paraId="73620D6F" w14:textId="77777777" w:rsidR="00C46587" w:rsidRPr="00FC746F" w:rsidRDefault="00C46587" w:rsidP="00982118"/>
    <w:p w14:paraId="13AA5529" w14:textId="77777777" w:rsidR="00C46587" w:rsidRPr="000E0085" w:rsidRDefault="00C46587" w:rsidP="00A62B5F">
      <w:pPr>
        <w:keepNext/>
        <w:rPr>
          <w:b/>
        </w:rPr>
      </w:pPr>
      <w:r>
        <w:rPr>
          <w:b/>
        </w:rPr>
        <w:t>2.</w:t>
      </w:r>
      <w:r>
        <w:rPr>
          <w:b/>
        </w:rPr>
        <w:tab/>
        <w:t>INNIHALDSLÝSING</w:t>
      </w:r>
    </w:p>
    <w:p w14:paraId="0891C6DC" w14:textId="77777777" w:rsidR="00C46587" w:rsidRPr="00FC746F" w:rsidRDefault="00C46587" w:rsidP="00982118">
      <w:pPr>
        <w:keepNext/>
      </w:pPr>
    </w:p>
    <w:p w14:paraId="5B86ABE7" w14:textId="77777777" w:rsidR="00C46587" w:rsidRPr="000E0085" w:rsidRDefault="00C46587" w:rsidP="00982118">
      <w:r>
        <w:t>Hver 0,8 ml stakur skammtur í hettuglasi inniheldur 40 mg af adalimumabi.</w:t>
      </w:r>
    </w:p>
    <w:p w14:paraId="587DAFC8" w14:textId="77777777" w:rsidR="00C46587" w:rsidRPr="00FC746F" w:rsidRDefault="00C46587" w:rsidP="00982118"/>
    <w:p w14:paraId="68CD76F4" w14:textId="77777777" w:rsidR="00C46587" w:rsidRPr="000E0085" w:rsidRDefault="00C46587" w:rsidP="00982118">
      <w:r>
        <w:t xml:space="preserve">Adalimumab er raðbrigða, manna einstofna mótefni framleitt í eggjastokkafrumum kínahamstra (Chinese </w:t>
      </w:r>
      <w:r w:rsidR="001B11CB">
        <w:t>h</w:t>
      </w:r>
      <w:r>
        <w:t xml:space="preserve">amster </w:t>
      </w:r>
      <w:r w:rsidR="001B11CB">
        <w:t>o</w:t>
      </w:r>
      <w:r>
        <w:t>vary cells).</w:t>
      </w:r>
    </w:p>
    <w:p w14:paraId="2D594CAD" w14:textId="77777777" w:rsidR="00C46587" w:rsidRPr="00FC746F" w:rsidRDefault="00C46587" w:rsidP="00982118"/>
    <w:p w14:paraId="55DF611D" w14:textId="77777777" w:rsidR="006E0FEB" w:rsidRPr="00873A6F" w:rsidRDefault="006E0FEB" w:rsidP="006E0FEB">
      <w:pPr>
        <w:pStyle w:val="BodyText"/>
        <w:kinsoku w:val="0"/>
        <w:overflowPunct w:val="0"/>
        <w:ind w:left="0"/>
        <w:rPr>
          <w:u w:val="single"/>
        </w:rPr>
      </w:pPr>
      <w:r w:rsidRPr="00873A6F">
        <w:rPr>
          <w:u w:val="single"/>
        </w:rPr>
        <w:t>Hjálparefni með þekkta verkun</w:t>
      </w:r>
    </w:p>
    <w:p w14:paraId="759D6E52" w14:textId="77777777" w:rsidR="006E0FEB" w:rsidRDefault="006E0FEB" w:rsidP="006E0FEB">
      <w:pPr>
        <w:pStyle w:val="BodyText"/>
        <w:kinsoku w:val="0"/>
        <w:overflowPunct w:val="0"/>
        <w:ind w:left="0"/>
      </w:pPr>
    </w:p>
    <w:p w14:paraId="339E495C" w14:textId="77777777" w:rsidR="006E0FEB" w:rsidRDefault="006E0FEB" w:rsidP="006E0FEB">
      <w:pPr>
        <w:pStyle w:val="BodyText"/>
        <w:kinsoku w:val="0"/>
        <w:overflowPunct w:val="0"/>
        <w:ind w:left="0"/>
      </w:pPr>
      <w:r>
        <w:t>Amsparity 40 mg/0,8 ml stungulyf, lausn inniheldur 0,16 mg af pólýsorbat 80 í hverjum 0,8 ml stökum skammti í hettuglasi, sem jafngildir 0,2 mg/ml af pólýsorbat 80.</w:t>
      </w:r>
    </w:p>
    <w:p w14:paraId="5A7114C7" w14:textId="77777777" w:rsidR="006E0FEB" w:rsidRDefault="006E0FEB" w:rsidP="006E0FEB">
      <w:pPr>
        <w:pStyle w:val="BodyText"/>
        <w:kinsoku w:val="0"/>
        <w:overflowPunct w:val="0"/>
        <w:ind w:left="0"/>
      </w:pPr>
    </w:p>
    <w:p w14:paraId="3F3705A3" w14:textId="77777777" w:rsidR="00C46587" w:rsidRPr="000E0085" w:rsidRDefault="00C46587" w:rsidP="00982118">
      <w:r>
        <w:t>Sjá lista yfir öll hjálparefni í kafla</w:t>
      </w:r>
      <w:r w:rsidR="001B11CB">
        <w:t> </w:t>
      </w:r>
      <w:r>
        <w:t>6.1.</w:t>
      </w:r>
    </w:p>
    <w:p w14:paraId="3CE014E8" w14:textId="77777777" w:rsidR="00C46587" w:rsidRPr="00FC746F" w:rsidRDefault="00C46587" w:rsidP="00982118"/>
    <w:p w14:paraId="7B8EE830" w14:textId="77777777" w:rsidR="00C46587" w:rsidRPr="00FC746F" w:rsidRDefault="00C46587" w:rsidP="00982118"/>
    <w:p w14:paraId="346E6676" w14:textId="77777777" w:rsidR="00C46587" w:rsidRPr="000E0085" w:rsidRDefault="00C46587" w:rsidP="00982118">
      <w:pPr>
        <w:keepNext/>
        <w:tabs>
          <w:tab w:val="left" w:pos="562"/>
        </w:tabs>
        <w:rPr>
          <w:b/>
        </w:rPr>
      </w:pPr>
      <w:r>
        <w:rPr>
          <w:b/>
        </w:rPr>
        <w:t>3.</w:t>
      </w:r>
      <w:r>
        <w:rPr>
          <w:b/>
        </w:rPr>
        <w:tab/>
        <w:t xml:space="preserve">LYFJAFORM </w:t>
      </w:r>
    </w:p>
    <w:p w14:paraId="0A5D7B70" w14:textId="77777777" w:rsidR="00C46587" w:rsidRPr="00FC746F" w:rsidRDefault="00C46587" w:rsidP="00982118">
      <w:pPr>
        <w:keepNext/>
      </w:pPr>
    </w:p>
    <w:p w14:paraId="3F551E80" w14:textId="77777777" w:rsidR="00C46587" w:rsidRPr="000E0085" w:rsidRDefault="00C46587" w:rsidP="00982118">
      <w:r>
        <w:t>Stungulyf, lausn (stungulyf).</w:t>
      </w:r>
    </w:p>
    <w:p w14:paraId="3F7FF1C9" w14:textId="77777777" w:rsidR="00C46587" w:rsidRPr="00FC746F" w:rsidRDefault="00C46587" w:rsidP="00982118"/>
    <w:p w14:paraId="2A6B8B54" w14:textId="77777777" w:rsidR="00C46587" w:rsidRPr="000E0085" w:rsidRDefault="00C46587" w:rsidP="00982118">
      <w:r>
        <w:t xml:space="preserve">Tær, litlaus til mjög ljósbrún lausn. </w:t>
      </w:r>
    </w:p>
    <w:p w14:paraId="7ACCF126" w14:textId="77777777" w:rsidR="00C46587" w:rsidRPr="00FC746F" w:rsidRDefault="00C46587" w:rsidP="00982118"/>
    <w:p w14:paraId="234C44A1" w14:textId="77777777" w:rsidR="007E0DEB" w:rsidRPr="00FC746F" w:rsidRDefault="007E0DEB" w:rsidP="00982118"/>
    <w:p w14:paraId="3FF197D9" w14:textId="77777777" w:rsidR="00C46587" w:rsidRPr="000E0085" w:rsidRDefault="00C46587" w:rsidP="00982118">
      <w:pPr>
        <w:keepNext/>
        <w:tabs>
          <w:tab w:val="left" w:pos="562"/>
        </w:tabs>
        <w:rPr>
          <w:b/>
        </w:rPr>
      </w:pPr>
      <w:r>
        <w:rPr>
          <w:b/>
        </w:rPr>
        <w:t>4.</w:t>
      </w:r>
      <w:r>
        <w:rPr>
          <w:b/>
        </w:rPr>
        <w:tab/>
        <w:t xml:space="preserve">KLÍNÍSKAR UPPLÝSINGAR </w:t>
      </w:r>
    </w:p>
    <w:p w14:paraId="325B44FD" w14:textId="77777777" w:rsidR="00C46587" w:rsidRPr="00FC746F" w:rsidRDefault="00C46587" w:rsidP="00982118">
      <w:pPr>
        <w:keepNext/>
      </w:pPr>
    </w:p>
    <w:p w14:paraId="727259A0" w14:textId="77777777" w:rsidR="00C46587" w:rsidRPr="000E0085" w:rsidRDefault="00C46587" w:rsidP="00982118">
      <w:pPr>
        <w:keepNext/>
        <w:tabs>
          <w:tab w:val="left" w:pos="562"/>
        </w:tabs>
        <w:rPr>
          <w:b/>
        </w:rPr>
      </w:pPr>
      <w:r>
        <w:rPr>
          <w:b/>
        </w:rPr>
        <w:t>4.1</w:t>
      </w:r>
      <w:r>
        <w:rPr>
          <w:b/>
        </w:rPr>
        <w:tab/>
        <w:t xml:space="preserve">Ábendingar </w:t>
      </w:r>
    </w:p>
    <w:p w14:paraId="27E5466A" w14:textId="77777777" w:rsidR="00C46587" w:rsidRPr="00FC746F" w:rsidRDefault="00C46587" w:rsidP="00982118">
      <w:pPr>
        <w:keepNext/>
      </w:pPr>
    </w:p>
    <w:p w14:paraId="21CB0A94" w14:textId="77777777" w:rsidR="00C46587" w:rsidRPr="000E0085" w:rsidRDefault="00C46587" w:rsidP="00982118">
      <w:pPr>
        <w:keepNext/>
        <w:rPr>
          <w:u w:val="single"/>
        </w:rPr>
      </w:pPr>
      <w:r>
        <w:rPr>
          <w:u w:val="single"/>
        </w:rPr>
        <w:t>Sjálfvakin liðagigt hjá börnum</w:t>
      </w:r>
    </w:p>
    <w:p w14:paraId="0561A0D8" w14:textId="77777777" w:rsidR="00C46587" w:rsidRPr="00FC746F" w:rsidRDefault="00C46587" w:rsidP="00982118">
      <w:pPr>
        <w:keepNext/>
      </w:pPr>
    </w:p>
    <w:p w14:paraId="0D64201D" w14:textId="77777777" w:rsidR="00C46587" w:rsidRPr="000E0085" w:rsidRDefault="00C46587" w:rsidP="00982118">
      <w:pPr>
        <w:keepNext/>
        <w:rPr>
          <w:i/>
        </w:rPr>
      </w:pPr>
      <w:r>
        <w:rPr>
          <w:i/>
        </w:rPr>
        <w:t>Sjálfvakin fjölliðagigt hjá börnum</w:t>
      </w:r>
    </w:p>
    <w:p w14:paraId="5530C15D" w14:textId="77777777" w:rsidR="00C46587" w:rsidRPr="00FC746F" w:rsidRDefault="00C46587" w:rsidP="00982118">
      <w:pPr>
        <w:keepNext/>
      </w:pPr>
    </w:p>
    <w:p w14:paraId="4A76FBE7" w14:textId="77777777" w:rsidR="00C46587" w:rsidRPr="000E0085" w:rsidRDefault="006A1144" w:rsidP="00982118">
      <w:r>
        <w:t>Amsparity er samhliða metotrexati ætlað til meðferðar á virkri sjálfvakinni fjölliðagigt hjá sjúklingum frá 2 ára aldri þegar svörun við einu eða fleiri sjúkdómstemprandi gigtarlyfjum hefur ekki verið fullnægjandi. Nota má Amsparity eitt og sér ef sjúklingurinn þolir ekki metotrexat eða þegar ekki á við að halda áfram meðferð með metotrexati (varðandi verkun einlyfjameðferðar sjá kafla</w:t>
      </w:r>
      <w:r w:rsidR="007F536E">
        <w:t> </w:t>
      </w:r>
      <w:r>
        <w:t>5.1). Adalimumab hefur ekki verið rannsakað hjá sjúklingum yngri en 2 ára.</w:t>
      </w:r>
    </w:p>
    <w:p w14:paraId="51AAB511" w14:textId="77777777" w:rsidR="00C46587" w:rsidRPr="001043ED" w:rsidRDefault="00C46587" w:rsidP="00982118"/>
    <w:p w14:paraId="1CF13973" w14:textId="77777777" w:rsidR="00C46587" w:rsidRPr="000E0085" w:rsidRDefault="00C46587" w:rsidP="00982118">
      <w:pPr>
        <w:keepNext/>
        <w:rPr>
          <w:i/>
        </w:rPr>
      </w:pPr>
      <w:r>
        <w:rPr>
          <w:i/>
        </w:rPr>
        <w:t>Festumeinstengd liðagigt</w:t>
      </w:r>
    </w:p>
    <w:p w14:paraId="6D35B64F" w14:textId="77777777" w:rsidR="00C46587" w:rsidRPr="001043ED" w:rsidRDefault="00C46587" w:rsidP="00982118">
      <w:pPr>
        <w:keepNext/>
      </w:pPr>
    </w:p>
    <w:p w14:paraId="409FE41E" w14:textId="77777777" w:rsidR="00C46587" w:rsidRPr="000E0085" w:rsidRDefault="006A1144" w:rsidP="00982118">
      <w:r>
        <w:t xml:space="preserve">Amsparity er ætlað til meðferðar á virkri festumeinstengdri liðagigt hjá sjúklingum, 6 ára og eldri þegar svörun við hefðbundnum meðferðum hefur ekki verið fullnægjandi eða hjá þeim sem þola ekki þannig meðferðir (sjá kafla 5.1). </w:t>
      </w:r>
    </w:p>
    <w:p w14:paraId="50FF30A2" w14:textId="77777777" w:rsidR="00C46587" w:rsidRPr="001043ED" w:rsidRDefault="00C46587" w:rsidP="00982118"/>
    <w:p w14:paraId="68F9999B" w14:textId="77777777" w:rsidR="00C46587" w:rsidRPr="000E0085" w:rsidRDefault="00C46587" w:rsidP="00982118">
      <w:pPr>
        <w:keepNext/>
        <w:rPr>
          <w:u w:val="single"/>
        </w:rPr>
      </w:pPr>
      <w:r>
        <w:rPr>
          <w:u w:val="single"/>
        </w:rPr>
        <w:t>Skellusóri hjá börnum</w:t>
      </w:r>
    </w:p>
    <w:p w14:paraId="4A86B895" w14:textId="77777777" w:rsidR="00C46587" w:rsidRPr="001043ED" w:rsidRDefault="00C46587" w:rsidP="00982118">
      <w:pPr>
        <w:keepNext/>
      </w:pPr>
    </w:p>
    <w:p w14:paraId="2D640DD6" w14:textId="77777777" w:rsidR="00C46587" w:rsidRPr="000E0085" w:rsidRDefault="006A1144" w:rsidP="00982118">
      <w:r>
        <w:t xml:space="preserve">Amsparity er ætlað til meðferðar á alvarlegum langvinnum skellusóra hjá börnum og unglingum frá 4 ára aldri þegar svörun við húðmeðferð og ljósameðferðum hefur ekki verið fullnægjandi eða </w:t>
      </w:r>
      <w:r w:rsidR="007F536E" w:rsidRPr="008D4626">
        <w:t>slíkar meðferðir eiga</w:t>
      </w:r>
      <w:r>
        <w:t xml:space="preserve"> ekki við.</w:t>
      </w:r>
    </w:p>
    <w:p w14:paraId="72739F2F" w14:textId="77777777" w:rsidR="00E27F52" w:rsidRPr="001043ED" w:rsidRDefault="00E27F52" w:rsidP="00E27F52"/>
    <w:p w14:paraId="58AEC31C" w14:textId="77777777" w:rsidR="00E27F52" w:rsidRPr="000E0085" w:rsidRDefault="00E27F52" w:rsidP="00E27F52">
      <w:pPr>
        <w:keepNext/>
        <w:rPr>
          <w:u w:val="single"/>
        </w:rPr>
      </w:pPr>
      <w:r>
        <w:rPr>
          <w:u w:val="single"/>
        </w:rPr>
        <w:t>Graftarmyndandi svitakirtlabólga hjá unglingum</w:t>
      </w:r>
    </w:p>
    <w:p w14:paraId="437FFEE2" w14:textId="77777777" w:rsidR="00E27F52" w:rsidRPr="001043ED" w:rsidRDefault="00E27F52" w:rsidP="00E27F52">
      <w:pPr>
        <w:keepNext/>
      </w:pPr>
    </w:p>
    <w:p w14:paraId="20620BA8" w14:textId="77777777" w:rsidR="00E27F52" w:rsidRPr="000E0085" w:rsidRDefault="00E27F52" w:rsidP="00E27F52">
      <w:r>
        <w:t xml:space="preserve">Amsparity er ætlað til meðferðar við virkri miðlungs til alvarlegrar graftarmyndandi svitakirtlabólgu (hidradenitis suppurativa, HS) (acne inversa) hjá unglingum frá 12 ára aldri þegar svörun við </w:t>
      </w:r>
      <w:r>
        <w:lastRenderedPageBreak/>
        <w:t>hefðbundinni altækri meðferð við graftarmyndandi svitakirtlabólgu hefur ekki verið fullnægjandi (sjá kafla 5.1 og 5.2).</w:t>
      </w:r>
    </w:p>
    <w:p w14:paraId="6C65E08E" w14:textId="77777777" w:rsidR="00C46587" w:rsidRPr="001043ED" w:rsidRDefault="00C46587" w:rsidP="00982118"/>
    <w:p w14:paraId="1B648E17" w14:textId="77777777" w:rsidR="00C46587" w:rsidRPr="000E0085" w:rsidRDefault="00C46587" w:rsidP="00982118">
      <w:pPr>
        <w:keepNext/>
        <w:rPr>
          <w:u w:val="single"/>
        </w:rPr>
      </w:pPr>
      <w:r>
        <w:rPr>
          <w:u w:val="single"/>
        </w:rPr>
        <w:t>Crohns sjúkdómur hjá börnum</w:t>
      </w:r>
    </w:p>
    <w:p w14:paraId="7BABCE69" w14:textId="77777777" w:rsidR="00C46587" w:rsidRPr="001043ED" w:rsidRDefault="00C46587" w:rsidP="00982118">
      <w:pPr>
        <w:keepNext/>
      </w:pPr>
    </w:p>
    <w:p w14:paraId="091A8BFB" w14:textId="77777777" w:rsidR="00C46587" w:rsidRPr="000E0085" w:rsidRDefault="006A1144" w:rsidP="00982118">
      <w:r>
        <w:t xml:space="preserve">Amsparity er ætlað til meðferðar á miðlungs til alvarlega virkum Crohns sjúkdómi hjá börnum (frá 6 ára aldri) þegar svörun við hefðbundnum meðferðum þ.m.t. næringarmeðferð og barksterum og/eða ónæmistemprandi lyfjum hefur ekki verið fullnægjandi, eða hjá þeim sem þola ekki þannig meðferðir eða ef frábendingar eru fyrir þeim. </w:t>
      </w:r>
    </w:p>
    <w:p w14:paraId="5A78DD25" w14:textId="77777777" w:rsidR="00E27F52" w:rsidRDefault="00E27F52" w:rsidP="00E27F52">
      <w:pPr>
        <w:keepNext/>
        <w:autoSpaceDE w:val="0"/>
        <w:autoSpaceDN w:val="0"/>
        <w:adjustRightInd w:val="0"/>
        <w:rPr>
          <w:u w:val="single"/>
        </w:rPr>
      </w:pPr>
    </w:p>
    <w:p w14:paraId="69C8C0C9" w14:textId="77777777" w:rsidR="00E27F52" w:rsidRPr="006356CF" w:rsidRDefault="00E27F52" w:rsidP="00E27F52">
      <w:pPr>
        <w:keepNext/>
        <w:autoSpaceDE w:val="0"/>
        <w:autoSpaceDN w:val="0"/>
        <w:adjustRightInd w:val="0"/>
        <w:rPr>
          <w:u w:val="single"/>
        </w:rPr>
      </w:pPr>
      <w:r>
        <w:rPr>
          <w:u w:val="single"/>
        </w:rPr>
        <w:t>Sáraristilbólga hjá börnum</w:t>
      </w:r>
    </w:p>
    <w:p w14:paraId="5598D1E2" w14:textId="77777777" w:rsidR="00E27F52" w:rsidRPr="006356CF" w:rsidRDefault="00E27F52" w:rsidP="00E27F52">
      <w:pPr>
        <w:keepNext/>
        <w:autoSpaceDE w:val="0"/>
        <w:autoSpaceDN w:val="0"/>
        <w:adjustRightInd w:val="0"/>
      </w:pPr>
    </w:p>
    <w:p w14:paraId="62B8B666" w14:textId="77777777" w:rsidR="00E27F52" w:rsidRPr="006356CF" w:rsidRDefault="00E27F52" w:rsidP="00E27F52">
      <w:pPr>
        <w:autoSpaceDE w:val="0"/>
        <w:autoSpaceDN w:val="0"/>
        <w:adjustRightInd w:val="0"/>
      </w:pPr>
      <w:r>
        <w:t>Amsparity</w:t>
      </w:r>
      <w:r w:rsidRPr="006356CF">
        <w:t xml:space="preserve"> </w:t>
      </w:r>
      <w:r>
        <w:t xml:space="preserve">er ætlað til meðferðar </w:t>
      </w:r>
      <w:r w:rsidR="00FF6D9B">
        <w:t>við</w:t>
      </w:r>
      <w:r>
        <w:t xml:space="preserve"> </w:t>
      </w:r>
      <w:r w:rsidR="00FF6D9B">
        <w:t>í meðallagi alvarlegri</w:t>
      </w:r>
      <w:r>
        <w:t xml:space="preserve"> til alvarlegri </w:t>
      </w:r>
      <w:r w:rsidR="00FF6D9B">
        <w:t xml:space="preserve">virkri </w:t>
      </w:r>
      <w:r>
        <w:t>sáraristilbólgu hjá börnum</w:t>
      </w:r>
      <w:r w:rsidRPr="006356CF">
        <w:t xml:space="preserve"> (fr</w:t>
      </w:r>
      <w:r>
        <w:t xml:space="preserve">á </w:t>
      </w:r>
      <w:r w:rsidRPr="006356CF">
        <w:t>6</w:t>
      </w:r>
      <w:r>
        <w:t> ára aldri</w:t>
      </w:r>
      <w:r w:rsidRPr="006356CF">
        <w:t xml:space="preserve">) </w:t>
      </w:r>
      <w:r w:rsidR="00FF6D9B">
        <w:t>sem ekki hafa svarað með fullnægjandi hætti</w:t>
      </w:r>
      <w:r>
        <w:t xml:space="preserve"> hefðbund</w:t>
      </w:r>
      <w:r w:rsidR="00FF6D9B">
        <w:t>inni</w:t>
      </w:r>
      <w:r>
        <w:t xml:space="preserve"> meðferð þ.m.t. </w:t>
      </w:r>
      <w:r w:rsidR="00FF6D9B">
        <w:t xml:space="preserve">með </w:t>
      </w:r>
      <w:r>
        <w:t xml:space="preserve">barksterum og/eða </w:t>
      </w:r>
      <w:r w:rsidRPr="006356CF">
        <w:t>6</w:t>
      </w:r>
      <w:r w:rsidR="00FF6D9B">
        <w:noBreakHyphen/>
      </w:r>
      <w:r w:rsidRPr="006356CF">
        <w:t>mercaptopurin</w:t>
      </w:r>
      <w:r>
        <w:t>i</w:t>
      </w:r>
      <w:r w:rsidRPr="006356CF">
        <w:t xml:space="preserve"> (6-MP) </w:t>
      </w:r>
      <w:r>
        <w:t>eða</w:t>
      </w:r>
      <w:r w:rsidRPr="006356CF">
        <w:t xml:space="preserve"> azathioprin</w:t>
      </w:r>
      <w:r>
        <w:t xml:space="preserve">i (AZA) eða sem þola ekki eða </w:t>
      </w:r>
      <w:r w:rsidR="00FF6D9B">
        <w:t>hafa</w:t>
      </w:r>
      <w:r>
        <w:t xml:space="preserve"> </w:t>
      </w:r>
      <w:r w:rsidR="00FF6D9B">
        <w:t xml:space="preserve">læknisfræðilegar </w:t>
      </w:r>
      <w:r>
        <w:t xml:space="preserve">frábendingar fyrir </w:t>
      </w:r>
      <w:r w:rsidR="00FF6D9B">
        <w:t>slíkum meðferðum</w:t>
      </w:r>
      <w:r w:rsidRPr="006356CF">
        <w:t>.</w:t>
      </w:r>
    </w:p>
    <w:p w14:paraId="633A4516" w14:textId="77777777" w:rsidR="00C46587" w:rsidRPr="001043ED" w:rsidRDefault="00C46587" w:rsidP="00982118"/>
    <w:p w14:paraId="4D795B9F" w14:textId="77777777" w:rsidR="00803A33" w:rsidRPr="000E0085" w:rsidRDefault="00C46587" w:rsidP="00ED34EF">
      <w:pPr>
        <w:keepNext/>
        <w:rPr>
          <w:u w:val="single"/>
        </w:rPr>
      </w:pPr>
      <w:r>
        <w:rPr>
          <w:u w:val="single"/>
        </w:rPr>
        <w:t>Æðahjúpsbólga hjá börnum</w:t>
      </w:r>
    </w:p>
    <w:p w14:paraId="43BCBB8D" w14:textId="77777777" w:rsidR="00803A33" w:rsidRPr="001043ED" w:rsidRDefault="00803A33" w:rsidP="00ED34EF">
      <w:pPr>
        <w:keepNext/>
      </w:pPr>
    </w:p>
    <w:p w14:paraId="3A73F36E" w14:textId="77777777" w:rsidR="00803A33" w:rsidRPr="000E0085" w:rsidRDefault="006A1144" w:rsidP="00982118">
      <w:r>
        <w:t>Amsparity er ætlað til meðferðar á langvinnri æðahjúpsbólgu sem ekki er af völdum sýkingar í framhluta augans hjá börnum frá 2 ára aldri þegar ófullnægjandi svörun er við hefðbundinni meðferð eða hún þolist ekki, eða þegar hefðbundin meðferð hentar ekki.</w:t>
      </w:r>
    </w:p>
    <w:p w14:paraId="0D4E8952" w14:textId="77777777" w:rsidR="00C46587" w:rsidRPr="001043ED" w:rsidRDefault="00C46587" w:rsidP="00982118"/>
    <w:p w14:paraId="18F6D7C6" w14:textId="77777777" w:rsidR="00C46587" w:rsidRPr="000E0085" w:rsidRDefault="00C46587" w:rsidP="00982118">
      <w:pPr>
        <w:keepNext/>
        <w:tabs>
          <w:tab w:val="left" w:pos="562"/>
        </w:tabs>
        <w:rPr>
          <w:b/>
        </w:rPr>
      </w:pPr>
      <w:r>
        <w:rPr>
          <w:b/>
        </w:rPr>
        <w:t>4.2</w:t>
      </w:r>
      <w:r>
        <w:rPr>
          <w:b/>
        </w:rPr>
        <w:tab/>
        <w:t>Skammtar og lyfjagjöf</w:t>
      </w:r>
    </w:p>
    <w:p w14:paraId="50C07742" w14:textId="77777777" w:rsidR="00C46587" w:rsidRPr="001043ED" w:rsidRDefault="00C46587" w:rsidP="00982118">
      <w:pPr>
        <w:keepNext/>
      </w:pPr>
    </w:p>
    <w:p w14:paraId="02ABFEE4" w14:textId="77777777" w:rsidR="00C46587" w:rsidRPr="000E0085" w:rsidRDefault="006A1144" w:rsidP="00982118">
      <w:r>
        <w:t>Sérfræðingur með reynslu í greiningu og meðferð á þeim sjúkdómum sem Amsparity er ætlað til meðferðar við á að hefja og hafa eftirlit með meðferð með Amsparity. Augnlæknum er ráðlagt að ráðfæra sig við viðeigandi sérfræðing áður en hefja á Amsparity meðferð (sjá kafla</w:t>
      </w:r>
      <w:r w:rsidR="007F536E">
        <w:t> </w:t>
      </w:r>
      <w:r>
        <w:t>4.4). Sjúklingar sem fá meðferð með Amsparity eiga að fá sérstakt áminningarkort.</w:t>
      </w:r>
    </w:p>
    <w:p w14:paraId="1B5E1120" w14:textId="77777777" w:rsidR="00C46587" w:rsidRPr="001043ED" w:rsidRDefault="00C46587" w:rsidP="00982118"/>
    <w:p w14:paraId="02C3B71F" w14:textId="77777777" w:rsidR="00C46587" w:rsidRPr="000E0085" w:rsidRDefault="001B11CB" w:rsidP="00982118">
      <w:r>
        <w:t>Eftir viðeigandi þjálfun í inndælingartækni geta s</w:t>
      </w:r>
      <w:r w:rsidR="00F25353">
        <w:t>júklingar</w:t>
      </w:r>
      <w:r w:rsidR="007F536E">
        <w:t xml:space="preserve"> </w:t>
      </w:r>
      <w:r w:rsidR="00F25353">
        <w:t>sprautað sig sjálfir með Amsparity, ef læknirinn metur svo</w:t>
      </w:r>
      <w:r w:rsidR="00CC064A">
        <w:t>, enda fylgist hann með meðferðinni, eins og þörf krefur</w:t>
      </w:r>
      <w:r w:rsidR="00F25353">
        <w:t xml:space="preserve">. </w:t>
      </w:r>
    </w:p>
    <w:p w14:paraId="2954D71C" w14:textId="77777777" w:rsidR="00AD6931" w:rsidRPr="001043ED" w:rsidRDefault="00AD6931" w:rsidP="00982118"/>
    <w:p w14:paraId="36CD2584" w14:textId="77777777" w:rsidR="00AD6931" w:rsidRPr="000E0085" w:rsidRDefault="00AD6931" w:rsidP="00982118">
      <w:r>
        <w:t>Meðan á meðferð með Amsparity stendur skal haga annarri samhliða meðferð (t.d. barksterar og/eða ónæmistemprandi lyf) þannig að hún skili sem mestum árangri.</w:t>
      </w:r>
    </w:p>
    <w:p w14:paraId="77250959" w14:textId="77777777" w:rsidR="00C46587" w:rsidRPr="001043ED" w:rsidRDefault="00C46587" w:rsidP="00982118"/>
    <w:p w14:paraId="62E497B6" w14:textId="77777777" w:rsidR="00C46587" w:rsidRPr="000E0085" w:rsidRDefault="00C46587" w:rsidP="00982118">
      <w:pPr>
        <w:keepNext/>
        <w:rPr>
          <w:u w:val="single"/>
        </w:rPr>
      </w:pPr>
      <w:r>
        <w:rPr>
          <w:u w:val="single"/>
        </w:rPr>
        <w:t>Skammtar</w:t>
      </w:r>
    </w:p>
    <w:p w14:paraId="769D0F09" w14:textId="77777777" w:rsidR="00C46587" w:rsidRPr="001043ED" w:rsidRDefault="00C46587" w:rsidP="00982118">
      <w:pPr>
        <w:keepNext/>
      </w:pPr>
    </w:p>
    <w:p w14:paraId="0256B805" w14:textId="77777777" w:rsidR="00C46587" w:rsidRPr="000E0085" w:rsidRDefault="00C46587" w:rsidP="00982118">
      <w:pPr>
        <w:keepNext/>
        <w:rPr>
          <w:u w:val="single"/>
        </w:rPr>
      </w:pPr>
      <w:r>
        <w:rPr>
          <w:u w:val="single"/>
        </w:rPr>
        <w:t>Börn</w:t>
      </w:r>
    </w:p>
    <w:p w14:paraId="53DE5315" w14:textId="77777777" w:rsidR="00C46587" w:rsidRPr="001043ED" w:rsidRDefault="00C46587" w:rsidP="00982118">
      <w:pPr>
        <w:keepNext/>
      </w:pPr>
    </w:p>
    <w:p w14:paraId="13264079" w14:textId="77777777" w:rsidR="00C46587" w:rsidRPr="000E0085" w:rsidRDefault="00C46587" w:rsidP="00982118">
      <w:pPr>
        <w:keepNext/>
        <w:rPr>
          <w:i/>
        </w:rPr>
      </w:pPr>
      <w:r>
        <w:rPr>
          <w:i/>
        </w:rPr>
        <w:t>Sjálfvakin liðagigt hjá börnum</w:t>
      </w:r>
    </w:p>
    <w:p w14:paraId="3D842565" w14:textId="77777777" w:rsidR="00C46587" w:rsidRPr="001043ED" w:rsidRDefault="00C46587" w:rsidP="00982118">
      <w:pPr>
        <w:keepNext/>
      </w:pPr>
    </w:p>
    <w:p w14:paraId="119B5974" w14:textId="77777777" w:rsidR="00C46587" w:rsidRPr="000E0085" w:rsidRDefault="00C46587" w:rsidP="00982118">
      <w:pPr>
        <w:keepNext/>
        <w:rPr>
          <w:i/>
          <w:u w:val="single"/>
        </w:rPr>
      </w:pPr>
      <w:r>
        <w:rPr>
          <w:i/>
          <w:u w:val="single"/>
        </w:rPr>
        <w:t>Sjálfvakin fjölliðagigt hjá börnum 2 ára og eldri</w:t>
      </w:r>
    </w:p>
    <w:p w14:paraId="0FC36EBE" w14:textId="77777777" w:rsidR="00C46587" w:rsidRPr="001043ED" w:rsidRDefault="00C46587" w:rsidP="00982118">
      <w:pPr>
        <w:keepNext/>
      </w:pPr>
    </w:p>
    <w:p w14:paraId="577C19F5" w14:textId="77777777" w:rsidR="00C46587" w:rsidRPr="000E0085" w:rsidRDefault="00C46587" w:rsidP="00982118">
      <w:r>
        <w:t xml:space="preserve">Ráðlagður skammtur af Amsparity fyrir börn með sjálfvakta fjölliðagigt, 2 ára og eldri er byggður á líkamsþyngd (tafla 1). Amsparity er gefið </w:t>
      </w:r>
      <w:r w:rsidR="003D4903">
        <w:t xml:space="preserve">með inndælingu </w:t>
      </w:r>
      <w:r>
        <w:t xml:space="preserve">undir húð aðra hverja viku. </w:t>
      </w:r>
    </w:p>
    <w:p w14:paraId="4EFCA8EA" w14:textId="77777777" w:rsidR="00C46587" w:rsidRPr="001043ED" w:rsidRDefault="00C46587" w:rsidP="00982118"/>
    <w:p w14:paraId="4DE8FBD6" w14:textId="77777777" w:rsidR="00C46587" w:rsidRPr="000E0085" w:rsidRDefault="00C46587" w:rsidP="00C55A64">
      <w:pPr>
        <w:rPr>
          <w:b/>
        </w:rPr>
      </w:pPr>
      <w:r>
        <w:rPr>
          <w:b/>
        </w:rPr>
        <w:t>Tafla 1</w:t>
      </w:r>
      <w:r w:rsidR="001B11CB">
        <w:rPr>
          <w:b/>
        </w:rPr>
        <w:t>.</w:t>
      </w:r>
      <w:r w:rsidR="00C615AF">
        <w:rPr>
          <w:b/>
        </w:rPr>
        <w:t xml:space="preserve"> </w:t>
      </w:r>
      <w:r w:rsidR="006A1144">
        <w:rPr>
          <w:b/>
        </w:rPr>
        <w:t xml:space="preserve">Amsparity skammtar fyrir börn með sjálfvakta fjölliðagigt </w:t>
      </w:r>
    </w:p>
    <w:p w14:paraId="7E1230FB" w14:textId="77777777" w:rsidR="00AD6931" w:rsidRPr="001043ED" w:rsidRDefault="00AD6931" w:rsidP="00982118">
      <w:pPr>
        <w:jc w:val="center"/>
        <w:rPr>
          <w:b/>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50"/>
        <w:gridCol w:w="3254"/>
      </w:tblGrid>
      <w:tr w:rsidR="00AD6931" w:rsidRPr="000E0085" w14:paraId="303FB502" w14:textId="77777777" w:rsidTr="00C55A64">
        <w:tc>
          <w:tcPr>
            <w:tcW w:w="3550" w:type="dxa"/>
            <w:tcBorders>
              <w:right w:val="nil"/>
            </w:tcBorders>
            <w:shd w:val="clear" w:color="auto" w:fill="auto"/>
          </w:tcPr>
          <w:p w14:paraId="1AEE1123" w14:textId="77777777" w:rsidR="00AD6931" w:rsidRPr="000E0085" w:rsidRDefault="00AD6931" w:rsidP="00017641">
            <w:pPr>
              <w:jc w:val="center"/>
              <w:rPr>
                <w:b/>
              </w:rPr>
            </w:pPr>
            <w:r>
              <w:rPr>
                <w:b/>
              </w:rPr>
              <w:t>Þyngd sjúkling</w:t>
            </w:r>
            <w:r w:rsidR="001414AB">
              <w:rPr>
                <w:b/>
              </w:rPr>
              <w:t>s</w:t>
            </w:r>
          </w:p>
        </w:tc>
        <w:tc>
          <w:tcPr>
            <w:tcW w:w="3254" w:type="dxa"/>
            <w:tcBorders>
              <w:left w:val="nil"/>
            </w:tcBorders>
            <w:shd w:val="clear" w:color="auto" w:fill="auto"/>
          </w:tcPr>
          <w:p w14:paraId="3A141A3F" w14:textId="77777777" w:rsidR="00AD6931" w:rsidRPr="000E0085" w:rsidRDefault="00AD6931" w:rsidP="00982118">
            <w:pPr>
              <w:jc w:val="center"/>
              <w:rPr>
                <w:b/>
              </w:rPr>
            </w:pPr>
            <w:r>
              <w:rPr>
                <w:b/>
              </w:rPr>
              <w:t>Skammtaáætlun</w:t>
            </w:r>
          </w:p>
        </w:tc>
      </w:tr>
      <w:tr w:rsidR="00AD6931" w:rsidRPr="000E0085" w14:paraId="0476F65A" w14:textId="77777777" w:rsidTr="00C55A64">
        <w:tc>
          <w:tcPr>
            <w:tcW w:w="3550" w:type="dxa"/>
            <w:tcBorders>
              <w:right w:val="nil"/>
            </w:tcBorders>
            <w:shd w:val="clear" w:color="auto" w:fill="auto"/>
          </w:tcPr>
          <w:p w14:paraId="170FEA91" w14:textId="77777777" w:rsidR="00AD6931" w:rsidRPr="000E0085" w:rsidRDefault="00AD6931" w:rsidP="00982118">
            <w:pPr>
              <w:jc w:val="center"/>
            </w:pPr>
            <w:r>
              <w:t>10 kg til &lt; 30 kg</w:t>
            </w:r>
          </w:p>
        </w:tc>
        <w:tc>
          <w:tcPr>
            <w:tcW w:w="3254" w:type="dxa"/>
            <w:tcBorders>
              <w:left w:val="nil"/>
            </w:tcBorders>
            <w:shd w:val="clear" w:color="auto" w:fill="auto"/>
          </w:tcPr>
          <w:p w14:paraId="58A6722C" w14:textId="77777777" w:rsidR="00AD6931" w:rsidRPr="000E0085" w:rsidRDefault="00AD6931" w:rsidP="00982118">
            <w:pPr>
              <w:jc w:val="center"/>
            </w:pPr>
            <w:r>
              <w:t>20 mg aðra hverja viku</w:t>
            </w:r>
          </w:p>
        </w:tc>
      </w:tr>
      <w:tr w:rsidR="00AD6931" w:rsidRPr="000E0085" w14:paraId="6AAC4680" w14:textId="77777777" w:rsidTr="00C55A64">
        <w:tc>
          <w:tcPr>
            <w:tcW w:w="3550" w:type="dxa"/>
            <w:tcBorders>
              <w:right w:val="nil"/>
            </w:tcBorders>
            <w:shd w:val="clear" w:color="auto" w:fill="auto"/>
          </w:tcPr>
          <w:p w14:paraId="62D5918B" w14:textId="77777777" w:rsidR="00AD6931" w:rsidRPr="000E0085" w:rsidRDefault="00096F1B" w:rsidP="00982118">
            <w:pPr>
              <w:jc w:val="center"/>
            </w:pPr>
            <w:r>
              <w:t>≥ 30 kg</w:t>
            </w:r>
          </w:p>
        </w:tc>
        <w:tc>
          <w:tcPr>
            <w:tcW w:w="3254" w:type="dxa"/>
            <w:tcBorders>
              <w:left w:val="nil"/>
            </w:tcBorders>
            <w:shd w:val="clear" w:color="auto" w:fill="auto"/>
          </w:tcPr>
          <w:p w14:paraId="363D59D6" w14:textId="77777777" w:rsidR="00AD6931" w:rsidRPr="000E0085" w:rsidRDefault="002F558F" w:rsidP="00982118">
            <w:pPr>
              <w:jc w:val="center"/>
            </w:pPr>
            <w:r>
              <w:t>40 mg aðra hverja viku</w:t>
            </w:r>
          </w:p>
        </w:tc>
      </w:tr>
    </w:tbl>
    <w:p w14:paraId="6E197B95" w14:textId="77777777" w:rsidR="004D0A56" w:rsidRPr="000E0085" w:rsidRDefault="004D0A56" w:rsidP="00982118">
      <w:pPr>
        <w:rPr>
          <w:lang w:val="en-GB"/>
        </w:rPr>
      </w:pPr>
    </w:p>
    <w:p w14:paraId="62A6F039" w14:textId="77777777" w:rsidR="00C46587" w:rsidRPr="000E0085" w:rsidRDefault="001414AB" w:rsidP="00982118">
      <w:r>
        <w:t>Fyrirliggjandi gögn benda til þess að klínísk svörun náist yfirleitt innan 12 meðferðarvikna. Endurskoða skal vandlega áframhaldandi meðferð hjá sjúklingum sem ekki hafa sýnt svörun innan þessa tímabils.</w:t>
      </w:r>
      <w:r w:rsidR="00C46587">
        <w:t xml:space="preserve"> </w:t>
      </w:r>
    </w:p>
    <w:p w14:paraId="395AA688" w14:textId="77777777" w:rsidR="00C46587" w:rsidRPr="001043ED" w:rsidRDefault="00C46587" w:rsidP="00982118"/>
    <w:p w14:paraId="65B3717E" w14:textId="77777777" w:rsidR="001809D6" w:rsidRPr="000E0085" w:rsidRDefault="00C46587" w:rsidP="00982118">
      <w:r>
        <w:lastRenderedPageBreak/>
        <w:t>Þessi ábending fyrir notkun adalimumabs á ekki við hjá sjúklingum yngri en 2 ára.</w:t>
      </w:r>
    </w:p>
    <w:p w14:paraId="3015D08E" w14:textId="77777777" w:rsidR="001809D6" w:rsidRPr="001043ED" w:rsidRDefault="001809D6" w:rsidP="00982118"/>
    <w:p w14:paraId="4FEEB2FF" w14:textId="77777777" w:rsidR="00C46587" w:rsidRPr="000E0085" w:rsidRDefault="006A1144" w:rsidP="00982118">
      <w:r>
        <w:t xml:space="preserve">Amsparity </w:t>
      </w:r>
      <w:r w:rsidR="003D4903">
        <w:t>er</w:t>
      </w:r>
      <w:r>
        <w:t xml:space="preserve"> fáa</w:t>
      </w:r>
      <w:r w:rsidR="00A64A62">
        <w:t>n</w:t>
      </w:r>
      <w:r>
        <w:t>legt í öðrum styrkleik</w:t>
      </w:r>
      <w:r w:rsidR="003D4903">
        <w:t>um</w:t>
      </w:r>
      <w:r>
        <w:t xml:space="preserve"> og/eða lyfjaform</w:t>
      </w:r>
      <w:r w:rsidR="003D4903">
        <w:t>um</w:t>
      </w:r>
      <w:r>
        <w:t xml:space="preserve"> eftir þörf</w:t>
      </w:r>
      <w:r w:rsidR="003D4903">
        <w:t>um hvers og eins</w:t>
      </w:r>
      <w:r>
        <w:t xml:space="preserve">. </w:t>
      </w:r>
    </w:p>
    <w:p w14:paraId="1355D18F" w14:textId="77777777" w:rsidR="00C46587" w:rsidRPr="001043ED" w:rsidRDefault="00C46587" w:rsidP="00982118"/>
    <w:p w14:paraId="5E550429" w14:textId="77777777" w:rsidR="00C46587" w:rsidRPr="00177A0A" w:rsidRDefault="00C46587" w:rsidP="00982118">
      <w:pPr>
        <w:keepNext/>
        <w:rPr>
          <w:i/>
          <w:u w:val="single"/>
        </w:rPr>
      </w:pPr>
      <w:r w:rsidRPr="00177A0A">
        <w:rPr>
          <w:i/>
          <w:u w:val="single"/>
        </w:rPr>
        <w:t>Festumeinstengd liðagigt</w:t>
      </w:r>
      <w:r w:rsidRPr="004A6DF6">
        <w:rPr>
          <w:i/>
        </w:rPr>
        <w:t xml:space="preserve"> </w:t>
      </w:r>
    </w:p>
    <w:p w14:paraId="7E8D6EFC" w14:textId="77777777" w:rsidR="00C46587" w:rsidRPr="001043ED" w:rsidRDefault="00C46587" w:rsidP="00982118">
      <w:pPr>
        <w:keepNext/>
      </w:pPr>
    </w:p>
    <w:p w14:paraId="12E7AE70" w14:textId="77777777" w:rsidR="00C46587" w:rsidRPr="000E0085" w:rsidRDefault="00C46587" w:rsidP="00982118">
      <w:r>
        <w:t xml:space="preserve">Ráðlagður skammtur af Amsparity fyrir sjúklinga með festumeinstengda liðagigt, 6 ára og eldri er byggður á líkamsþyngd (tafla 2). Amsparity er gefið </w:t>
      </w:r>
      <w:r w:rsidR="001414AB">
        <w:t xml:space="preserve">með inndælingu </w:t>
      </w:r>
      <w:r>
        <w:t xml:space="preserve">undir húð aðra hverja viku. </w:t>
      </w:r>
    </w:p>
    <w:p w14:paraId="5D1BBFF3" w14:textId="77777777" w:rsidR="00004C2C" w:rsidRPr="001043ED" w:rsidRDefault="00004C2C" w:rsidP="00982118"/>
    <w:p w14:paraId="0C9FAF23" w14:textId="77777777" w:rsidR="00004C2C" w:rsidRPr="000E0085" w:rsidRDefault="00004C2C" w:rsidP="00C55A64">
      <w:pPr>
        <w:rPr>
          <w:b/>
        </w:rPr>
      </w:pPr>
      <w:r>
        <w:rPr>
          <w:b/>
        </w:rPr>
        <w:t>Tafla 2</w:t>
      </w:r>
      <w:r w:rsidR="001B11CB">
        <w:rPr>
          <w:b/>
        </w:rPr>
        <w:t>.</w:t>
      </w:r>
      <w:r w:rsidR="00C36014">
        <w:rPr>
          <w:b/>
        </w:rPr>
        <w:t xml:space="preserve"> </w:t>
      </w:r>
      <w:r w:rsidR="006A1144">
        <w:rPr>
          <w:b/>
        </w:rPr>
        <w:t>Amsparity skammtar fyrir sjúklinga með festumeinstengda liðagigt</w:t>
      </w:r>
    </w:p>
    <w:p w14:paraId="650E8DBB" w14:textId="77777777" w:rsidR="00004C2C" w:rsidRPr="001043ED" w:rsidRDefault="00004C2C" w:rsidP="00982118"/>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50"/>
        <w:gridCol w:w="3537"/>
      </w:tblGrid>
      <w:tr w:rsidR="00004C2C" w:rsidRPr="000E0085" w14:paraId="32E2D4C0" w14:textId="77777777" w:rsidTr="00C55A64">
        <w:tc>
          <w:tcPr>
            <w:tcW w:w="3550" w:type="dxa"/>
            <w:tcBorders>
              <w:right w:val="nil"/>
            </w:tcBorders>
            <w:shd w:val="clear" w:color="auto" w:fill="auto"/>
          </w:tcPr>
          <w:p w14:paraId="7A602BBA" w14:textId="77777777" w:rsidR="00004C2C" w:rsidRPr="000E0085" w:rsidRDefault="00004C2C" w:rsidP="00017641">
            <w:pPr>
              <w:jc w:val="center"/>
              <w:rPr>
                <w:b/>
              </w:rPr>
            </w:pPr>
            <w:r>
              <w:rPr>
                <w:b/>
              </w:rPr>
              <w:t>Þyngd sjúkling</w:t>
            </w:r>
            <w:r w:rsidR="001414AB">
              <w:rPr>
                <w:b/>
              </w:rPr>
              <w:t>s</w:t>
            </w:r>
          </w:p>
        </w:tc>
        <w:tc>
          <w:tcPr>
            <w:tcW w:w="3537" w:type="dxa"/>
            <w:tcBorders>
              <w:left w:val="nil"/>
            </w:tcBorders>
            <w:shd w:val="clear" w:color="auto" w:fill="auto"/>
          </w:tcPr>
          <w:p w14:paraId="567A74E2" w14:textId="77777777" w:rsidR="00004C2C" w:rsidRPr="000E0085" w:rsidRDefault="00004C2C" w:rsidP="00982118">
            <w:pPr>
              <w:jc w:val="center"/>
              <w:rPr>
                <w:b/>
              </w:rPr>
            </w:pPr>
            <w:r>
              <w:rPr>
                <w:b/>
              </w:rPr>
              <w:t>Skammtaáætlun</w:t>
            </w:r>
          </w:p>
        </w:tc>
      </w:tr>
      <w:tr w:rsidR="00004C2C" w:rsidRPr="000E0085" w14:paraId="6774BBD7" w14:textId="77777777" w:rsidTr="00C55A64">
        <w:tc>
          <w:tcPr>
            <w:tcW w:w="3550" w:type="dxa"/>
            <w:tcBorders>
              <w:right w:val="nil"/>
            </w:tcBorders>
            <w:shd w:val="clear" w:color="auto" w:fill="auto"/>
          </w:tcPr>
          <w:p w14:paraId="43088AA3" w14:textId="77777777" w:rsidR="00004C2C" w:rsidRPr="000E0085" w:rsidRDefault="00004C2C" w:rsidP="00982118">
            <w:pPr>
              <w:jc w:val="center"/>
            </w:pPr>
            <w:r>
              <w:t>15 kg til &lt; 30 kg</w:t>
            </w:r>
          </w:p>
        </w:tc>
        <w:tc>
          <w:tcPr>
            <w:tcW w:w="3537" w:type="dxa"/>
            <w:tcBorders>
              <w:left w:val="nil"/>
            </w:tcBorders>
            <w:shd w:val="clear" w:color="auto" w:fill="auto"/>
          </w:tcPr>
          <w:p w14:paraId="39BB7498" w14:textId="77777777" w:rsidR="00004C2C" w:rsidRPr="000E0085" w:rsidRDefault="00004C2C" w:rsidP="00982118">
            <w:pPr>
              <w:jc w:val="center"/>
            </w:pPr>
            <w:r>
              <w:t>20 mg aðra hverja viku</w:t>
            </w:r>
          </w:p>
        </w:tc>
      </w:tr>
      <w:tr w:rsidR="00004C2C" w:rsidRPr="000E0085" w14:paraId="1F1B43F5" w14:textId="77777777" w:rsidTr="00C55A64">
        <w:tc>
          <w:tcPr>
            <w:tcW w:w="3550" w:type="dxa"/>
            <w:tcBorders>
              <w:right w:val="nil"/>
            </w:tcBorders>
            <w:shd w:val="clear" w:color="auto" w:fill="auto"/>
          </w:tcPr>
          <w:p w14:paraId="04571208" w14:textId="77777777" w:rsidR="00004C2C" w:rsidRPr="000E0085" w:rsidRDefault="00004C2C" w:rsidP="00982118">
            <w:pPr>
              <w:jc w:val="center"/>
            </w:pPr>
            <w:r>
              <w:t>≥ 30 kg</w:t>
            </w:r>
          </w:p>
        </w:tc>
        <w:tc>
          <w:tcPr>
            <w:tcW w:w="3537" w:type="dxa"/>
            <w:tcBorders>
              <w:left w:val="nil"/>
            </w:tcBorders>
            <w:shd w:val="clear" w:color="auto" w:fill="auto"/>
          </w:tcPr>
          <w:p w14:paraId="1B5B781A" w14:textId="77777777" w:rsidR="00004C2C" w:rsidRPr="000E0085" w:rsidRDefault="00004C2C" w:rsidP="00982118">
            <w:pPr>
              <w:jc w:val="center"/>
            </w:pPr>
            <w:r>
              <w:t>40 mg aðra hverja viku</w:t>
            </w:r>
          </w:p>
        </w:tc>
      </w:tr>
    </w:tbl>
    <w:p w14:paraId="740ABE8E" w14:textId="77777777" w:rsidR="00C46587" w:rsidRPr="000E0085" w:rsidRDefault="00C46587" w:rsidP="00982118">
      <w:pPr>
        <w:rPr>
          <w:lang w:val="en-GB"/>
        </w:rPr>
      </w:pPr>
    </w:p>
    <w:p w14:paraId="5B3D4266" w14:textId="77777777" w:rsidR="002807AF" w:rsidRPr="000E0085" w:rsidRDefault="005A4709" w:rsidP="00982118">
      <w:r>
        <w:t>Adalimumab hefur ekki verið rannsakað hjá sjúklingum yngri en 6 ára með festumeinstengda liðagigt.</w:t>
      </w:r>
    </w:p>
    <w:p w14:paraId="582923C9" w14:textId="77777777" w:rsidR="002807AF" w:rsidRPr="000E0085" w:rsidRDefault="002807AF" w:rsidP="00982118">
      <w:pPr>
        <w:rPr>
          <w:lang w:val="en-GB"/>
        </w:rPr>
      </w:pPr>
    </w:p>
    <w:p w14:paraId="3D4EC2F7" w14:textId="77777777" w:rsidR="00C46587" w:rsidRPr="000E0085" w:rsidRDefault="006A1144" w:rsidP="00982118">
      <w:r>
        <w:t xml:space="preserve">Amsparity </w:t>
      </w:r>
      <w:r w:rsidR="00A64A62">
        <w:t>er</w:t>
      </w:r>
      <w:r>
        <w:t xml:space="preserve"> </w:t>
      </w:r>
      <w:r w:rsidR="00756FD9">
        <w:t>fáanlegt</w:t>
      </w:r>
      <w:r>
        <w:t xml:space="preserve"> í öðrum styrkleik</w:t>
      </w:r>
      <w:r w:rsidR="001414AB">
        <w:t>um</w:t>
      </w:r>
      <w:r>
        <w:t xml:space="preserve"> og/eða lyfjaform</w:t>
      </w:r>
      <w:r w:rsidR="001414AB">
        <w:t>um</w:t>
      </w:r>
      <w:r>
        <w:t xml:space="preserve"> eftir þörf</w:t>
      </w:r>
      <w:r w:rsidR="001414AB">
        <w:t>um</w:t>
      </w:r>
      <w:r>
        <w:t xml:space="preserve"> hver</w:t>
      </w:r>
      <w:r w:rsidR="001414AB">
        <w:t>s og eins</w:t>
      </w:r>
      <w:r>
        <w:t xml:space="preserve">. </w:t>
      </w:r>
    </w:p>
    <w:p w14:paraId="119A5B9E" w14:textId="77777777" w:rsidR="00C46587" w:rsidRPr="00075ADB" w:rsidRDefault="00C46587" w:rsidP="00982118">
      <w:pPr>
        <w:rPr>
          <w:lang w:val="da-DK"/>
        </w:rPr>
      </w:pPr>
    </w:p>
    <w:p w14:paraId="69B986BA" w14:textId="77777777" w:rsidR="00C46587" w:rsidRPr="000E0085" w:rsidRDefault="00C46587" w:rsidP="00982118">
      <w:pPr>
        <w:keepNext/>
        <w:rPr>
          <w:i/>
        </w:rPr>
      </w:pPr>
      <w:r>
        <w:rPr>
          <w:i/>
        </w:rPr>
        <w:t>Skellusóri hjá börnum</w:t>
      </w:r>
    </w:p>
    <w:p w14:paraId="0D726E9B" w14:textId="77777777" w:rsidR="00C46587" w:rsidRPr="00075ADB" w:rsidRDefault="00C46587" w:rsidP="00982118">
      <w:pPr>
        <w:keepNext/>
        <w:rPr>
          <w:lang w:val="da-DK"/>
        </w:rPr>
      </w:pPr>
    </w:p>
    <w:p w14:paraId="7A09EC66" w14:textId="77777777" w:rsidR="00C46587" w:rsidRPr="000E0085" w:rsidRDefault="00C46587" w:rsidP="00982118">
      <w:r>
        <w:t xml:space="preserve">Ráðlagður skammtur </w:t>
      </w:r>
      <w:r w:rsidR="00A64A62">
        <w:t xml:space="preserve">af </w:t>
      </w:r>
      <w:r>
        <w:t>Amsparity fyrir sjúklinga með skellusóra á aldrinum 4</w:t>
      </w:r>
      <w:r w:rsidR="001414AB">
        <w:t> </w:t>
      </w:r>
      <w:r>
        <w:t xml:space="preserve">til 17 ára er byggður á líkamsþyngd (tafla 3). Amsparity er gefið með inndælingu undir húð. </w:t>
      </w:r>
    </w:p>
    <w:p w14:paraId="69BEF8D1" w14:textId="77777777" w:rsidR="00E57231" w:rsidRPr="001043ED" w:rsidRDefault="00E57231" w:rsidP="00982118"/>
    <w:p w14:paraId="5E5C5C31" w14:textId="77777777" w:rsidR="00E57231" w:rsidRPr="000E0085" w:rsidRDefault="00E57231" w:rsidP="00C55A64">
      <w:pPr>
        <w:rPr>
          <w:b/>
        </w:rPr>
      </w:pPr>
      <w:r>
        <w:rPr>
          <w:b/>
        </w:rPr>
        <w:t>Tafla 3</w:t>
      </w:r>
      <w:r w:rsidR="001B11CB">
        <w:rPr>
          <w:b/>
        </w:rPr>
        <w:t>.</w:t>
      </w:r>
      <w:r w:rsidR="00C36014">
        <w:rPr>
          <w:b/>
        </w:rPr>
        <w:t xml:space="preserve"> </w:t>
      </w:r>
      <w:r w:rsidR="006A1144">
        <w:rPr>
          <w:b/>
        </w:rPr>
        <w:t>Amsparity skammtar fyrir börn með skellusóra</w:t>
      </w:r>
    </w:p>
    <w:p w14:paraId="18499DB8" w14:textId="77777777" w:rsidR="00E57231" w:rsidRPr="001043ED" w:rsidRDefault="00E57231" w:rsidP="00982118"/>
    <w:tbl>
      <w:tblPr>
        <w:tblW w:w="3809"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89"/>
        <w:gridCol w:w="4424"/>
      </w:tblGrid>
      <w:tr w:rsidR="00E57231" w:rsidRPr="000E0085" w14:paraId="743DC001" w14:textId="77777777" w:rsidTr="00C55A64">
        <w:tc>
          <w:tcPr>
            <w:tcW w:w="2551" w:type="dxa"/>
            <w:tcBorders>
              <w:right w:val="nil"/>
            </w:tcBorders>
            <w:shd w:val="clear" w:color="auto" w:fill="auto"/>
          </w:tcPr>
          <w:p w14:paraId="5B344E1F" w14:textId="77777777" w:rsidR="00E57231" w:rsidRPr="000E0085" w:rsidRDefault="00E57231" w:rsidP="00017641">
            <w:pPr>
              <w:jc w:val="center"/>
              <w:rPr>
                <w:b/>
              </w:rPr>
            </w:pPr>
            <w:r>
              <w:rPr>
                <w:b/>
              </w:rPr>
              <w:t>Þyngd sjúkling</w:t>
            </w:r>
            <w:r w:rsidR="001414AB">
              <w:rPr>
                <w:b/>
              </w:rPr>
              <w:t>s</w:t>
            </w:r>
          </w:p>
        </w:tc>
        <w:tc>
          <w:tcPr>
            <w:tcW w:w="4536" w:type="dxa"/>
            <w:tcBorders>
              <w:left w:val="nil"/>
            </w:tcBorders>
            <w:shd w:val="clear" w:color="auto" w:fill="auto"/>
          </w:tcPr>
          <w:p w14:paraId="00A5D089" w14:textId="77777777" w:rsidR="00E57231" w:rsidRPr="000E0085" w:rsidRDefault="00E57231" w:rsidP="00982118">
            <w:pPr>
              <w:jc w:val="center"/>
              <w:rPr>
                <w:b/>
              </w:rPr>
            </w:pPr>
            <w:r>
              <w:rPr>
                <w:b/>
              </w:rPr>
              <w:t>Skammtaáætlun</w:t>
            </w:r>
          </w:p>
        </w:tc>
      </w:tr>
      <w:tr w:rsidR="00E57231" w:rsidRPr="000E0085" w14:paraId="6E1C1992" w14:textId="77777777" w:rsidTr="00C55A64">
        <w:tc>
          <w:tcPr>
            <w:tcW w:w="2551" w:type="dxa"/>
            <w:tcBorders>
              <w:right w:val="nil"/>
            </w:tcBorders>
            <w:shd w:val="clear" w:color="auto" w:fill="auto"/>
          </w:tcPr>
          <w:p w14:paraId="7FFBD4F4" w14:textId="77777777" w:rsidR="00E57231" w:rsidRPr="000E0085" w:rsidRDefault="00E57231" w:rsidP="00982118">
            <w:pPr>
              <w:jc w:val="center"/>
            </w:pPr>
            <w:r>
              <w:t>15 kg til &lt; 30 kg</w:t>
            </w:r>
          </w:p>
        </w:tc>
        <w:tc>
          <w:tcPr>
            <w:tcW w:w="4536" w:type="dxa"/>
            <w:tcBorders>
              <w:left w:val="nil"/>
            </w:tcBorders>
            <w:shd w:val="clear" w:color="auto" w:fill="auto"/>
          </w:tcPr>
          <w:p w14:paraId="7B25A446" w14:textId="77777777" w:rsidR="00E57231" w:rsidRPr="000E0085" w:rsidRDefault="00E57231" w:rsidP="00B56A49">
            <w:r>
              <w:t>20 mg upphafsskammtur, fylgt eftir með 20 mg gefnum aðra hverja viku, einni viku eftir að upphafsskammtur er gefinn</w:t>
            </w:r>
          </w:p>
        </w:tc>
      </w:tr>
      <w:tr w:rsidR="007C5B83" w:rsidRPr="000E0085" w14:paraId="56E8A305" w14:textId="77777777" w:rsidTr="00C55A64">
        <w:tc>
          <w:tcPr>
            <w:tcW w:w="2551" w:type="dxa"/>
            <w:tcBorders>
              <w:right w:val="nil"/>
            </w:tcBorders>
            <w:shd w:val="clear" w:color="auto" w:fill="auto"/>
          </w:tcPr>
          <w:p w14:paraId="470DF7E4" w14:textId="77777777" w:rsidR="007C5B83" w:rsidRPr="000E0085" w:rsidRDefault="007C5B83" w:rsidP="00982118">
            <w:pPr>
              <w:jc w:val="center"/>
            </w:pPr>
            <w:r>
              <w:t>≥ 30 kg</w:t>
            </w:r>
          </w:p>
        </w:tc>
        <w:tc>
          <w:tcPr>
            <w:tcW w:w="4536" w:type="dxa"/>
            <w:tcBorders>
              <w:left w:val="nil"/>
            </w:tcBorders>
            <w:shd w:val="clear" w:color="auto" w:fill="auto"/>
          </w:tcPr>
          <w:p w14:paraId="7DEBB76C" w14:textId="77777777" w:rsidR="007C5B83" w:rsidRPr="000E0085" w:rsidRDefault="007C5B83" w:rsidP="00B56A49">
            <w:r>
              <w:t>40 mg upphafsskammtur, fylgt eftir með 40 mg gefnum aðra hverja viku, einni viku eftir að upphafsskammtur er gefinn</w:t>
            </w:r>
          </w:p>
        </w:tc>
      </w:tr>
    </w:tbl>
    <w:p w14:paraId="35C2C92A" w14:textId="77777777" w:rsidR="00E57231" w:rsidRPr="001043ED" w:rsidRDefault="00E57231" w:rsidP="00982118"/>
    <w:p w14:paraId="0CAC1BA4" w14:textId="77777777" w:rsidR="00C46587" w:rsidRPr="000E0085" w:rsidRDefault="00C46587" w:rsidP="00982118">
      <w:r>
        <w:t>Vandlega skal íhuga hvort halda skuli meðferð áfram eftir 16 vikur hjá sjúklingi sem svarar ekki meðferð innan þess tíma.</w:t>
      </w:r>
    </w:p>
    <w:p w14:paraId="41AD0BB7" w14:textId="77777777" w:rsidR="00C46587" w:rsidRPr="001043ED" w:rsidRDefault="00C46587" w:rsidP="00982118"/>
    <w:p w14:paraId="26A73A9B" w14:textId="77777777" w:rsidR="00C46587" w:rsidRPr="000E0085" w:rsidRDefault="00C46587" w:rsidP="00982118">
      <w:r>
        <w:t>Ef ábending er fyrir því að endurtaka meðferð með Amsparity skal fylgja leiðbeiningum hér að framan um skammta og meðferðarlengd.</w:t>
      </w:r>
    </w:p>
    <w:p w14:paraId="78801EF4" w14:textId="77777777" w:rsidR="00C46587" w:rsidRPr="001043ED" w:rsidRDefault="00C46587" w:rsidP="00982118"/>
    <w:p w14:paraId="66305DE4" w14:textId="77777777" w:rsidR="00C46587" w:rsidRPr="000E0085" w:rsidRDefault="00C46587" w:rsidP="00982118">
      <w:r>
        <w:t>Öryggi adalimumabs hjá börnum með skellusóra hefur verið metið að meðaltali í 13 mánuði.</w:t>
      </w:r>
    </w:p>
    <w:p w14:paraId="688ED95B" w14:textId="77777777" w:rsidR="00C46587" w:rsidRPr="001043ED" w:rsidRDefault="00C46587" w:rsidP="00982118"/>
    <w:p w14:paraId="4B35569E" w14:textId="77777777" w:rsidR="00C46587" w:rsidRPr="000E0085" w:rsidRDefault="00C46587" w:rsidP="00982118">
      <w:r>
        <w:t>Þessi ábending fyrir notkun adalimumabs á ekki við hjá börnum yngri en 4 ára.</w:t>
      </w:r>
    </w:p>
    <w:p w14:paraId="5848CE14" w14:textId="77777777" w:rsidR="00F770EC" w:rsidRPr="001043ED" w:rsidRDefault="00F770EC" w:rsidP="00982118"/>
    <w:p w14:paraId="7C16B791" w14:textId="77777777" w:rsidR="00F770EC" w:rsidRPr="000E0085" w:rsidRDefault="001414AB" w:rsidP="00982118">
      <w:r>
        <w:t>Amsparity er fáanlegt í öðrum styrkleikum og/eða lyfjaformum eftir þörfum hvers og eins</w:t>
      </w:r>
      <w:r w:rsidR="00756FD9">
        <w:t>fáanlegt</w:t>
      </w:r>
      <w:r w:rsidR="006A1144">
        <w:t>.</w:t>
      </w:r>
    </w:p>
    <w:p w14:paraId="0E8D41DF" w14:textId="77777777" w:rsidR="00C46587" w:rsidRPr="001043ED" w:rsidRDefault="00C46587" w:rsidP="00982118"/>
    <w:p w14:paraId="5C24B5CB" w14:textId="77777777" w:rsidR="00C46587" w:rsidRPr="000E0085" w:rsidRDefault="00C46587" w:rsidP="00982118">
      <w:pPr>
        <w:keepNext/>
        <w:rPr>
          <w:i/>
        </w:rPr>
      </w:pPr>
      <w:r>
        <w:rPr>
          <w:i/>
        </w:rPr>
        <w:t>Graftarmyndandi svitakirtlabólga hjá unglingum (frá 12 ára aldri, a.m.k. 30 kg að þyngd)</w:t>
      </w:r>
    </w:p>
    <w:p w14:paraId="075F05EA" w14:textId="77777777" w:rsidR="00C46587" w:rsidRPr="001043ED" w:rsidRDefault="00C46587" w:rsidP="00982118">
      <w:pPr>
        <w:keepNext/>
      </w:pPr>
    </w:p>
    <w:p w14:paraId="63729B53" w14:textId="77777777" w:rsidR="007C5B83" w:rsidRPr="000E0085" w:rsidRDefault="00C46587" w:rsidP="00982118">
      <w:r>
        <w:t xml:space="preserve">Engar klínískar rannsóknir hafa verið gerðar á adalimumabi hjá sjúklingum á unglingsaldri með graftarmyndandi svitakirtlabólgu. </w:t>
      </w:r>
    </w:p>
    <w:p w14:paraId="3EBDBDA2" w14:textId="77777777" w:rsidR="007C5B83" w:rsidRPr="001043ED" w:rsidRDefault="007C5B83" w:rsidP="00982118"/>
    <w:p w14:paraId="1020BAB5" w14:textId="77777777" w:rsidR="00C46587" w:rsidRPr="000E0085" w:rsidRDefault="00C46587" w:rsidP="00982118">
      <w:r>
        <w:t>Skammtar adalimumabs hjá þessum sjúklingum voru ákveðnir út frá lyfjahvarfalíkönum og hermun (sjá kafla 5.2).</w:t>
      </w:r>
    </w:p>
    <w:p w14:paraId="52A776D6" w14:textId="77777777" w:rsidR="00C46587" w:rsidRPr="001043ED" w:rsidRDefault="00C46587" w:rsidP="00982118"/>
    <w:p w14:paraId="7D86DBB6" w14:textId="77777777" w:rsidR="00C46587" w:rsidRPr="000E0085" w:rsidRDefault="00C46587" w:rsidP="00982118">
      <w:r>
        <w:t>Ráðlagður skammtur af Amsparity er 80 mg í viku 0, sem fylgt er á eftir með 40 mg aðra hverja viku frá viku 1 með inndælingu undir húð.</w:t>
      </w:r>
    </w:p>
    <w:p w14:paraId="39A7CB81" w14:textId="77777777" w:rsidR="007C5B83" w:rsidRPr="001043ED" w:rsidRDefault="007C5B83" w:rsidP="00982118"/>
    <w:p w14:paraId="7536ED66" w14:textId="77777777" w:rsidR="00C46587" w:rsidRPr="000E0085" w:rsidRDefault="00C46587" w:rsidP="00982118">
      <w:r>
        <w:lastRenderedPageBreak/>
        <w:t>Hjá sjúklingum á unglingsaldri þar sem svörun er ekki fullnægjandi við Amsparity 40 mg aðra hverja viku, má íhuga að auka skammtinn í 40 mg vikulega eða 80 mg aðra hverja viku.</w:t>
      </w:r>
    </w:p>
    <w:p w14:paraId="573E6494" w14:textId="77777777" w:rsidR="00C46587" w:rsidRPr="001043ED" w:rsidRDefault="00C46587" w:rsidP="00982118"/>
    <w:p w14:paraId="0FA56BCB" w14:textId="77777777" w:rsidR="00C46587" w:rsidRPr="000E0085" w:rsidRDefault="00C46587" w:rsidP="00982118">
      <w:r>
        <w:t>Ef nauðsyn krefur má halda notkun sýklalyfja áfram meðan á meðferð með Amsparity stendur. Ráðlagt er að sjúklingur noti daglega sótthreinsandi lausn til útvortis notkunar á vefjaskemmdir graftarmyndandi svitakirtlabólgu meðan á meðferð með Amsparity stendur.</w:t>
      </w:r>
    </w:p>
    <w:p w14:paraId="5824FF0B" w14:textId="77777777" w:rsidR="00C46587" w:rsidRPr="001043ED" w:rsidRDefault="00C46587" w:rsidP="00982118"/>
    <w:p w14:paraId="1E5940F5" w14:textId="77777777" w:rsidR="00C46587" w:rsidRPr="000E0085" w:rsidRDefault="00C46587" w:rsidP="00982118">
      <w:r>
        <w:t>Áframhaldandi meðferð umfram 12 vikur skal íhuga vandlega hjá sjúklingi þegar bati hefur ekki komið fram innan þessa tímabils.</w:t>
      </w:r>
    </w:p>
    <w:p w14:paraId="611DC96C" w14:textId="77777777" w:rsidR="00C46587" w:rsidRPr="001043ED" w:rsidRDefault="00C46587" w:rsidP="00982118"/>
    <w:p w14:paraId="4EC52CF1" w14:textId="77777777" w:rsidR="00C46587" w:rsidRPr="000E0085" w:rsidRDefault="00C46587" w:rsidP="00982118">
      <w:r>
        <w:t xml:space="preserve">Ef rjúfa þarf meðferð </w:t>
      </w:r>
      <w:r w:rsidR="00E61A14">
        <w:t xml:space="preserve">með </w:t>
      </w:r>
      <w:r>
        <w:t>Amsparity, má byrja hana aftur ef við á.</w:t>
      </w:r>
    </w:p>
    <w:p w14:paraId="7D5A0B4A" w14:textId="77777777" w:rsidR="00C46587" w:rsidRPr="001043ED" w:rsidRDefault="00C46587" w:rsidP="00982118"/>
    <w:p w14:paraId="02700BC0" w14:textId="77777777" w:rsidR="00C46587" w:rsidRPr="000E0085" w:rsidRDefault="00C46587" w:rsidP="00982118">
      <w:r>
        <w:t xml:space="preserve">Ávinning og áhættu af áframhaldandi langtímameðferð skal meta reglulega (sjá gögn </w:t>
      </w:r>
      <w:r w:rsidR="00E61A14">
        <w:t>varðandi</w:t>
      </w:r>
      <w:r>
        <w:t xml:space="preserve"> fullorðna í kafla 5.1).</w:t>
      </w:r>
    </w:p>
    <w:p w14:paraId="1F7F6D97" w14:textId="77777777" w:rsidR="00C46587" w:rsidRPr="001043ED" w:rsidRDefault="00C46587" w:rsidP="00982118"/>
    <w:p w14:paraId="769BED1B" w14:textId="77777777" w:rsidR="00C46587" w:rsidRPr="000E0085" w:rsidRDefault="00C36014" w:rsidP="00982118">
      <w:r>
        <w:t>N</w:t>
      </w:r>
      <w:r w:rsidR="00E61A14">
        <w:t>otkun adalimumabs á ekki við hjá börnum yngri en 12 ára</w:t>
      </w:r>
      <w:r>
        <w:t xml:space="preserve"> við þessari ábendingu</w:t>
      </w:r>
      <w:r w:rsidR="00C46587">
        <w:t xml:space="preserve">. </w:t>
      </w:r>
    </w:p>
    <w:p w14:paraId="56E41EF1" w14:textId="77777777" w:rsidR="003D4368" w:rsidRPr="001043ED" w:rsidRDefault="003D4368" w:rsidP="00982118"/>
    <w:p w14:paraId="0883E064" w14:textId="77777777" w:rsidR="003D4368" w:rsidRPr="000E0085" w:rsidRDefault="00E61A14" w:rsidP="00982118">
      <w:r>
        <w:t>Amsparity er fáanlegt í öðrum styrkleikum og/eða lyfjaformum eftir þörfum hvers og eins</w:t>
      </w:r>
      <w:r w:rsidR="006A1144">
        <w:t>.</w:t>
      </w:r>
    </w:p>
    <w:p w14:paraId="464411D4" w14:textId="77777777" w:rsidR="00C46587" w:rsidRPr="001043ED" w:rsidRDefault="00C46587" w:rsidP="00982118"/>
    <w:p w14:paraId="3C6CC004" w14:textId="77777777" w:rsidR="00C46587" w:rsidRPr="000E0085" w:rsidRDefault="00C46587" w:rsidP="00982118">
      <w:pPr>
        <w:keepNext/>
        <w:rPr>
          <w:i/>
        </w:rPr>
      </w:pPr>
      <w:r>
        <w:rPr>
          <w:i/>
        </w:rPr>
        <w:t>Crohns sjúkdómur hjá börnum</w:t>
      </w:r>
    </w:p>
    <w:p w14:paraId="330F36AA" w14:textId="77777777" w:rsidR="00C46587" w:rsidRPr="001043ED" w:rsidRDefault="00C46587" w:rsidP="00982118">
      <w:pPr>
        <w:keepNext/>
      </w:pPr>
    </w:p>
    <w:p w14:paraId="69B0F019" w14:textId="77777777" w:rsidR="007C5B83" w:rsidRPr="000E0085" w:rsidRDefault="00C46587" w:rsidP="00982118">
      <w:r>
        <w:t>Ráðlagður skammtur af Amsparity fyrir sjúklinga með Crohns sjúkdóm á aldrinum 6</w:t>
      </w:r>
      <w:r w:rsidR="00E61A14">
        <w:t> </w:t>
      </w:r>
      <w:r>
        <w:t xml:space="preserve">til 17 ára er byggður á líkamsþyngd (tafla 4). Amsparity er gefið með inndælingu undir húð. </w:t>
      </w:r>
    </w:p>
    <w:p w14:paraId="43F7CED7" w14:textId="77777777" w:rsidR="007C5B83" w:rsidRPr="001043ED" w:rsidRDefault="007C5B83" w:rsidP="00982118"/>
    <w:p w14:paraId="14C6ED31" w14:textId="77777777" w:rsidR="007C5B83" w:rsidRPr="000E0085" w:rsidRDefault="007C5B83" w:rsidP="002D3B8B">
      <w:r>
        <w:rPr>
          <w:b/>
        </w:rPr>
        <w:t>Tafla 4</w:t>
      </w:r>
      <w:r w:rsidR="00DA7C77">
        <w:rPr>
          <w:b/>
        </w:rPr>
        <w:t>.</w:t>
      </w:r>
      <w:r>
        <w:rPr>
          <w:b/>
        </w:rPr>
        <w:t xml:space="preserve"> </w:t>
      </w:r>
      <w:r w:rsidR="006A1144">
        <w:rPr>
          <w:b/>
        </w:rPr>
        <w:t>Amsparity skammtar fyrir börn með Crohns sjúkdóm</w:t>
      </w:r>
    </w:p>
    <w:p w14:paraId="2E863789" w14:textId="77777777" w:rsidR="007C5B83" w:rsidRPr="001043ED" w:rsidRDefault="007C5B83" w:rsidP="00500F0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5775"/>
        <w:gridCol w:w="2026"/>
      </w:tblGrid>
      <w:tr w:rsidR="007C5B83" w:rsidRPr="000E0085" w14:paraId="104E733D" w14:textId="77777777" w:rsidTr="00054A92">
        <w:tc>
          <w:tcPr>
            <w:tcW w:w="1278" w:type="dxa"/>
            <w:shd w:val="clear" w:color="auto" w:fill="auto"/>
          </w:tcPr>
          <w:p w14:paraId="6E0D483A" w14:textId="77777777" w:rsidR="007C5B83" w:rsidRPr="000E0085" w:rsidRDefault="007C5B83" w:rsidP="00017641">
            <w:pPr>
              <w:jc w:val="center"/>
              <w:rPr>
                <w:b/>
              </w:rPr>
            </w:pPr>
            <w:r>
              <w:rPr>
                <w:b/>
              </w:rPr>
              <w:t>Þyngd sjúkling</w:t>
            </w:r>
            <w:r w:rsidR="00A64A62">
              <w:rPr>
                <w:b/>
              </w:rPr>
              <w:t>s</w:t>
            </w:r>
          </w:p>
        </w:tc>
        <w:tc>
          <w:tcPr>
            <w:tcW w:w="6030" w:type="dxa"/>
            <w:shd w:val="clear" w:color="auto" w:fill="auto"/>
          </w:tcPr>
          <w:p w14:paraId="0E98C186" w14:textId="77777777" w:rsidR="007C5B83" w:rsidRPr="000E0085" w:rsidRDefault="007C5B83" w:rsidP="00982118">
            <w:pPr>
              <w:jc w:val="center"/>
              <w:rPr>
                <w:b/>
              </w:rPr>
            </w:pPr>
            <w:r>
              <w:rPr>
                <w:b/>
              </w:rPr>
              <w:t>Innleiðsluskammtur</w:t>
            </w:r>
          </w:p>
        </w:tc>
        <w:tc>
          <w:tcPr>
            <w:tcW w:w="1995" w:type="dxa"/>
            <w:shd w:val="clear" w:color="auto" w:fill="auto"/>
          </w:tcPr>
          <w:p w14:paraId="1544ED40" w14:textId="77777777" w:rsidR="007C5B83" w:rsidRPr="000E0085" w:rsidRDefault="007C5B83" w:rsidP="00982118">
            <w:pPr>
              <w:jc w:val="center"/>
              <w:rPr>
                <w:b/>
              </w:rPr>
            </w:pPr>
            <w:r>
              <w:rPr>
                <w:b/>
              </w:rPr>
              <w:t xml:space="preserve">Viðhaldsskammtur </w:t>
            </w:r>
            <w:r w:rsidR="00C36014">
              <w:rPr>
                <w:b/>
              </w:rPr>
              <w:t>Byrjar í</w:t>
            </w:r>
            <w:r>
              <w:rPr>
                <w:b/>
              </w:rPr>
              <w:t xml:space="preserve"> viku 4</w:t>
            </w:r>
          </w:p>
        </w:tc>
      </w:tr>
      <w:tr w:rsidR="007C5B83" w:rsidRPr="000E0085" w14:paraId="165E6888" w14:textId="77777777" w:rsidTr="00054A92">
        <w:tc>
          <w:tcPr>
            <w:tcW w:w="1278" w:type="dxa"/>
            <w:shd w:val="clear" w:color="auto" w:fill="auto"/>
          </w:tcPr>
          <w:p w14:paraId="2CA7AD79" w14:textId="77777777" w:rsidR="007C5B83" w:rsidRPr="000E0085" w:rsidRDefault="007C5B83" w:rsidP="00982118">
            <w:pPr>
              <w:jc w:val="center"/>
            </w:pPr>
            <w:r>
              <w:t>&lt; 40 kg</w:t>
            </w:r>
          </w:p>
        </w:tc>
        <w:tc>
          <w:tcPr>
            <w:tcW w:w="6030" w:type="dxa"/>
            <w:shd w:val="clear" w:color="auto" w:fill="auto"/>
          </w:tcPr>
          <w:p w14:paraId="37B6CB48" w14:textId="77777777" w:rsidR="007C5B83" w:rsidRPr="000E0085" w:rsidRDefault="00885CBA" w:rsidP="00982118">
            <w:pPr>
              <w:numPr>
                <w:ilvl w:val="0"/>
                <w:numId w:val="17"/>
              </w:numPr>
            </w:pPr>
            <w:r>
              <w:t>40 mg í viku 0 og 20 mg í viku 2</w:t>
            </w:r>
          </w:p>
          <w:p w14:paraId="7AA15834" w14:textId="77777777" w:rsidR="007C5B83" w:rsidRPr="001043ED" w:rsidRDefault="007C5B83" w:rsidP="00982118"/>
          <w:p w14:paraId="1AC1B4EF" w14:textId="77777777" w:rsidR="00DB320E" w:rsidRPr="000E0085" w:rsidRDefault="007C5B83" w:rsidP="00982118">
            <w:r>
              <w:t xml:space="preserve">Ef þörf er á hraðri svörun, en hafa þarf í huga aukna hættu á aukaverkunum við notkun stærri skammta við innleiðingu meðferðarinnar, má nota eftirfarandi skammt: </w:t>
            </w:r>
          </w:p>
          <w:p w14:paraId="1446F9FC" w14:textId="77777777" w:rsidR="007C5B83" w:rsidRPr="000E0085" w:rsidRDefault="00885CBA" w:rsidP="00982118">
            <w:pPr>
              <w:numPr>
                <w:ilvl w:val="0"/>
                <w:numId w:val="17"/>
              </w:numPr>
            </w:pPr>
            <w:r>
              <w:t>80 mg í viku 0 og 40 mg í viku 2</w:t>
            </w:r>
          </w:p>
        </w:tc>
        <w:tc>
          <w:tcPr>
            <w:tcW w:w="1995" w:type="dxa"/>
            <w:shd w:val="clear" w:color="auto" w:fill="auto"/>
          </w:tcPr>
          <w:p w14:paraId="01F10521" w14:textId="77777777" w:rsidR="007C5B83" w:rsidRPr="000E0085" w:rsidRDefault="00DB320E" w:rsidP="00982118">
            <w:pPr>
              <w:jc w:val="center"/>
            </w:pPr>
            <w:r>
              <w:t>20 mg aðra hverja viku</w:t>
            </w:r>
          </w:p>
        </w:tc>
      </w:tr>
      <w:tr w:rsidR="00DB320E" w:rsidRPr="000E0085" w14:paraId="69FD36BF" w14:textId="77777777" w:rsidTr="00054A92">
        <w:tc>
          <w:tcPr>
            <w:tcW w:w="1278" w:type="dxa"/>
            <w:shd w:val="clear" w:color="auto" w:fill="auto"/>
          </w:tcPr>
          <w:p w14:paraId="3EDCDCF6" w14:textId="77777777" w:rsidR="00DB320E" w:rsidRPr="000E0085" w:rsidRDefault="00DB320E" w:rsidP="00982118">
            <w:pPr>
              <w:jc w:val="center"/>
            </w:pPr>
            <w:r>
              <w:t>≥ 40 kg</w:t>
            </w:r>
          </w:p>
        </w:tc>
        <w:tc>
          <w:tcPr>
            <w:tcW w:w="6030" w:type="dxa"/>
            <w:shd w:val="clear" w:color="auto" w:fill="auto"/>
          </w:tcPr>
          <w:p w14:paraId="3A1592A6" w14:textId="77777777" w:rsidR="00DB320E" w:rsidRPr="000E0085" w:rsidRDefault="00885CBA" w:rsidP="00982118">
            <w:pPr>
              <w:numPr>
                <w:ilvl w:val="0"/>
                <w:numId w:val="17"/>
              </w:numPr>
            </w:pPr>
            <w:r>
              <w:t>80 mg í viku 0 og 40 mg í viku 2</w:t>
            </w:r>
          </w:p>
          <w:p w14:paraId="68A7B681" w14:textId="77777777" w:rsidR="00DB320E" w:rsidRPr="001043ED" w:rsidRDefault="00DB320E" w:rsidP="00982118"/>
          <w:p w14:paraId="051168A8" w14:textId="77777777" w:rsidR="00DB320E" w:rsidRPr="000E0085" w:rsidRDefault="00DB320E" w:rsidP="00982118">
            <w:r>
              <w:t xml:space="preserve">Ef þörf er á hraðri svörun, en hafa þarf í huga aukna hættu á aukaverkunum við notkun stærri skammta við innleiðingu meðferðarinnar, má nota eftirfarandi skammt: </w:t>
            </w:r>
          </w:p>
          <w:p w14:paraId="07E896D4" w14:textId="77777777" w:rsidR="00DB320E" w:rsidRPr="000E0085" w:rsidRDefault="00885CBA" w:rsidP="00982118">
            <w:pPr>
              <w:numPr>
                <w:ilvl w:val="0"/>
                <w:numId w:val="17"/>
              </w:numPr>
            </w:pPr>
            <w:r>
              <w:t>160 mg í viku 0 og 80 mg í viku 2</w:t>
            </w:r>
          </w:p>
        </w:tc>
        <w:tc>
          <w:tcPr>
            <w:tcW w:w="1995" w:type="dxa"/>
            <w:shd w:val="clear" w:color="auto" w:fill="auto"/>
          </w:tcPr>
          <w:p w14:paraId="00EEF36C" w14:textId="77777777" w:rsidR="00DB320E" w:rsidRPr="000E0085" w:rsidRDefault="00DB320E" w:rsidP="00982118">
            <w:pPr>
              <w:jc w:val="center"/>
            </w:pPr>
            <w:r>
              <w:t>40 mg aðra hverja viku</w:t>
            </w:r>
          </w:p>
        </w:tc>
      </w:tr>
    </w:tbl>
    <w:p w14:paraId="322A264A" w14:textId="77777777" w:rsidR="007C5B83" w:rsidRPr="000E0085" w:rsidRDefault="007C5B83" w:rsidP="00982118">
      <w:pPr>
        <w:rPr>
          <w:lang w:val="en-GB"/>
        </w:rPr>
      </w:pPr>
    </w:p>
    <w:p w14:paraId="160BAF37" w14:textId="77777777" w:rsidR="00C46587" w:rsidRPr="000E0085" w:rsidRDefault="00DB320E" w:rsidP="007E0DEB">
      <w:pPr>
        <w:keepNext/>
      </w:pPr>
      <w:r>
        <w:t>Sjúklingar sem upplifa ófullnægjandi svörun geta haft hag af auknum skammti:</w:t>
      </w:r>
    </w:p>
    <w:p w14:paraId="594D8BA6" w14:textId="77777777" w:rsidR="00DB320E" w:rsidRPr="000E0085" w:rsidRDefault="00DB320E" w:rsidP="007E0DEB">
      <w:pPr>
        <w:numPr>
          <w:ilvl w:val="0"/>
          <w:numId w:val="17"/>
        </w:numPr>
        <w:ind w:left="562" w:hanging="562"/>
      </w:pPr>
      <w:r>
        <w:t>&lt; 40 kg: 20 mg í hverri viku</w:t>
      </w:r>
    </w:p>
    <w:p w14:paraId="0EF341C4" w14:textId="77777777" w:rsidR="00DB320E" w:rsidRPr="000E0085" w:rsidRDefault="00DB320E" w:rsidP="007E0DEB">
      <w:pPr>
        <w:numPr>
          <w:ilvl w:val="0"/>
          <w:numId w:val="17"/>
        </w:numPr>
        <w:ind w:left="562" w:hanging="562"/>
      </w:pPr>
      <w:r>
        <w:t>≥ 40 kg: 40 mg í hverri viku eða 80 mg aðra hverja viku</w:t>
      </w:r>
    </w:p>
    <w:p w14:paraId="252EA33E" w14:textId="77777777" w:rsidR="00DB320E" w:rsidRPr="001043ED" w:rsidRDefault="00DB320E" w:rsidP="00982118"/>
    <w:p w14:paraId="09394D5B" w14:textId="77777777" w:rsidR="00C46587" w:rsidRPr="000E0085" w:rsidRDefault="00C46587" w:rsidP="00982118">
      <w:r>
        <w:t xml:space="preserve">Íhuga skal vandlega hvort halda eigi meðferð áfram, hafi sjúklingur ekki svarað meðferð eftir 12 vikur. </w:t>
      </w:r>
    </w:p>
    <w:p w14:paraId="765948A3" w14:textId="77777777" w:rsidR="00C46587" w:rsidRPr="001043ED" w:rsidRDefault="00C46587" w:rsidP="00982118"/>
    <w:p w14:paraId="5A449857" w14:textId="77777777" w:rsidR="00C46587" w:rsidRPr="000E0085" w:rsidRDefault="00C46587" w:rsidP="00982118">
      <w:r>
        <w:t xml:space="preserve">Þessi ábending fyrir notkun adalimumabs á ekki við hjá börnum yngri en 6 ára. </w:t>
      </w:r>
    </w:p>
    <w:p w14:paraId="149516A7" w14:textId="77777777" w:rsidR="00A30CDD" w:rsidRPr="001043ED" w:rsidRDefault="00A30CDD" w:rsidP="00982118"/>
    <w:p w14:paraId="3692BE5D" w14:textId="77777777" w:rsidR="00A30CDD" w:rsidRPr="000E0085" w:rsidRDefault="00E61A14" w:rsidP="00982118">
      <w:r>
        <w:t>Amsparity er fáanlegt í öðrum styrkleikum og/eða lyfjaformum eftir þörfum hvers og eins</w:t>
      </w:r>
      <w:r w:rsidR="00756FD9">
        <w:t>fáanlegt</w:t>
      </w:r>
      <w:r w:rsidR="006A1144">
        <w:t>.</w:t>
      </w:r>
    </w:p>
    <w:p w14:paraId="369DCA61" w14:textId="77777777" w:rsidR="00E27F52" w:rsidRDefault="00E27F52" w:rsidP="00E27F52">
      <w:pPr>
        <w:autoSpaceDE w:val="0"/>
        <w:autoSpaceDN w:val="0"/>
        <w:adjustRightInd w:val="0"/>
        <w:rPr>
          <w:i/>
          <w:iCs/>
        </w:rPr>
      </w:pPr>
    </w:p>
    <w:p w14:paraId="5E69C7D9" w14:textId="77777777" w:rsidR="00E27F52" w:rsidRPr="00711697" w:rsidRDefault="00E27F52" w:rsidP="00E27F52">
      <w:pPr>
        <w:autoSpaceDE w:val="0"/>
        <w:autoSpaceDN w:val="0"/>
        <w:adjustRightInd w:val="0"/>
        <w:rPr>
          <w:i/>
          <w:iCs/>
        </w:rPr>
      </w:pPr>
      <w:r>
        <w:rPr>
          <w:i/>
          <w:iCs/>
        </w:rPr>
        <w:t>Sáraristilbólga hjá börnum</w:t>
      </w:r>
    </w:p>
    <w:p w14:paraId="1B24BD28" w14:textId="77777777" w:rsidR="00E27F52" w:rsidRPr="00711697" w:rsidRDefault="00E27F52" w:rsidP="00E27F52">
      <w:pPr>
        <w:autoSpaceDE w:val="0"/>
        <w:autoSpaceDN w:val="0"/>
        <w:adjustRightInd w:val="0"/>
        <w:rPr>
          <w:i/>
          <w:iCs/>
        </w:rPr>
      </w:pPr>
    </w:p>
    <w:p w14:paraId="6B795B87" w14:textId="77777777" w:rsidR="00E27F52" w:rsidRPr="00711697" w:rsidRDefault="00E27F52" w:rsidP="00E27F52">
      <w:pPr>
        <w:autoSpaceDE w:val="0"/>
        <w:autoSpaceDN w:val="0"/>
        <w:adjustRightInd w:val="0"/>
      </w:pPr>
      <w:r>
        <w:t>Ráðlagður skammtur af</w:t>
      </w:r>
      <w:r w:rsidRPr="00E27F52">
        <w:t xml:space="preserve"> Amsparity f</w:t>
      </w:r>
      <w:r>
        <w:t xml:space="preserve">yfir </w:t>
      </w:r>
      <w:r w:rsidR="00481E76">
        <w:t>sjúklinga</w:t>
      </w:r>
      <w:r>
        <w:t xml:space="preserve"> á</w:t>
      </w:r>
      <w:r w:rsidRPr="00E27F52">
        <w:t xml:space="preserve"> </w:t>
      </w:r>
      <w:r w:rsidR="00481E76">
        <w:t xml:space="preserve">aldrinum </w:t>
      </w:r>
      <w:r w:rsidRPr="00E27F52">
        <w:t>6</w:t>
      </w:r>
      <w:r w:rsidRPr="00FC746F">
        <w:t> </w:t>
      </w:r>
      <w:r w:rsidRPr="00E27F52">
        <w:t>t</w:t>
      </w:r>
      <w:r>
        <w:t>il</w:t>
      </w:r>
      <w:r w:rsidRPr="00E27F52">
        <w:t xml:space="preserve"> 17</w:t>
      </w:r>
      <w:r w:rsidRPr="00FC746F">
        <w:t> ára al</w:t>
      </w:r>
      <w:r w:rsidR="008E173D" w:rsidRPr="00FC746F">
        <w:t>dr</w:t>
      </w:r>
      <w:r w:rsidRPr="00FC746F">
        <w:t>i með sáraristilbólgu er byggður á líkamsþyngd</w:t>
      </w:r>
      <w:r w:rsidRPr="00711697">
        <w:t xml:space="preserve"> (</w:t>
      </w:r>
      <w:r>
        <w:t>tafla</w:t>
      </w:r>
      <w:r w:rsidRPr="00FC746F">
        <w:t> </w:t>
      </w:r>
      <w:r w:rsidRPr="00711697">
        <w:t xml:space="preserve">5). </w:t>
      </w:r>
      <w:r>
        <w:t>Amsparity</w:t>
      </w:r>
      <w:r w:rsidRPr="00711697">
        <w:t xml:space="preserve"> </w:t>
      </w:r>
      <w:r>
        <w:t>er gefið með inndælingu undir húð</w:t>
      </w:r>
      <w:r w:rsidRPr="00711697">
        <w:t>.</w:t>
      </w:r>
    </w:p>
    <w:p w14:paraId="29B94C7F" w14:textId="77777777" w:rsidR="00E27F52" w:rsidRPr="0055086F" w:rsidRDefault="00E27F52" w:rsidP="00E27F52">
      <w:pPr>
        <w:keepNext/>
        <w:rPr>
          <w:rFonts w:ascii="TimesNewRomanPSMT" w:hAnsi="TimesNewRomanPSMT" w:cs="TimesNewRomanPSMT"/>
          <w:sz w:val="21"/>
          <w:szCs w:val="21"/>
        </w:rPr>
      </w:pPr>
    </w:p>
    <w:p w14:paraId="44B860C1" w14:textId="77777777" w:rsidR="00E27F52" w:rsidRPr="00FC746F" w:rsidRDefault="00E27F52" w:rsidP="00E27F52">
      <w:pPr>
        <w:keepNext/>
        <w:rPr>
          <w:b/>
        </w:rPr>
      </w:pPr>
      <w:r w:rsidRPr="00FC746F">
        <w:rPr>
          <w:b/>
        </w:rPr>
        <w:t>Tafla 5. Amsparity skammtar fyrir börn með sáraristilbólgu</w:t>
      </w:r>
    </w:p>
    <w:p w14:paraId="7064A3ED" w14:textId="77777777" w:rsidR="00E27F52" w:rsidRPr="00FC746F" w:rsidRDefault="00E27F52" w:rsidP="00E27F52">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4108"/>
        <w:gridCol w:w="2929"/>
      </w:tblGrid>
      <w:tr w:rsidR="00E27F52" w:rsidRPr="000030D8" w14:paraId="3514A9D4" w14:textId="77777777" w:rsidTr="00A122B7">
        <w:tc>
          <w:tcPr>
            <w:tcW w:w="2088" w:type="dxa"/>
            <w:shd w:val="clear" w:color="auto" w:fill="auto"/>
          </w:tcPr>
          <w:p w14:paraId="5FF1B6CD" w14:textId="77777777" w:rsidR="00E27F52" w:rsidRPr="000030D8" w:rsidRDefault="00E27F52" w:rsidP="00E27F52">
            <w:pPr>
              <w:keepNext/>
              <w:jc w:val="center"/>
              <w:rPr>
                <w:lang w:val="en-GB"/>
              </w:rPr>
            </w:pPr>
            <w:r>
              <w:rPr>
                <w:b/>
                <w:lang w:val="en-GB"/>
              </w:rPr>
              <w:t>Þyngd sjúklings</w:t>
            </w:r>
          </w:p>
        </w:tc>
        <w:tc>
          <w:tcPr>
            <w:tcW w:w="4230" w:type="dxa"/>
            <w:shd w:val="clear" w:color="auto" w:fill="auto"/>
          </w:tcPr>
          <w:p w14:paraId="56FED27A" w14:textId="77777777" w:rsidR="00E27F52" w:rsidRPr="000030D8" w:rsidRDefault="002F0133" w:rsidP="00E27F52">
            <w:pPr>
              <w:keepNext/>
              <w:jc w:val="center"/>
              <w:rPr>
                <w:lang w:val="en-GB"/>
              </w:rPr>
            </w:pPr>
            <w:r>
              <w:rPr>
                <w:b/>
                <w:lang w:val="en-GB"/>
              </w:rPr>
              <w:t>Innleiðslu</w:t>
            </w:r>
            <w:r w:rsidR="00E27F52">
              <w:rPr>
                <w:b/>
                <w:lang w:val="en-GB"/>
              </w:rPr>
              <w:t>skammtur</w:t>
            </w:r>
          </w:p>
        </w:tc>
        <w:tc>
          <w:tcPr>
            <w:tcW w:w="2985" w:type="dxa"/>
          </w:tcPr>
          <w:p w14:paraId="08DD83C4" w14:textId="77777777" w:rsidR="00E27F52" w:rsidRPr="000030D8" w:rsidRDefault="00E27F52" w:rsidP="00E27F52">
            <w:pPr>
              <w:keepNext/>
              <w:jc w:val="center"/>
              <w:rPr>
                <w:b/>
                <w:lang w:val="en-GB"/>
              </w:rPr>
            </w:pPr>
            <w:r>
              <w:rPr>
                <w:b/>
                <w:lang w:val="en-GB"/>
              </w:rPr>
              <w:t>Viðhaldsskammtur byrjar í viku</w:t>
            </w:r>
            <w:r w:rsidRPr="000E0085">
              <w:rPr>
                <w:lang w:val="en-GB"/>
              </w:rPr>
              <w:t> </w:t>
            </w:r>
            <w:r>
              <w:rPr>
                <w:b/>
                <w:lang w:val="en-GB"/>
              </w:rPr>
              <w:t>4*</w:t>
            </w:r>
          </w:p>
        </w:tc>
      </w:tr>
      <w:tr w:rsidR="00E27F52" w:rsidRPr="000030D8" w14:paraId="2F6FC2CC" w14:textId="77777777" w:rsidTr="00A122B7">
        <w:tc>
          <w:tcPr>
            <w:tcW w:w="2088" w:type="dxa"/>
            <w:shd w:val="clear" w:color="auto" w:fill="auto"/>
          </w:tcPr>
          <w:p w14:paraId="74C4099F" w14:textId="77777777" w:rsidR="00E27F52" w:rsidRPr="00CE39E9" w:rsidRDefault="00E27F52" w:rsidP="00A122B7">
            <w:pPr>
              <w:jc w:val="center"/>
              <w:rPr>
                <w:lang w:val="en-GB"/>
              </w:rPr>
            </w:pPr>
            <w:r w:rsidRPr="00CE39E9">
              <w:rPr>
                <w:lang w:val="en-GB"/>
              </w:rPr>
              <w:t>&lt; 40 kg</w:t>
            </w:r>
          </w:p>
        </w:tc>
        <w:tc>
          <w:tcPr>
            <w:tcW w:w="4230" w:type="dxa"/>
            <w:shd w:val="clear" w:color="auto" w:fill="auto"/>
          </w:tcPr>
          <w:p w14:paraId="1FB21046" w14:textId="77777777" w:rsidR="00E27F52" w:rsidRPr="00CE39E9" w:rsidRDefault="00E27F52" w:rsidP="00E27F52">
            <w:pPr>
              <w:numPr>
                <w:ilvl w:val="0"/>
                <w:numId w:val="66"/>
              </w:numPr>
              <w:autoSpaceDE w:val="0"/>
              <w:autoSpaceDN w:val="0"/>
              <w:adjustRightInd w:val="0"/>
              <w:ind w:left="360"/>
            </w:pPr>
            <w:r w:rsidRPr="00CE39E9">
              <w:t>80</w:t>
            </w:r>
            <w:r w:rsidRPr="00075ADB">
              <w:rPr>
                <w:lang w:val="da-DK"/>
              </w:rPr>
              <w:t> </w:t>
            </w:r>
            <w:r w:rsidRPr="00CE39E9">
              <w:t xml:space="preserve">mg </w:t>
            </w:r>
            <w:r w:rsidR="00A122B7">
              <w:t>í viku</w:t>
            </w:r>
            <w:r w:rsidRPr="00075ADB">
              <w:rPr>
                <w:lang w:val="da-DK"/>
              </w:rPr>
              <w:t> </w:t>
            </w:r>
            <w:r w:rsidRPr="00CE39E9">
              <w:t>0 (</w:t>
            </w:r>
            <w:r w:rsidR="00A122B7">
              <w:t xml:space="preserve">gefið </w:t>
            </w:r>
            <w:r w:rsidR="000E5282">
              <w:t>sem tvær</w:t>
            </w:r>
            <w:r w:rsidR="00A122B7">
              <w:t xml:space="preserve"> </w:t>
            </w:r>
            <w:r w:rsidRPr="00CE39E9">
              <w:t>40</w:t>
            </w:r>
            <w:r w:rsidRPr="00075ADB">
              <w:rPr>
                <w:lang w:val="da-DK"/>
              </w:rPr>
              <w:t> </w:t>
            </w:r>
            <w:r w:rsidRPr="00CE39E9">
              <w:t>mg i</w:t>
            </w:r>
            <w:r w:rsidR="00A122B7">
              <w:t>nndæling</w:t>
            </w:r>
            <w:r w:rsidR="000E5282">
              <w:t>ar á</w:t>
            </w:r>
            <w:r w:rsidR="00A122B7">
              <w:t xml:space="preserve"> sama </w:t>
            </w:r>
            <w:r w:rsidR="000E5282">
              <w:t>degi</w:t>
            </w:r>
            <w:r w:rsidRPr="00CE39E9">
              <w:t xml:space="preserve">) </w:t>
            </w:r>
            <w:r w:rsidR="00A122B7">
              <w:t>og</w:t>
            </w:r>
          </w:p>
          <w:p w14:paraId="0D271C7C" w14:textId="77777777" w:rsidR="00E27F52" w:rsidRPr="00CE39E9" w:rsidRDefault="00E27F52" w:rsidP="008442C6">
            <w:pPr>
              <w:numPr>
                <w:ilvl w:val="0"/>
                <w:numId w:val="66"/>
              </w:numPr>
              <w:autoSpaceDE w:val="0"/>
              <w:autoSpaceDN w:val="0"/>
              <w:adjustRightInd w:val="0"/>
              <w:ind w:left="360"/>
            </w:pPr>
            <w:r w:rsidRPr="00CE39E9">
              <w:t>40</w:t>
            </w:r>
            <w:r w:rsidRPr="00FC746F">
              <w:t> </w:t>
            </w:r>
            <w:r w:rsidRPr="00CE39E9">
              <w:t xml:space="preserve">mg </w:t>
            </w:r>
            <w:r w:rsidR="00A122B7">
              <w:t>í viku</w:t>
            </w:r>
            <w:r w:rsidRPr="00FC746F">
              <w:t> </w:t>
            </w:r>
            <w:r w:rsidRPr="00CE39E9">
              <w:t>2 (</w:t>
            </w:r>
            <w:r w:rsidR="00A122B7">
              <w:t xml:space="preserve">gefið </w:t>
            </w:r>
            <w:r w:rsidR="000E5282">
              <w:t>sem</w:t>
            </w:r>
            <w:r w:rsidR="00A122B7">
              <w:t xml:space="preserve"> ein</w:t>
            </w:r>
            <w:r w:rsidRPr="00CE39E9">
              <w:t xml:space="preserve"> 40</w:t>
            </w:r>
            <w:r w:rsidRPr="00FC746F">
              <w:t> </w:t>
            </w:r>
            <w:r w:rsidRPr="00CE39E9">
              <w:t xml:space="preserve">mg </w:t>
            </w:r>
            <w:r w:rsidR="00A122B7">
              <w:t>inndæling</w:t>
            </w:r>
            <w:r w:rsidRPr="00CE39E9">
              <w:t>)</w:t>
            </w:r>
          </w:p>
        </w:tc>
        <w:tc>
          <w:tcPr>
            <w:tcW w:w="2985" w:type="dxa"/>
          </w:tcPr>
          <w:p w14:paraId="307C665D" w14:textId="77777777" w:rsidR="00E27F52" w:rsidRPr="00CE39E9" w:rsidRDefault="00E27F52" w:rsidP="00A122B7">
            <w:pPr>
              <w:jc w:val="center"/>
              <w:rPr>
                <w:lang w:val="en-GB"/>
              </w:rPr>
            </w:pPr>
            <w:r w:rsidRPr="00CE39E9">
              <w:t>40</w:t>
            </w:r>
            <w:r w:rsidRPr="000030D8">
              <w:rPr>
                <w:lang w:val="en-GB"/>
              </w:rPr>
              <w:t> </w:t>
            </w:r>
            <w:r w:rsidR="00A122B7">
              <w:t>mg aðra hverja</w:t>
            </w:r>
            <w:r w:rsidR="000E5282">
              <w:t xml:space="preserve"> viku</w:t>
            </w:r>
          </w:p>
        </w:tc>
      </w:tr>
      <w:tr w:rsidR="00E27F52" w:rsidRPr="000030D8" w14:paraId="6839D607" w14:textId="77777777" w:rsidTr="00A122B7">
        <w:tc>
          <w:tcPr>
            <w:tcW w:w="2088" w:type="dxa"/>
            <w:shd w:val="clear" w:color="auto" w:fill="auto"/>
          </w:tcPr>
          <w:p w14:paraId="6D90CABF" w14:textId="77777777" w:rsidR="00E27F52" w:rsidRPr="00CE39E9" w:rsidRDefault="00E27F52" w:rsidP="00A122B7">
            <w:pPr>
              <w:jc w:val="center"/>
              <w:rPr>
                <w:lang w:val="en-GB"/>
              </w:rPr>
            </w:pPr>
            <w:r w:rsidRPr="00CE39E9">
              <w:rPr>
                <w:lang w:val="en-GB"/>
              </w:rPr>
              <w:t>≥ 40 kg</w:t>
            </w:r>
          </w:p>
        </w:tc>
        <w:tc>
          <w:tcPr>
            <w:tcW w:w="4230" w:type="dxa"/>
            <w:shd w:val="clear" w:color="auto" w:fill="auto"/>
          </w:tcPr>
          <w:p w14:paraId="66BEFBE4" w14:textId="77777777" w:rsidR="00E27F52" w:rsidRPr="00CE39E9" w:rsidRDefault="00E27F52" w:rsidP="00E27F52">
            <w:pPr>
              <w:numPr>
                <w:ilvl w:val="0"/>
                <w:numId w:val="67"/>
              </w:numPr>
              <w:autoSpaceDE w:val="0"/>
              <w:autoSpaceDN w:val="0"/>
              <w:adjustRightInd w:val="0"/>
              <w:ind w:left="360"/>
            </w:pPr>
            <w:r w:rsidRPr="00CE39E9">
              <w:t>160</w:t>
            </w:r>
            <w:r w:rsidRPr="000030D8">
              <w:rPr>
                <w:lang w:val="en-GB"/>
              </w:rPr>
              <w:t> </w:t>
            </w:r>
            <w:r w:rsidRPr="00CE39E9">
              <w:t xml:space="preserve">mg </w:t>
            </w:r>
            <w:r w:rsidR="00A122B7">
              <w:t>í viku</w:t>
            </w:r>
            <w:r w:rsidRPr="000030D8">
              <w:rPr>
                <w:lang w:val="en-GB"/>
              </w:rPr>
              <w:t> </w:t>
            </w:r>
            <w:r w:rsidRPr="00CE39E9">
              <w:t>0 (</w:t>
            </w:r>
            <w:r w:rsidR="00A122B7">
              <w:t xml:space="preserve">gefið </w:t>
            </w:r>
            <w:r w:rsidR="000E5282">
              <w:t>sem</w:t>
            </w:r>
            <w:r w:rsidR="00A122B7">
              <w:t xml:space="preserve"> fjóru</w:t>
            </w:r>
            <w:r w:rsidR="000E5282">
              <w:t>ar</w:t>
            </w:r>
            <w:r w:rsidR="002F0133">
              <w:t xml:space="preserve"> </w:t>
            </w:r>
            <w:r w:rsidRPr="00CE39E9">
              <w:t>40</w:t>
            </w:r>
            <w:r w:rsidRPr="000030D8">
              <w:rPr>
                <w:lang w:val="en-GB"/>
              </w:rPr>
              <w:t> </w:t>
            </w:r>
            <w:r w:rsidR="00A122B7">
              <w:t>mg indæling</w:t>
            </w:r>
            <w:r w:rsidR="000E5282">
              <w:t>ar á</w:t>
            </w:r>
            <w:r w:rsidR="00A122B7">
              <w:t xml:space="preserve"> sama d</w:t>
            </w:r>
            <w:r w:rsidR="000E5282">
              <w:t>egi</w:t>
            </w:r>
            <w:r w:rsidR="00A122B7">
              <w:t xml:space="preserve"> eða tv</w:t>
            </w:r>
            <w:r w:rsidR="000E5282">
              <w:t>ær</w:t>
            </w:r>
            <w:r w:rsidRPr="00CE39E9">
              <w:t xml:space="preserve"> 40</w:t>
            </w:r>
            <w:r w:rsidRPr="000030D8">
              <w:rPr>
                <w:lang w:val="en-GB"/>
              </w:rPr>
              <w:t> </w:t>
            </w:r>
            <w:r w:rsidRPr="00CE39E9">
              <w:t>mg i</w:t>
            </w:r>
            <w:r w:rsidR="00A122B7">
              <w:t>nndæling</w:t>
            </w:r>
            <w:r w:rsidR="000E5282">
              <w:t>ar</w:t>
            </w:r>
            <w:r w:rsidR="00A122B7">
              <w:t xml:space="preserve"> á dag</w:t>
            </w:r>
            <w:r w:rsidR="000E5282">
              <w:t xml:space="preserve"> í</w:t>
            </w:r>
            <w:r w:rsidR="00A122B7">
              <w:t xml:space="preserve"> tvo daga í röð) og</w:t>
            </w:r>
          </w:p>
          <w:p w14:paraId="47D2596E" w14:textId="77777777" w:rsidR="00E27F52" w:rsidRPr="00CE39E9" w:rsidRDefault="00E27F52" w:rsidP="008442C6">
            <w:pPr>
              <w:numPr>
                <w:ilvl w:val="0"/>
                <w:numId w:val="68"/>
              </w:numPr>
              <w:autoSpaceDE w:val="0"/>
              <w:autoSpaceDN w:val="0"/>
              <w:adjustRightInd w:val="0"/>
              <w:ind w:left="360"/>
            </w:pPr>
            <w:r w:rsidRPr="00CE39E9">
              <w:t>80</w:t>
            </w:r>
            <w:r w:rsidRPr="00FC746F">
              <w:t> </w:t>
            </w:r>
            <w:r w:rsidRPr="00CE39E9">
              <w:t xml:space="preserve">mg </w:t>
            </w:r>
            <w:r w:rsidR="00A122B7">
              <w:t>í viku</w:t>
            </w:r>
            <w:r w:rsidRPr="00FC746F">
              <w:t> </w:t>
            </w:r>
            <w:r w:rsidRPr="00CE39E9">
              <w:t>2 (g</w:t>
            </w:r>
            <w:r w:rsidR="00A122B7">
              <w:t xml:space="preserve">efið </w:t>
            </w:r>
            <w:r w:rsidR="000E5282">
              <w:t>sem</w:t>
            </w:r>
            <w:r w:rsidR="00A122B7">
              <w:t xml:space="preserve"> tv</w:t>
            </w:r>
            <w:r w:rsidR="002F0133">
              <w:t>ær</w:t>
            </w:r>
            <w:r w:rsidRPr="00CE39E9">
              <w:t xml:space="preserve"> 40</w:t>
            </w:r>
            <w:r w:rsidRPr="00FC746F">
              <w:t> </w:t>
            </w:r>
            <w:r w:rsidR="00A122B7">
              <w:t>mg indæling</w:t>
            </w:r>
            <w:r w:rsidR="002F0133">
              <w:t>ar á</w:t>
            </w:r>
            <w:r w:rsidR="00A122B7">
              <w:t xml:space="preserve"> sama d</w:t>
            </w:r>
            <w:r w:rsidR="002F0133">
              <w:t>egi</w:t>
            </w:r>
            <w:r w:rsidRPr="00CE39E9">
              <w:t>)</w:t>
            </w:r>
          </w:p>
        </w:tc>
        <w:tc>
          <w:tcPr>
            <w:tcW w:w="2985" w:type="dxa"/>
          </w:tcPr>
          <w:p w14:paraId="6BBDB79C" w14:textId="77777777" w:rsidR="00E27F52" w:rsidRPr="00CE39E9" w:rsidRDefault="00E27F52" w:rsidP="00A122B7">
            <w:pPr>
              <w:jc w:val="center"/>
              <w:rPr>
                <w:lang w:val="en-GB"/>
              </w:rPr>
            </w:pPr>
            <w:r w:rsidRPr="00CE39E9">
              <w:t>80</w:t>
            </w:r>
            <w:r w:rsidRPr="000030D8">
              <w:rPr>
                <w:lang w:val="en-GB"/>
              </w:rPr>
              <w:t> </w:t>
            </w:r>
            <w:r w:rsidRPr="00CE39E9">
              <w:t xml:space="preserve">mg </w:t>
            </w:r>
            <w:r w:rsidR="00A122B7">
              <w:t>aðra hverja viku</w:t>
            </w:r>
          </w:p>
        </w:tc>
      </w:tr>
    </w:tbl>
    <w:p w14:paraId="0DD4BC36" w14:textId="77777777" w:rsidR="00E27F52" w:rsidRPr="0055086F" w:rsidRDefault="00E27F52" w:rsidP="00E27F52">
      <w:pPr>
        <w:autoSpaceDE w:val="0"/>
        <w:autoSpaceDN w:val="0"/>
        <w:adjustRightInd w:val="0"/>
        <w:ind w:left="270" w:hanging="270"/>
        <w:rPr>
          <w:sz w:val="20"/>
          <w:szCs w:val="20"/>
        </w:rPr>
      </w:pPr>
      <w:r w:rsidRPr="0055086F">
        <w:rPr>
          <w:sz w:val="20"/>
          <w:szCs w:val="20"/>
        </w:rPr>
        <w:t xml:space="preserve">* </w:t>
      </w:r>
      <w:r w:rsidRPr="0055086F">
        <w:rPr>
          <w:sz w:val="20"/>
          <w:szCs w:val="20"/>
        </w:rPr>
        <w:tab/>
      </w:r>
      <w:r w:rsidR="00A122B7" w:rsidRPr="0055086F">
        <w:rPr>
          <w:sz w:val="20"/>
          <w:szCs w:val="20"/>
        </w:rPr>
        <w:t xml:space="preserve">Börn sem </w:t>
      </w:r>
      <w:r w:rsidR="0041438A" w:rsidRPr="0055086F">
        <w:rPr>
          <w:sz w:val="20"/>
          <w:szCs w:val="20"/>
        </w:rPr>
        <w:t>ná</w:t>
      </w:r>
      <w:r w:rsidR="00A122B7" w:rsidRPr="0055086F">
        <w:rPr>
          <w:sz w:val="20"/>
          <w:szCs w:val="20"/>
        </w:rPr>
        <w:t xml:space="preserve"> </w:t>
      </w:r>
      <w:r w:rsidRPr="0055086F">
        <w:rPr>
          <w:sz w:val="20"/>
          <w:szCs w:val="20"/>
        </w:rPr>
        <w:t>18 </w:t>
      </w:r>
      <w:r w:rsidR="00A122B7" w:rsidRPr="0055086F">
        <w:rPr>
          <w:sz w:val="20"/>
          <w:szCs w:val="20"/>
        </w:rPr>
        <w:t xml:space="preserve">ára </w:t>
      </w:r>
      <w:r w:rsidR="0041438A" w:rsidRPr="0055086F">
        <w:rPr>
          <w:sz w:val="20"/>
          <w:szCs w:val="20"/>
        </w:rPr>
        <w:t xml:space="preserve">aldri </w:t>
      </w:r>
      <w:r w:rsidR="00A122B7" w:rsidRPr="0055086F">
        <w:rPr>
          <w:sz w:val="20"/>
          <w:szCs w:val="20"/>
        </w:rPr>
        <w:t xml:space="preserve">meðan á </w:t>
      </w:r>
      <w:r w:rsidR="002F0133" w:rsidRPr="0055086F">
        <w:rPr>
          <w:sz w:val="20"/>
          <w:szCs w:val="20"/>
        </w:rPr>
        <w:t>meðferð með</w:t>
      </w:r>
      <w:r w:rsidR="00A122B7" w:rsidRPr="0055086F">
        <w:rPr>
          <w:sz w:val="20"/>
          <w:szCs w:val="20"/>
        </w:rPr>
        <w:t xml:space="preserve"> </w:t>
      </w:r>
      <w:r w:rsidRPr="0055086F">
        <w:rPr>
          <w:sz w:val="20"/>
          <w:szCs w:val="20"/>
        </w:rPr>
        <w:t xml:space="preserve">Amsparity </w:t>
      </w:r>
      <w:r w:rsidR="00A122B7" w:rsidRPr="0055086F">
        <w:rPr>
          <w:sz w:val="20"/>
          <w:szCs w:val="20"/>
        </w:rPr>
        <w:t xml:space="preserve">stendur </w:t>
      </w:r>
      <w:r w:rsidR="002F0133" w:rsidRPr="0055086F">
        <w:rPr>
          <w:sz w:val="20"/>
          <w:szCs w:val="20"/>
        </w:rPr>
        <w:t>skulu</w:t>
      </w:r>
      <w:r w:rsidR="00A122B7" w:rsidRPr="0055086F">
        <w:rPr>
          <w:sz w:val="20"/>
          <w:szCs w:val="20"/>
        </w:rPr>
        <w:t xml:space="preserve"> halda áfram með ávísaðan viðhaldsskammt</w:t>
      </w:r>
      <w:r w:rsidRPr="0055086F">
        <w:rPr>
          <w:sz w:val="20"/>
          <w:szCs w:val="20"/>
        </w:rPr>
        <w:t>.</w:t>
      </w:r>
    </w:p>
    <w:p w14:paraId="35452C26" w14:textId="77777777" w:rsidR="00E27F52" w:rsidRPr="00FF1E43" w:rsidRDefault="00E27F52" w:rsidP="00E27F52">
      <w:pPr>
        <w:rPr>
          <w:iCs/>
        </w:rPr>
      </w:pPr>
    </w:p>
    <w:p w14:paraId="39BB810D" w14:textId="77777777" w:rsidR="00E27F52" w:rsidRPr="00BA3195" w:rsidRDefault="002F0133" w:rsidP="00E27F52">
      <w:pPr>
        <w:autoSpaceDE w:val="0"/>
        <w:autoSpaceDN w:val="0"/>
        <w:adjustRightInd w:val="0"/>
      </w:pPr>
      <w:r>
        <w:t>V</w:t>
      </w:r>
      <w:r w:rsidR="00A122B7">
        <w:t xml:space="preserve">andlega </w:t>
      </w:r>
      <w:r>
        <w:t xml:space="preserve">skal íhuga hvort halda skuli meðferð </w:t>
      </w:r>
      <w:r w:rsidR="00A122B7">
        <w:t xml:space="preserve">áfram </w:t>
      </w:r>
      <w:r>
        <w:t xml:space="preserve">eftir </w:t>
      </w:r>
      <w:r w:rsidR="00A122B7" w:rsidRPr="00BA3195">
        <w:t>8</w:t>
      </w:r>
      <w:r w:rsidR="00A122B7" w:rsidRPr="00FF1E43">
        <w:t> vikur</w:t>
      </w:r>
      <w:r w:rsidR="00A122B7" w:rsidRPr="00BA3195">
        <w:t xml:space="preserve"> </w:t>
      </w:r>
      <w:r w:rsidR="00A122B7">
        <w:t xml:space="preserve">hjá sjúklingum sem </w:t>
      </w:r>
      <w:r>
        <w:t xml:space="preserve">svara </w:t>
      </w:r>
      <w:r w:rsidR="00A122B7">
        <w:t xml:space="preserve">ekki </w:t>
      </w:r>
      <w:r>
        <w:t>meðferð</w:t>
      </w:r>
      <w:r w:rsidR="00A122B7">
        <w:t xml:space="preserve"> innan þess tíma</w:t>
      </w:r>
      <w:r w:rsidR="00E27F52" w:rsidRPr="00BA3195">
        <w:t>.</w:t>
      </w:r>
    </w:p>
    <w:p w14:paraId="6952A1FE" w14:textId="77777777" w:rsidR="00E27F52" w:rsidRPr="00BA3195" w:rsidRDefault="00E27F52" w:rsidP="00E27F52">
      <w:pPr>
        <w:autoSpaceDE w:val="0"/>
        <w:autoSpaceDN w:val="0"/>
        <w:adjustRightInd w:val="0"/>
      </w:pPr>
    </w:p>
    <w:p w14:paraId="221D780C" w14:textId="77777777" w:rsidR="00E27F52" w:rsidRPr="00BA3195" w:rsidRDefault="00A122B7" w:rsidP="00E27F52">
      <w:pPr>
        <w:autoSpaceDE w:val="0"/>
        <w:autoSpaceDN w:val="0"/>
        <w:adjustRightInd w:val="0"/>
      </w:pPr>
      <w:r>
        <w:t xml:space="preserve">Þessi ábending fyrir notkun adalimumabs á ekki við hjá </w:t>
      </w:r>
      <w:r w:rsidR="00481E76">
        <w:t>börnum</w:t>
      </w:r>
      <w:r>
        <w:t xml:space="preserve"> yngri en</w:t>
      </w:r>
      <w:r w:rsidR="00E27F52" w:rsidRPr="00BA3195">
        <w:t xml:space="preserve"> 6</w:t>
      </w:r>
      <w:r w:rsidR="00E27F52" w:rsidRPr="00FC746F">
        <w:t> </w:t>
      </w:r>
      <w:r w:rsidRPr="00FC746F">
        <w:t>ára</w:t>
      </w:r>
      <w:r w:rsidR="00E27F52" w:rsidRPr="00BA3195">
        <w:t>.</w:t>
      </w:r>
    </w:p>
    <w:p w14:paraId="5F9337FA" w14:textId="77777777" w:rsidR="00E27F52" w:rsidRPr="00BA3195" w:rsidRDefault="00E27F52" w:rsidP="00E27F52">
      <w:pPr>
        <w:autoSpaceDE w:val="0"/>
        <w:autoSpaceDN w:val="0"/>
        <w:adjustRightInd w:val="0"/>
      </w:pPr>
    </w:p>
    <w:p w14:paraId="2DD766EF" w14:textId="77777777" w:rsidR="00E27F52" w:rsidRDefault="00A122B7" w:rsidP="00E27F52">
      <w:pPr>
        <w:autoSpaceDE w:val="0"/>
        <w:autoSpaceDN w:val="0"/>
        <w:adjustRightInd w:val="0"/>
      </w:pPr>
      <w:r>
        <w:t>Amsparity er fáanlegt í öðrum styrkleikum og/eða lyfjaformum eftir þörfum hvers og eins</w:t>
      </w:r>
      <w:r w:rsidR="00E27F52" w:rsidRPr="00BA3195">
        <w:t>.</w:t>
      </w:r>
    </w:p>
    <w:p w14:paraId="3B94B4FE" w14:textId="77777777" w:rsidR="00C46587" w:rsidRPr="001043ED" w:rsidRDefault="00C46587" w:rsidP="00982118">
      <w:pPr>
        <w:rPr>
          <w:i/>
        </w:rPr>
      </w:pPr>
    </w:p>
    <w:p w14:paraId="52F049C4" w14:textId="77777777" w:rsidR="00803A33" w:rsidRPr="000E0085" w:rsidRDefault="00C46587" w:rsidP="00982118">
      <w:pPr>
        <w:keepNext/>
      </w:pPr>
      <w:r>
        <w:rPr>
          <w:i/>
        </w:rPr>
        <w:t>Æðahjúpsbólga hjá börnum</w:t>
      </w:r>
    </w:p>
    <w:p w14:paraId="674AC7B5" w14:textId="77777777" w:rsidR="00803A33" w:rsidRPr="001043ED" w:rsidRDefault="00803A33" w:rsidP="00982118">
      <w:pPr>
        <w:keepNext/>
      </w:pPr>
    </w:p>
    <w:p w14:paraId="3ADC4CFC" w14:textId="77777777" w:rsidR="00DB320E" w:rsidRPr="000E0085" w:rsidRDefault="00DB320E" w:rsidP="00982118">
      <w:r>
        <w:t>Ráðlagður skammtur af Amsparity fyrir börn með æðahjúpsbólgu 2 ára og eldri er byggður á líkamsþyngd (tafla </w:t>
      </w:r>
      <w:r w:rsidR="00A122B7">
        <w:t>6</w:t>
      </w:r>
      <w:r>
        <w:t xml:space="preserve">). Amsparity er gefið undir húð. </w:t>
      </w:r>
    </w:p>
    <w:p w14:paraId="30823E68" w14:textId="77777777" w:rsidR="00DB320E" w:rsidRPr="001043ED" w:rsidRDefault="00DB320E" w:rsidP="00982118"/>
    <w:p w14:paraId="0FA0F3FA" w14:textId="77777777" w:rsidR="00803A33" w:rsidRPr="000E0085" w:rsidRDefault="00803A33" w:rsidP="00982118">
      <w:r>
        <w:t>Við æðahjúpsbólgu hjá börnum er reynsla af notkun adalimumabs án samhliða meðferðar með metotrexati ekki fyrir hendi.</w:t>
      </w:r>
    </w:p>
    <w:p w14:paraId="2CBC6948" w14:textId="77777777" w:rsidR="00C46587" w:rsidRPr="001043ED" w:rsidRDefault="00C46587" w:rsidP="00982118">
      <w:pPr>
        <w:rPr>
          <w:u w:val="single"/>
        </w:rPr>
      </w:pPr>
    </w:p>
    <w:p w14:paraId="531FB01E" w14:textId="77777777" w:rsidR="00DB320E" w:rsidRPr="000E0085" w:rsidRDefault="00DB320E" w:rsidP="00C55A64">
      <w:pPr>
        <w:keepNext/>
        <w:keepLines/>
        <w:rPr>
          <w:b/>
        </w:rPr>
      </w:pPr>
      <w:r>
        <w:rPr>
          <w:b/>
        </w:rPr>
        <w:t>Tafla </w:t>
      </w:r>
      <w:r w:rsidR="00A122B7">
        <w:rPr>
          <w:b/>
        </w:rPr>
        <w:t>6</w:t>
      </w:r>
      <w:r w:rsidR="00DA7C77">
        <w:rPr>
          <w:b/>
        </w:rPr>
        <w:t>.</w:t>
      </w:r>
      <w:r w:rsidR="00C36014">
        <w:rPr>
          <w:b/>
        </w:rPr>
        <w:t xml:space="preserve"> </w:t>
      </w:r>
      <w:r w:rsidR="006A1144">
        <w:rPr>
          <w:b/>
        </w:rPr>
        <w:t>Amsparity skammtar fyrir börn með æðahjúpsbólgu</w:t>
      </w:r>
    </w:p>
    <w:p w14:paraId="01B45B40" w14:textId="77777777" w:rsidR="00DB320E" w:rsidRPr="001043ED" w:rsidRDefault="00DB320E" w:rsidP="00982118"/>
    <w:tbl>
      <w:tblPr>
        <w:tblW w:w="3657"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25"/>
        <w:gridCol w:w="4012"/>
      </w:tblGrid>
      <w:tr w:rsidR="00DB320E" w:rsidRPr="000E0085" w14:paraId="35EEC874" w14:textId="77777777" w:rsidTr="00C55A64">
        <w:trPr>
          <w:cantSplit/>
          <w:tblHeader/>
        </w:trPr>
        <w:tc>
          <w:tcPr>
            <w:tcW w:w="2690" w:type="dxa"/>
            <w:tcBorders>
              <w:right w:val="nil"/>
            </w:tcBorders>
            <w:shd w:val="clear" w:color="auto" w:fill="auto"/>
          </w:tcPr>
          <w:p w14:paraId="7F1D4C63" w14:textId="77777777" w:rsidR="00DB320E" w:rsidRPr="000E0085" w:rsidRDefault="00DB320E" w:rsidP="00C36014">
            <w:pPr>
              <w:jc w:val="center"/>
            </w:pPr>
            <w:r>
              <w:rPr>
                <w:b/>
              </w:rPr>
              <w:t>Þyngd sjúkling</w:t>
            </w:r>
            <w:r w:rsidR="00FE6A0A">
              <w:rPr>
                <w:b/>
              </w:rPr>
              <w:t>s</w:t>
            </w:r>
          </w:p>
        </w:tc>
        <w:tc>
          <w:tcPr>
            <w:tcW w:w="4105" w:type="dxa"/>
            <w:tcBorders>
              <w:left w:val="nil"/>
            </w:tcBorders>
            <w:shd w:val="clear" w:color="auto" w:fill="auto"/>
          </w:tcPr>
          <w:p w14:paraId="22085D44" w14:textId="77777777" w:rsidR="00DB320E" w:rsidRPr="000E0085" w:rsidRDefault="00DB320E" w:rsidP="00C36014">
            <w:pPr>
              <w:jc w:val="center"/>
            </w:pPr>
            <w:r>
              <w:rPr>
                <w:b/>
              </w:rPr>
              <w:t>Skammtaáætlun</w:t>
            </w:r>
          </w:p>
        </w:tc>
      </w:tr>
      <w:tr w:rsidR="00DB320E" w:rsidRPr="000E0085" w14:paraId="708E974E" w14:textId="77777777" w:rsidTr="00C55A64">
        <w:trPr>
          <w:cantSplit/>
        </w:trPr>
        <w:tc>
          <w:tcPr>
            <w:tcW w:w="2690" w:type="dxa"/>
            <w:tcBorders>
              <w:right w:val="nil"/>
            </w:tcBorders>
            <w:shd w:val="clear" w:color="auto" w:fill="auto"/>
          </w:tcPr>
          <w:p w14:paraId="248CE04F" w14:textId="77777777" w:rsidR="00DB320E" w:rsidRPr="000E0085" w:rsidRDefault="00DB320E" w:rsidP="00C36014">
            <w:pPr>
              <w:jc w:val="center"/>
            </w:pPr>
            <w:r>
              <w:t>&lt; 30 kg</w:t>
            </w:r>
          </w:p>
        </w:tc>
        <w:tc>
          <w:tcPr>
            <w:tcW w:w="4105" w:type="dxa"/>
            <w:tcBorders>
              <w:left w:val="nil"/>
            </w:tcBorders>
            <w:shd w:val="clear" w:color="auto" w:fill="auto"/>
          </w:tcPr>
          <w:p w14:paraId="4B860C31" w14:textId="77777777" w:rsidR="00DB320E" w:rsidRPr="000E0085" w:rsidRDefault="00DB320E" w:rsidP="00C36014">
            <w:r>
              <w:t>20 mg aðra hverja viku ásamt metotrexati</w:t>
            </w:r>
          </w:p>
        </w:tc>
      </w:tr>
      <w:tr w:rsidR="005E268C" w:rsidRPr="000E0085" w14:paraId="7F4169D4" w14:textId="77777777" w:rsidTr="00C55A64">
        <w:trPr>
          <w:cantSplit/>
        </w:trPr>
        <w:tc>
          <w:tcPr>
            <w:tcW w:w="2690" w:type="dxa"/>
            <w:tcBorders>
              <w:right w:val="nil"/>
            </w:tcBorders>
            <w:shd w:val="clear" w:color="auto" w:fill="auto"/>
          </w:tcPr>
          <w:p w14:paraId="294F6D92" w14:textId="77777777" w:rsidR="005E268C" w:rsidRPr="000E0085" w:rsidRDefault="005E268C" w:rsidP="00C36014">
            <w:pPr>
              <w:jc w:val="center"/>
            </w:pPr>
            <w:r>
              <w:t>≥ 30 kg</w:t>
            </w:r>
          </w:p>
        </w:tc>
        <w:tc>
          <w:tcPr>
            <w:tcW w:w="4105" w:type="dxa"/>
            <w:tcBorders>
              <w:left w:val="nil"/>
            </w:tcBorders>
            <w:shd w:val="clear" w:color="auto" w:fill="auto"/>
          </w:tcPr>
          <w:p w14:paraId="672B329C" w14:textId="77777777" w:rsidR="005E268C" w:rsidRPr="000E0085" w:rsidRDefault="005E268C" w:rsidP="00C36014">
            <w:r>
              <w:t>40 mg aðra hverja viku ásamt metotrexati</w:t>
            </w:r>
          </w:p>
        </w:tc>
      </w:tr>
    </w:tbl>
    <w:p w14:paraId="0B85DE15" w14:textId="77777777" w:rsidR="00DB320E" w:rsidRPr="001043ED" w:rsidRDefault="00DB320E" w:rsidP="00982118"/>
    <w:p w14:paraId="29A58D0B" w14:textId="77777777" w:rsidR="00803A33" w:rsidRPr="000E0085" w:rsidRDefault="00803A33" w:rsidP="00982118">
      <w:r>
        <w:t>Þegar Amsparity meðferð er hafin má gefa 40 mg hleðsluskammt fyrir sjúklinga &lt; 30 kg eða 80 mg fyrir sjúklinga ≥ 30 kg einni viku áður en viðhaldsmeðferð hefst. Klínískar upplýsingar um notkun Amsparity hleðsluskammts hjá börnum &lt; 6 ára liggja ekki fyrir (sjá kafla 5.2).</w:t>
      </w:r>
    </w:p>
    <w:p w14:paraId="4F20A86D" w14:textId="77777777" w:rsidR="00C46587" w:rsidRPr="001043ED" w:rsidRDefault="00C46587" w:rsidP="00982118">
      <w:pPr>
        <w:rPr>
          <w:i/>
          <w:u w:val="single"/>
        </w:rPr>
      </w:pPr>
    </w:p>
    <w:p w14:paraId="32EA37BD" w14:textId="77777777" w:rsidR="00803A33" w:rsidRPr="000E0085" w:rsidRDefault="00C36014" w:rsidP="00982118">
      <w:r>
        <w:t>N</w:t>
      </w:r>
      <w:r w:rsidR="00FE6A0A">
        <w:t>otkun adalimumabs á ekki við hjá börnum yngri en 2 ára</w:t>
      </w:r>
      <w:r>
        <w:t xml:space="preserve"> við ábendingunni</w:t>
      </w:r>
      <w:r w:rsidR="00803A33">
        <w:t>.</w:t>
      </w:r>
    </w:p>
    <w:p w14:paraId="5E6914D7" w14:textId="77777777" w:rsidR="00803A33" w:rsidRPr="001043ED" w:rsidRDefault="00803A33" w:rsidP="00982118"/>
    <w:p w14:paraId="00516B61" w14:textId="77777777" w:rsidR="00803A33" w:rsidRPr="000E0085" w:rsidRDefault="00FE6A0A" w:rsidP="00982118">
      <w:r>
        <w:t>Við samfellda langtímameðferð er ráðlagt að meta ávinning og áhættu árlega (sjá kafla 5.1).</w:t>
      </w:r>
    </w:p>
    <w:p w14:paraId="4E911199" w14:textId="77777777" w:rsidR="00721CB0" w:rsidRPr="001043ED" w:rsidRDefault="00721CB0" w:rsidP="00982118"/>
    <w:p w14:paraId="2E5CFE9D" w14:textId="77777777" w:rsidR="00721CB0" w:rsidRPr="000E0085" w:rsidRDefault="00FE6A0A" w:rsidP="00982118">
      <w:r>
        <w:t>Amsparity er fáanlegt í öðrum styrkleikum og/eða lyfjaformum eftir þörfum hvers og eins</w:t>
      </w:r>
      <w:r w:rsidR="006A1144">
        <w:t>.</w:t>
      </w:r>
    </w:p>
    <w:p w14:paraId="40A0A1B4" w14:textId="77777777" w:rsidR="000C1171" w:rsidRPr="001043ED" w:rsidRDefault="000C1171" w:rsidP="00982118"/>
    <w:p w14:paraId="6D6859F8" w14:textId="77777777" w:rsidR="00C46587" w:rsidRPr="000E0085" w:rsidRDefault="00C46587" w:rsidP="00982118">
      <w:pPr>
        <w:keepNext/>
        <w:rPr>
          <w:u w:val="single"/>
        </w:rPr>
      </w:pPr>
      <w:r>
        <w:rPr>
          <w:u w:val="single"/>
        </w:rPr>
        <w:t>Skert nýrna- og/eða lifrarstarfsemi</w:t>
      </w:r>
    </w:p>
    <w:p w14:paraId="5750684B" w14:textId="77777777" w:rsidR="00C46587" w:rsidRPr="001043ED" w:rsidRDefault="00C46587" w:rsidP="00982118">
      <w:pPr>
        <w:keepNext/>
      </w:pPr>
    </w:p>
    <w:p w14:paraId="42BDDFFC" w14:textId="77777777" w:rsidR="00C46587" w:rsidRPr="000E0085" w:rsidRDefault="005A4709" w:rsidP="00982118">
      <w:r>
        <w:t xml:space="preserve">Adalimumab hefur ekki verið rannsakað hjá þessum sjúklingahópum. Ekki er hægt að gefa ráðleggingar varðandi skammta. </w:t>
      </w:r>
    </w:p>
    <w:p w14:paraId="09469F1E" w14:textId="77777777" w:rsidR="00C46587" w:rsidRPr="001043ED" w:rsidRDefault="00C46587" w:rsidP="00982118"/>
    <w:p w14:paraId="7552E9D5" w14:textId="77777777" w:rsidR="00C46587" w:rsidRPr="000E0085" w:rsidRDefault="00C46587" w:rsidP="00982118">
      <w:pPr>
        <w:keepNext/>
        <w:rPr>
          <w:u w:val="single"/>
        </w:rPr>
      </w:pPr>
      <w:r>
        <w:rPr>
          <w:u w:val="single"/>
        </w:rPr>
        <w:t>Lyfjagjöf</w:t>
      </w:r>
    </w:p>
    <w:p w14:paraId="08E18977" w14:textId="77777777" w:rsidR="00C46587" w:rsidRPr="001043ED" w:rsidRDefault="00C46587" w:rsidP="00982118">
      <w:pPr>
        <w:keepNext/>
        <w:rPr>
          <w:u w:val="single"/>
        </w:rPr>
      </w:pPr>
    </w:p>
    <w:p w14:paraId="4F636216" w14:textId="77777777" w:rsidR="00C46587" w:rsidRPr="000E0085" w:rsidRDefault="006A1144" w:rsidP="00982118">
      <w:r>
        <w:t xml:space="preserve">Amsparity er gefið með inndælingu undir húð. Ítarlegar notkunarleiðbeiningar eru í fylgiseðlinum. </w:t>
      </w:r>
    </w:p>
    <w:p w14:paraId="32B6C740" w14:textId="77777777" w:rsidR="00C46587" w:rsidRPr="00FC746F" w:rsidRDefault="00C46587" w:rsidP="00982118"/>
    <w:p w14:paraId="2906B340" w14:textId="77777777" w:rsidR="00955F88" w:rsidRPr="000E0085" w:rsidRDefault="006A1144" w:rsidP="00982118">
      <w:r>
        <w:t xml:space="preserve">Amsparity er fáanlegt í öðrum styrkleikum og lyfjaformum. </w:t>
      </w:r>
    </w:p>
    <w:p w14:paraId="01175F4B" w14:textId="77777777" w:rsidR="002327BB" w:rsidRPr="00FC746F" w:rsidRDefault="002327BB" w:rsidP="00982118">
      <w:pPr>
        <w:rPr>
          <w:lang w:val="da-DK"/>
        </w:rPr>
      </w:pPr>
    </w:p>
    <w:p w14:paraId="78AF66D5" w14:textId="77777777" w:rsidR="00C46587" w:rsidRPr="000E0085" w:rsidRDefault="00C46587" w:rsidP="00982118">
      <w:pPr>
        <w:keepNext/>
        <w:tabs>
          <w:tab w:val="left" w:pos="562"/>
        </w:tabs>
        <w:rPr>
          <w:b/>
        </w:rPr>
      </w:pPr>
      <w:r>
        <w:rPr>
          <w:b/>
        </w:rPr>
        <w:t>4.3</w:t>
      </w:r>
      <w:r>
        <w:rPr>
          <w:b/>
        </w:rPr>
        <w:tab/>
        <w:t xml:space="preserve">Frábendingar </w:t>
      </w:r>
    </w:p>
    <w:p w14:paraId="7C08E81F" w14:textId="77777777" w:rsidR="00C46587" w:rsidRPr="00FC746F" w:rsidRDefault="00C46587" w:rsidP="00982118">
      <w:pPr>
        <w:keepNext/>
        <w:rPr>
          <w:lang w:val="da-DK"/>
        </w:rPr>
      </w:pPr>
    </w:p>
    <w:p w14:paraId="7CBDE478" w14:textId="77777777" w:rsidR="00C46587" w:rsidRPr="000E0085" w:rsidRDefault="00C46587" w:rsidP="00982118">
      <w:r>
        <w:t>Ofnæmi fyrir virka efninu eða einhverju hjálparefnanna sem talin eru upp í kafla</w:t>
      </w:r>
      <w:r w:rsidR="00FE6A0A">
        <w:t> </w:t>
      </w:r>
      <w:r>
        <w:t xml:space="preserve">6.1. </w:t>
      </w:r>
    </w:p>
    <w:p w14:paraId="1BF2CF80" w14:textId="77777777" w:rsidR="00C46587" w:rsidRPr="00FC746F" w:rsidRDefault="00C46587" w:rsidP="00982118">
      <w:pPr>
        <w:rPr>
          <w:lang w:val="da-DK"/>
        </w:rPr>
      </w:pPr>
    </w:p>
    <w:p w14:paraId="4D0F175F" w14:textId="77777777" w:rsidR="00C46587" w:rsidRPr="000E0085" w:rsidRDefault="00C46587" w:rsidP="00982118">
      <w:r>
        <w:t xml:space="preserve">Virkir berklar eða aðrar alvarlegar sýkingar eins og blóðsýking (sepsis) og tækifærissýkingar (sjá kafla 4.4). </w:t>
      </w:r>
    </w:p>
    <w:p w14:paraId="5700885A" w14:textId="77777777" w:rsidR="00C46587" w:rsidRPr="00FC746F" w:rsidRDefault="00C46587" w:rsidP="00982118">
      <w:pPr>
        <w:rPr>
          <w:lang w:val="da-DK"/>
        </w:rPr>
      </w:pPr>
    </w:p>
    <w:p w14:paraId="4A7BD3AA" w14:textId="77777777" w:rsidR="00C46587" w:rsidRPr="000E0085" w:rsidRDefault="00C46587" w:rsidP="00982118">
      <w:r>
        <w:t>Í meðallagi alvarleg til alvarleg hjartabilun (NYHA flokkur III/IV) (sjá kafla</w:t>
      </w:r>
      <w:r w:rsidR="00FE6A0A">
        <w:t> </w:t>
      </w:r>
      <w:r>
        <w:t>4.4).</w:t>
      </w:r>
    </w:p>
    <w:p w14:paraId="0B73FAFA" w14:textId="77777777" w:rsidR="00C46587" w:rsidRPr="000E0085" w:rsidRDefault="00C46587" w:rsidP="00982118">
      <w:r>
        <w:t xml:space="preserve"> </w:t>
      </w:r>
    </w:p>
    <w:p w14:paraId="7B6FF09B" w14:textId="77777777" w:rsidR="00C46587" w:rsidRPr="000E0085" w:rsidRDefault="00C46587" w:rsidP="00982118">
      <w:pPr>
        <w:keepNext/>
        <w:tabs>
          <w:tab w:val="left" w:pos="562"/>
        </w:tabs>
        <w:rPr>
          <w:b/>
        </w:rPr>
      </w:pPr>
      <w:r>
        <w:rPr>
          <w:b/>
        </w:rPr>
        <w:t>4.4</w:t>
      </w:r>
      <w:r>
        <w:rPr>
          <w:b/>
        </w:rPr>
        <w:tab/>
        <w:t xml:space="preserve">Sérstök varnaðarorð og varúðarreglur við notkun </w:t>
      </w:r>
    </w:p>
    <w:p w14:paraId="106E5576" w14:textId="77777777" w:rsidR="00C46587" w:rsidRPr="001043ED" w:rsidRDefault="00C46587" w:rsidP="00982118">
      <w:pPr>
        <w:keepNext/>
        <w:tabs>
          <w:tab w:val="left" w:pos="562"/>
        </w:tabs>
        <w:rPr>
          <w:b/>
        </w:rPr>
      </w:pPr>
    </w:p>
    <w:p w14:paraId="73D139C0" w14:textId="77777777" w:rsidR="00955F88" w:rsidRPr="000E0085" w:rsidRDefault="00955F88" w:rsidP="00982118">
      <w:pPr>
        <w:rPr>
          <w:u w:val="single"/>
        </w:rPr>
      </w:pPr>
      <w:r>
        <w:rPr>
          <w:u w:val="single"/>
        </w:rPr>
        <w:t>Rekjanleiki</w:t>
      </w:r>
    </w:p>
    <w:p w14:paraId="3CA16932" w14:textId="77777777" w:rsidR="00955F88" w:rsidRPr="001043ED" w:rsidRDefault="00955F88" w:rsidP="00982118"/>
    <w:p w14:paraId="174D731E" w14:textId="77777777" w:rsidR="00C46587" w:rsidRPr="000E0085" w:rsidRDefault="00C46587" w:rsidP="00982118">
      <w:r>
        <w:t xml:space="preserve">Til að </w:t>
      </w:r>
      <w:r w:rsidR="00C36014">
        <w:t>auka</w:t>
      </w:r>
      <w:r>
        <w:t xml:space="preserve"> rekjanleika líffræðilegra lyfja skal </w:t>
      </w:r>
      <w:r w:rsidR="00C36014">
        <w:t xml:space="preserve">skrá skilmerkilega </w:t>
      </w:r>
      <w:r>
        <w:t xml:space="preserve">heiti og lotunúmer lyfsins sem </w:t>
      </w:r>
      <w:r w:rsidR="00C36014">
        <w:t>notað er</w:t>
      </w:r>
      <w:r>
        <w:t xml:space="preserve">. </w:t>
      </w:r>
    </w:p>
    <w:p w14:paraId="1145F21C" w14:textId="77777777" w:rsidR="00C46587" w:rsidRPr="001043ED" w:rsidRDefault="00C46587" w:rsidP="00982118"/>
    <w:p w14:paraId="4365D617" w14:textId="77777777" w:rsidR="00C46587" w:rsidRPr="000E0085" w:rsidRDefault="00C46587" w:rsidP="00982118">
      <w:pPr>
        <w:keepNext/>
        <w:rPr>
          <w:u w:val="single"/>
        </w:rPr>
      </w:pPr>
      <w:r>
        <w:rPr>
          <w:u w:val="single"/>
        </w:rPr>
        <w:t>Sýkingar</w:t>
      </w:r>
    </w:p>
    <w:p w14:paraId="34D319DB" w14:textId="77777777" w:rsidR="00C46587" w:rsidRPr="001043ED" w:rsidRDefault="00C46587" w:rsidP="00982118">
      <w:pPr>
        <w:keepNext/>
      </w:pPr>
    </w:p>
    <w:p w14:paraId="2193B6CF" w14:textId="77777777" w:rsidR="00C46587" w:rsidRPr="000E0085" w:rsidRDefault="00C46587" w:rsidP="00982118">
      <w:r>
        <w:t>Sjúklingar sem taka TNF</w:t>
      </w:r>
      <w:r>
        <w:noBreakHyphen/>
        <w:t>blokka eru móttækilegri fyrir alvarlegum sýkingum. Skert lungnastarfsemi getur aukið hættuna á að fá sýkingar. Fylgjast verður því náið með sýkingum hjá sjúklingum, að berklum meðtöldum, fyrir, á meðan og eftir meðferð með Amsparity. Þar sem brotthvarf adalimumabs getur tekið allt að fjóra mánuði skal halda áfram eftirliti allt til enda þess tímabils.</w:t>
      </w:r>
    </w:p>
    <w:p w14:paraId="3AD8EB48" w14:textId="77777777" w:rsidR="00C46587" w:rsidRPr="001043ED" w:rsidRDefault="00C46587" w:rsidP="00982118"/>
    <w:p w14:paraId="2EC6F8F5" w14:textId="77777777" w:rsidR="00C46587" w:rsidRPr="000E0085" w:rsidRDefault="00C46587" w:rsidP="00982118">
      <w:r>
        <w:t xml:space="preserve">Ekki ætti að hefja meðferð með Amsparity hjá sjúklingum með virkar sýkingar, þar með taldar langvarandi eða staðbundnar sýkingar, fyrr en náðst hefur stjórn á sýkingunum. Hjá sjúklingum sem útsettir hafa verið fyrir berklum og sjúklingum sem hafa ferðast á svæðum þar sem mikil hætta er á berklasýkingu eða landlægum sveppasýkingum eins og váfumyglu (histoplasmosis), þekjumyglu (coccidioidomycosis) eða sprotamyglu (blastomycosis) þarf að meta áhættu og kosti meðferðar með Amsparity áður en meðferð er hafin (sjá </w:t>
      </w:r>
      <w:r w:rsidRPr="00573266">
        <w:rPr>
          <w:i/>
        </w:rPr>
        <w:t>Aðrar tækifærissýkingar</w:t>
      </w:r>
      <w:r>
        <w:t>).</w:t>
      </w:r>
    </w:p>
    <w:p w14:paraId="224993A4" w14:textId="77777777" w:rsidR="00C46587" w:rsidRPr="001043ED" w:rsidRDefault="00C46587" w:rsidP="00982118"/>
    <w:p w14:paraId="7BB1BCBD" w14:textId="77777777" w:rsidR="00C46587" w:rsidRPr="000E0085" w:rsidRDefault="00C46587" w:rsidP="00982118">
      <w:r>
        <w:t xml:space="preserve">Fylgjast skal náið með sjúklingum sem fá nýja sýkingu meðan á meðferð með Amsparity stendur og framkvæma nákvæma sjúkdómsgreiningu. Ef sjúklingur fær alvarlega, nýja sýkingu eða blóðsýkingu skal hætta notkun Amsparity og hefja meðferð með viðeigandi sýklalyfi eða sveppalyfi þar til náðst hefur stjórn á sýkingunni. Læknar eiga að gæta varúðar þegar þeir íhuga notkun Amsparity handa sjúklingum með sögu um endurtekna sýkingu eða undirliggjandi ástand sem gerir þá móttækilegri fyrir sýkingum, þ.m.t. sjúklingum sem samhliða nota ónæmisbælandi lyf. </w:t>
      </w:r>
    </w:p>
    <w:p w14:paraId="6CA28768" w14:textId="77777777" w:rsidR="00C46587" w:rsidRPr="001043ED" w:rsidRDefault="00C46587" w:rsidP="00982118"/>
    <w:p w14:paraId="32319E96" w14:textId="77777777" w:rsidR="00C46587" w:rsidRPr="000E0085" w:rsidRDefault="00C46587" w:rsidP="00982118">
      <w:pPr>
        <w:keepNext/>
        <w:rPr>
          <w:i/>
        </w:rPr>
      </w:pPr>
      <w:r>
        <w:rPr>
          <w:i/>
        </w:rPr>
        <w:t>Alvarlegar sýkingar</w:t>
      </w:r>
    </w:p>
    <w:p w14:paraId="349DB96F" w14:textId="77777777" w:rsidR="00C46587" w:rsidRPr="001043ED" w:rsidRDefault="00C46587" w:rsidP="00982118">
      <w:pPr>
        <w:keepNext/>
      </w:pPr>
    </w:p>
    <w:p w14:paraId="21DFA21B" w14:textId="77777777" w:rsidR="00C46587" w:rsidRPr="000E0085" w:rsidRDefault="00C46587" w:rsidP="00982118">
      <w:r>
        <w:t>Alvarlegar sýkingar, þar á meðal blóðsýking af völdum baktería, mycobaktería, ífarandi sveppa, sníkjudýra, veiru eða aðrar tækifærissýkingar til dæmis af völdum listeria, legionella og pneumocystis hafa sést hjá sjúklingum sem fá adalimumab.</w:t>
      </w:r>
    </w:p>
    <w:p w14:paraId="1B5AA3ED" w14:textId="77777777" w:rsidR="00C46587" w:rsidRPr="001043ED" w:rsidRDefault="00C46587" w:rsidP="00982118"/>
    <w:p w14:paraId="7F4F84D3" w14:textId="77777777" w:rsidR="00C46587" w:rsidRPr="000E0085" w:rsidRDefault="00C46587" w:rsidP="00982118">
      <w:r>
        <w:t xml:space="preserve">Í klínískum rannsóknum hafa sést aðrar alvarlegar sýkingar þar á meðal lungnabólga, nýrna- og skjóðubólga, sýkingarliðbólga (septic arthritis) og blóðeitrun (septicaemia). Greint hefur verið frá sjúkrahúsvistun eða dauðsföllum í tengslum við sýkingar. </w:t>
      </w:r>
    </w:p>
    <w:p w14:paraId="28A788AB" w14:textId="77777777" w:rsidR="00C46587" w:rsidRPr="001043ED" w:rsidRDefault="00C46587" w:rsidP="00982118"/>
    <w:p w14:paraId="3E32BEE5" w14:textId="77777777" w:rsidR="00C46587" w:rsidRPr="000E0085" w:rsidRDefault="00C46587" w:rsidP="00982118">
      <w:pPr>
        <w:keepNext/>
        <w:rPr>
          <w:i/>
        </w:rPr>
      </w:pPr>
      <w:r>
        <w:rPr>
          <w:i/>
        </w:rPr>
        <w:t xml:space="preserve">Berklar </w:t>
      </w:r>
    </w:p>
    <w:p w14:paraId="3BD22890" w14:textId="77777777" w:rsidR="00C46587" w:rsidRPr="001043ED" w:rsidRDefault="00C46587" w:rsidP="00982118">
      <w:pPr>
        <w:keepNext/>
        <w:rPr>
          <w:i/>
        </w:rPr>
      </w:pPr>
    </w:p>
    <w:p w14:paraId="086B0032" w14:textId="77777777" w:rsidR="00C46587" w:rsidRPr="000E0085" w:rsidRDefault="00C46587" w:rsidP="00982118">
      <w:r>
        <w:t>Greint hefur verið frá berklum, bæði endurvakningu berkla og nýjum tilvikum, hjá sjúklingum sem nota adalimumab. Bæði var um að ræða berkla í lungum og berkla utan lungna (þ.e. dreifða berkla).</w:t>
      </w:r>
    </w:p>
    <w:p w14:paraId="0BF33683" w14:textId="77777777" w:rsidR="00C46587" w:rsidRPr="001043ED" w:rsidRDefault="00C46587" w:rsidP="00982118"/>
    <w:p w14:paraId="0C7F09D9" w14:textId="77777777" w:rsidR="00C46587" w:rsidRPr="000E0085" w:rsidRDefault="00C46587" w:rsidP="00982118">
      <w:r>
        <w:t xml:space="preserve">Áður en meðferð með Amsparity hefst þarf að meta alla sjúklinga með tilliti til bæði virkrar eða dulinnar (latent) berklasýkingar. Þetta ætti að fela í sér ítarlegt læknisfræðilegt mat á sögu sjúklings </w:t>
      </w:r>
      <w:r>
        <w:lastRenderedPageBreak/>
        <w:t>um berkla eða hugsanlega fyrri umgengni við einstaklinga með virka berkla og sögu um og/eða yfirstandandi ónæmisbælandi meðferð. Gera á viðeigandi skimunarpróf (þ.e. berklahúðpróf og röntgenmyndtaka af lungum), hjá öllum sjúklingum (staðbundnar leiðbeiningar geta átt við). Mælt er með að framkvæmd og niðurstöður prófanna séu skráðar á áminningarkort sjúklingsins. Þeir sem ávísa lyfinu eru minntir á hættuna á falskri, neikvæðri niðurstöðu berklahúðprófs, sérstaklega hjá sjúklingum sem eru alvarlega veikir eða ónæmisbældir.</w:t>
      </w:r>
    </w:p>
    <w:p w14:paraId="00A97D89" w14:textId="77777777" w:rsidR="00C46587" w:rsidRPr="001043ED" w:rsidRDefault="00C46587" w:rsidP="00982118"/>
    <w:p w14:paraId="0141B0FD" w14:textId="77777777" w:rsidR="00C46587" w:rsidRPr="000E0085" w:rsidRDefault="00C46587" w:rsidP="00982118">
      <w:r>
        <w:t xml:space="preserve">Ef virkir berklar greinast má ekki hefja meðferð með Amsparity (sjá kafla 4.3). </w:t>
      </w:r>
    </w:p>
    <w:p w14:paraId="502F8093" w14:textId="77777777" w:rsidR="00C46587" w:rsidRPr="001043ED" w:rsidRDefault="00C46587" w:rsidP="00982118"/>
    <w:p w14:paraId="49646240" w14:textId="77777777" w:rsidR="00C46587" w:rsidRPr="000E0085" w:rsidRDefault="00C46587" w:rsidP="00982118">
      <w:r>
        <w:t>Í öllum tilfellum sem tilgreind eru hér fyrir neðan skal meta vandlega ávinning/áhættu af meðferð.</w:t>
      </w:r>
    </w:p>
    <w:p w14:paraId="2B1A107C" w14:textId="77777777" w:rsidR="00C46587" w:rsidRPr="001043ED" w:rsidRDefault="00C46587" w:rsidP="00982118"/>
    <w:p w14:paraId="21F739B8" w14:textId="77777777" w:rsidR="00C46587" w:rsidRPr="000E0085" w:rsidRDefault="00C46587" w:rsidP="00982118">
      <w:r>
        <w:t xml:space="preserve">Ef grunur um dulda berkla vaknar skal ráðfæra sig við sérfræðing á því sviði. </w:t>
      </w:r>
    </w:p>
    <w:p w14:paraId="246E0510" w14:textId="77777777" w:rsidR="00C46587" w:rsidRPr="001043ED" w:rsidRDefault="00C46587" w:rsidP="00982118"/>
    <w:p w14:paraId="2BC4F9A6" w14:textId="77777777" w:rsidR="00C46587" w:rsidRPr="000E0085" w:rsidRDefault="00C46587" w:rsidP="00982118">
      <w:r>
        <w:t xml:space="preserve">Ef duldir berklar greinast á að hefja viðeigandi fyrirbyggjandi berklameðferð í samræmi við gildandi leiðbeiningar á hverjum stað, áður en meðferð með Amsparity er hafin. </w:t>
      </w:r>
    </w:p>
    <w:p w14:paraId="3EAA300B" w14:textId="77777777" w:rsidR="00C46587" w:rsidRPr="001043ED" w:rsidRDefault="00C46587" w:rsidP="00982118"/>
    <w:p w14:paraId="2201EE90" w14:textId="77777777" w:rsidR="00C46587" w:rsidRPr="000E0085" w:rsidRDefault="00C46587" w:rsidP="00982118">
      <w:r>
        <w:t>Einnig ætti að íhuga fyrirbyggjandi berklameðferð fyrir upphaf meðferðar með Amsparity hjá sjúklingum með nokkra eða verulega áhættuþætti fyrir berklum, þrátt fyrir neikvætt berklapróf og hjá sjúklingum með sögu um dulda eða virka berkla og ekki er hægt að staðfesta að fullnægjandi meðferð liggi fyrir.</w:t>
      </w:r>
    </w:p>
    <w:p w14:paraId="3F29D89D" w14:textId="77777777" w:rsidR="00C46587" w:rsidRPr="001043ED" w:rsidRDefault="00C46587" w:rsidP="00982118"/>
    <w:p w14:paraId="4367D1C2" w14:textId="77777777" w:rsidR="00C46587" w:rsidRPr="000E0085" w:rsidRDefault="00C46587" w:rsidP="00982118">
      <w:r>
        <w:t>Þrátt fyrir fyrirbyggjandi berklameðferð hafa tilvik endurvakningar berkla komið fram hjá sjúklingum á meðferð með adalimumabi. Sumir sjúklingar sem hafa fengið meðferð við virkum berklum með góðum árangri haf</w:t>
      </w:r>
      <w:r w:rsidR="004B3074">
        <w:t>a</w:t>
      </w:r>
      <w:r>
        <w:t xml:space="preserve"> aftur fengið berkla meðan á meðferð með adalimumabi stóð. </w:t>
      </w:r>
    </w:p>
    <w:p w14:paraId="00E6C756" w14:textId="77777777" w:rsidR="00C46587" w:rsidRPr="001043ED" w:rsidRDefault="00C46587" w:rsidP="00982118"/>
    <w:p w14:paraId="3079E923" w14:textId="77777777" w:rsidR="00C46587" w:rsidRPr="000E0085" w:rsidRDefault="00C46587" w:rsidP="00982118">
      <w:r>
        <w:t xml:space="preserve">Benda skal sjúklingum á að leita til læknis ef einkenni sem benda til berklasýkingar (t.d. þrálátur hósti, vöðvarýrnun/þyngdartap, hitavella, deyfð) koma fram í eða eftir meðferð með Amsparity. </w:t>
      </w:r>
    </w:p>
    <w:p w14:paraId="4FF1B4B6" w14:textId="77777777" w:rsidR="00C46587" w:rsidRPr="001043ED" w:rsidRDefault="00C46587" w:rsidP="00982118"/>
    <w:p w14:paraId="06AE9D06" w14:textId="77777777" w:rsidR="00C46587" w:rsidRPr="000E0085" w:rsidRDefault="00C46587" w:rsidP="00982118">
      <w:pPr>
        <w:keepNext/>
        <w:rPr>
          <w:i/>
        </w:rPr>
      </w:pPr>
      <w:r>
        <w:rPr>
          <w:i/>
        </w:rPr>
        <w:t>Aðrar tækifærissýkingar</w:t>
      </w:r>
    </w:p>
    <w:p w14:paraId="73CAA460" w14:textId="77777777" w:rsidR="00C46587" w:rsidRPr="001043ED" w:rsidRDefault="00C46587" w:rsidP="00982118">
      <w:pPr>
        <w:keepNext/>
      </w:pPr>
    </w:p>
    <w:p w14:paraId="4010F5BB" w14:textId="77777777" w:rsidR="00C46587" w:rsidRPr="000E0085" w:rsidRDefault="00C46587" w:rsidP="00982118">
      <w:r>
        <w:t>Greint hefur verið frá tækifærissýkingum þar á meðal ífarandi sveppasýkingum hjá sjúklingum sem fá adalimumab. Þessar sýkingar hafa ekki alltaf verið greindar hjá sjúklingum sem taka TNF</w:t>
      </w:r>
      <w:r>
        <w:noBreakHyphen/>
        <w:t>blokka og því hefur dregist að veita viðeigandi meðferð sem hefur stundum endað með dauðsföllum.</w:t>
      </w:r>
    </w:p>
    <w:p w14:paraId="65AFCE57" w14:textId="77777777" w:rsidR="00C46587" w:rsidRPr="001043ED" w:rsidRDefault="00C46587" w:rsidP="00982118"/>
    <w:p w14:paraId="248BBD6B" w14:textId="77777777" w:rsidR="00C46587" w:rsidRPr="000E0085" w:rsidRDefault="00C46587" w:rsidP="00982118">
      <w:r>
        <w:t xml:space="preserve">Hjá sjúklingum sem fá merki um eða einkenni eins og hita, lasleika, þyngdartap, svita, hósta, mæði og/eða íferðir í lungu eða önnur alvarleg veikindi með eða án losts má búast við að um ífarandi sveppasýkingu geti verið að ræða og notkun Amsparity skal samstundis stöðvuð. Greining og gjöf sveppalyfjameðferðar, til reynslu (empiric), hjá þessum sjúklingum skal vera í samráði við lækni með sérfræðiþekkingu á meðferð sjúklinga með ífarandi sveppasýkingu. </w:t>
      </w:r>
    </w:p>
    <w:p w14:paraId="1FEE753C" w14:textId="77777777" w:rsidR="00C46587" w:rsidRPr="001043ED" w:rsidRDefault="00C46587" w:rsidP="00982118"/>
    <w:p w14:paraId="1A143D97" w14:textId="77777777" w:rsidR="00C46587" w:rsidRPr="000E0085" w:rsidRDefault="00C46587" w:rsidP="00982118">
      <w:pPr>
        <w:keepNext/>
        <w:rPr>
          <w:u w:val="single"/>
        </w:rPr>
      </w:pPr>
      <w:r>
        <w:rPr>
          <w:u w:val="single"/>
        </w:rPr>
        <w:t>Endurvirkjun lifrarbólgu</w:t>
      </w:r>
      <w:r w:rsidR="00C36014">
        <w:rPr>
          <w:u w:val="single"/>
        </w:rPr>
        <w:t> </w:t>
      </w:r>
      <w:r>
        <w:rPr>
          <w:u w:val="single"/>
        </w:rPr>
        <w:t>B</w:t>
      </w:r>
    </w:p>
    <w:p w14:paraId="158B8594" w14:textId="77777777" w:rsidR="00C46587" w:rsidRPr="001043ED" w:rsidRDefault="00C46587" w:rsidP="00982118">
      <w:pPr>
        <w:keepNext/>
      </w:pPr>
    </w:p>
    <w:p w14:paraId="24902954" w14:textId="77777777" w:rsidR="00C46587" w:rsidRPr="000E0085" w:rsidRDefault="00C46587" w:rsidP="00982118">
      <w:r>
        <w:t>Endurvirkjun lifrarbólgu</w:t>
      </w:r>
      <w:r w:rsidR="00C36014">
        <w:t> </w:t>
      </w:r>
      <w:r>
        <w:t>B hefur komið fyrir hjá sjúklingum sem fá TNF-blokka, þ.m.t. adalimumab, sem eru langvinnir berar veirunnar (þ.e. jákvæð prófun yfirborðs-mótefnavaka (surface antigen positive)). Sum tilvik hafa verið banvæn. Áður en meðferð með Amsparity hefst á að prófa sjúklinga með tilliti til HBV sýkingar. Fyrir sjúklinga sem greinast jákvæðir fyrir lifrarbólgu B er mælt með því að leita ráðlegginga læknis sem er sérfræðingur í meðhöndlun lifrarbólgu B.</w:t>
      </w:r>
    </w:p>
    <w:p w14:paraId="498E3596" w14:textId="77777777" w:rsidR="00C46587" w:rsidRPr="001043ED" w:rsidRDefault="00C46587" w:rsidP="00982118"/>
    <w:p w14:paraId="6FAA8C90" w14:textId="77777777" w:rsidR="00C46587" w:rsidRPr="000E0085" w:rsidRDefault="00C46587" w:rsidP="00982118">
      <w:r>
        <w:t>Fylgjast skal náið með HBV berum sem þurfa meðferð með Amsparity, hvað varðar einkenni virkrar HBV sýkingar, allan meðferðartímann og í nokkra mánuði eftir að meðferð lýkur. Ekki liggja fyrir nægilega miklar upplýsingar um sjúklinga sem eru HBV berar, sem fá meðferð með veirulyfjum, samhliða meðferð með TNF</w:t>
      </w:r>
      <w:r>
        <w:noBreakHyphen/>
        <w:t xml:space="preserve">blokkum, til að hindra endurvirkjun HBV. Eigi endurvirkjun HBV sér stað skal hætta meðferð með Amsparity og hefja viðeigandi veirulyfjameðferð og stuðningsmeðferð eftir því sem við á. </w:t>
      </w:r>
    </w:p>
    <w:p w14:paraId="7CDF5EAE" w14:textId="77777777" w:rsidR="00C46587" w:rsidRPr="001043ED" w:rsidRDefault="00C46587" w:rsidP="00982118"/>
    <w:p w14:paraId="2040287B" w14:textId="77777777" w:rsidR="00C46587" w:rsidRPr="000E0085" w:rsidRDefault="00C46587" w:rsidP="00982118">
      <w:pPr>
        <w:keepNext/>
        <w:rPr>
          <w:u w:val="single"/>
        </w:rPr>
      </w:pPr>
      <w:r>
        <w:rPr>
          <w:u w:val="single"/>
        </w:rPr>
        <w:lastRenderedPageBreak/>
        <w:t>Taugakerfi</w:t>
      </w:r>
    </w:p>
    <w:p w14:paraId="585DC67B" w14:textId="77777777" w:rsidR="00C46587" w:rsidRPr="001043ED" w:rsidRDefault="00C46587" w:rsidP="00982118">
      <w:pPr>
        <w:keepNext/>
      </w:pPr>
    </w:p>
    <w:p w14:paraId="209447AF" w14:textId="77777777" w:rsidR="00C46587" w:rsidRPr="000E0085" w:rsidRDefault="00C46587" w:rsidP="00982118">
      <w:r>
        <w:t>TNF</w:t>
      </w:r>
      <w:r>
        <w:noBreakHyphen/>
        <w:t>blokkar, að adalimumabi meðtöldu, hafa verið tengdir mjög sjaldgæfum tilvikum um ný eða versnandi klínísk einkenni og/eða myndgreiningarvísbendingar um afmýlingarsjúkdóm (demyelinating disease) í miðtaugakerfi, m.a. heila- og mænusigg (MS, multiple sclerosis) og sjóntaugarbólgu og útlægan afmýlingarsjúkdóm, m.a. Guillain</w:t>
      </w:r>
      <w:r>
        <w:noBreakHyphen/>
        <w:t>Barré heilkenni. Þeir sem ávísa lyfinu skulu gæta varúðar þegar íhuguð er notkun Amsparity handa sjúklingum sem eru með undirliggjandi eða nýlegar afmýlingarraskanir (demyelinating disorders) í miðtaugakerfi</w:t>
      </w:r>
      <w:r w:rsidR="00C36014">
        <w:t xml:space="preserve"> eða útlægt</w:t>
      </w:r>
      <w:r>
        <w:t>; íhuga ætti að hætta notkun Amsparity ef einhver af þessum sjúkdómum kemur í ljós. Tengsl eru þekkt á milli miðlægrar æðahjúpsbólgu og afmýlingarraskana. Leggja skal taugafræðilegt mat á sjúklinga með miðlæga æðahjúpsbólgu sem ekki er af völdum sýkingar, áður en meðferð með Amsparity er hafin og reglulega meðan á meðferð stendur til að meta hvort undirliggjandi eða nýjar afmýlingarraskanir eru til staðar.</w:t>
      </w:r>
    </w:p>
    <w:p w14:paraId="738EC6BC" w14:textId="77777777" w:rsidR="00C46587" w:rsidRPr="001043ED" w:rsidRDefault="00C46587" w:rsidP="00982118"/>
    <w:p w14:paraId="476B030C" w14:textId="77777777" w:rsidR="00C46587" w:rsidRPr="000E0085" w:rsidRDefault="00C46587" w:rsidP="00982118">
      <w:pPr>
        <w:keepNext/>
        <w:rPr>
          <w:u w:val="single"/>
        </w:rPr>
      </w:pPr>
      <w:r>
        <w:rPr>
          <w:u w:val="single"/>
        </w:rPr>
        <w:t>Ofnæmi</w:t>
      </w:r>
    </w:p>
    <w:p w14:paraId="6F60BACC" w14:textId="77777777" w:rsidR="00C46587" w:rsidRPr="001043ED" w:rsidRDefault="00C46587" w:rsidP="00982118">
      <w:pPr>
        <w:keepNext/>
        <w:rPr>
          <w:u w:val="single"/>
        </w:rPr>
      </w:pPr>
    </w:p>
    <w:p w14:paraId="6CEB2356" w14:textId="77777777" w:rsidR="00C46587" w:rsidRPr="000E0085" w:rsidRDefault="00C46587" w:rsidP="00982118">
      <w:r>
        <w:t xml:space="preserve">Alvarleg ofnæmisviðbrögð í tengslum við notkun adalimumabs voru mjög sjaldgæf í klínískum rannsóknum. Ofnæmisviðbrögð sem tengdust adalimumabi og voru ekki alvarleg voru sjaldgæf í klínískum rannsóknum. Greint hefur verið frá alvarlegum ofnæmisviðbrögðum, þ.á m. bráðaofnæmi, í kjölfar notkunar adalimumabs. Ef bráðaofnæmi eða annað alvarlegt ofnæmi kemur fram skal stöðva notkun Amsparity tafarlaust og hefja viðeigandi meðferð. </w:t>
      </w:r>
    </w:p>
    <w:p w14:paraId="13B78492" w14:textId="77777777" w:rsidR="00C46587" w:rsidRPr="001043ED" w:rsidRDefault="00C46587" w:rsidP="00982118"/>
    <w:p w14:paraId="02657EEE" w14:textId="77777777" w:rsidR="00C46587" w:rsidRPr="000E0085" w:rsidRDefault="00C46587" w:rsidP="00982118">
      <w:pPr>
        <w:keepNext/>
        <w:rPr>
          <w:u w:val="single"/>
        </w:rPr>
      </w:pPr>
      <w:r>
        <w:rPr>
          <w:u w:val="single"/>
        </w:rPr>
        <w:t>Ónæmisbæling</w:t>
      </w:r>
    </w:p>
    <w:p w14:paraId="0AC3122F" w14:textId="77777777" w:rsidR="00C46587" w:rsidRPr="001043ED" w:rsidRDefault="00C46587" w:rsidP="00982118">
      <w:pPr>
        <w:keepNext/>
        <w:rPr>
          <w:u w:val="single"/>
        </w:rPr>
      </w:pPr>
    </w:p>
    <w:p w14:paraId="789D3E82" w14:textId="77777777" w:rsidR="00C46587" w:rsidRPr="000E0085" w:rsidRDefault="00C46587" w:rsidP="00982118">
      <w:r>
        <w:t>Í rannsókn hjá 64</w:t>
      </w:r>
      <w:r w:rsidR="00313EA7">
        <w:t> </w:t>
      </w:r>
      <w:r>
        <w:t>sjúklingum með iktsýki, sem fengu meðferð með adalimumabi komu ekki fram neinar vísbendingar um bælingu síðkomins ónæmissvars, lækkun á þéttni immúnóglóbulína eða breytingar á fjölda virkjaðra T</w:t>
      </w:r>
      <w:r>
        <w:noBreakHyphen/>
        <w:t>, B</w:t>
      </w:r>
      <w:r>
        <w:noBreakHyphen/>
        <w:t xml:space="preserve"> og NK</w:t>
      </w:r>
      <w:r>
        <w:noBreakHyphen/>
        <w:t xml:space="preserve">frumna, einkjörnunga/átfrumna og daufkyrninga. </w:t>
      </w:r>
    </w:p>
    <w:p w14:paraId="43740338" w14:textId="77777777" w:rsidR="00C46587" w:rsidRPr="001043ED" w:rsidRDefault="00C46587" w:rsidP="00982118"/>
    <w:p w14:paraId="54AC4B97" w14:textId="77777777" w:rsidR="00C46587" w:rsidRPr="000E0085" w:rsidRDefault="00C46587" w:rsidP="00982118">
      <w:pPr>
        <w:keepNext/>
        <w:rPr>
          <w:u w:val="single"/>
        </w:rPr>
      </w:pPr>
      <w:r>
        <w:rPr>
          <w:u w:val="single"/>
        </w:rPr>
        <w:t>Illkynja sjúkdómar og illkynja eitilfrumufjölgun</w:t>
      </w:r>
      <w:r w:rsidR="00313EA7" w:rsidRPr="002D3B8B">
        <w:rPr>
          <w:u w:val="single"/>
        </w:rPr>
        <w:t xml:space="preserve"> (lymphoproliferative disorders)</w:t>
      </w:r>
    </w:p>
    <w:p w14:paraId="70DCCE4C" w14:textId="77777777" w:rsidR="00C46587" w:rsidRPr="001043ED" w:rsidRDefault="00C46587" w:rsidP="00982118">
      <w:pPr>
        <w:keepNext/>
        <w:rPr>
          <w:u w:val="single"/>
        </w:rPr>
      </w:pPr>
    </w:p>
    <w:p w14:paraId="61E32FC5" w14:textId="77777777" w:rsidR="00C46587" w:rsidRPr="000E0085" w:rsidRDefault="00C46587" w:rsidP="00982118">
      <w:r>
        <w:t>Í samanburðarhlutum klínískra rannsókna á TNF</w:t>
      </w:r>
      <w:r>
        <w:noBreakHyphen/>
        <w:t>blokkum hafa sést fleiri tilvik illkynja sjúkdóma, þ.m.t. eitilæxla, meðal sjúklinga sem fá TNF</w:t>
      </w:r>
      <w:r>
        <w:noBreakHyphen/>
        <w:t>blokka en hjá sjúklingum í samanburðarhópi. Þetta er hins vegar mjög sjaldgæft. Eftir markaðssetningu lyfsins hefur verið greint frá tilvikum um hvítblæði hjá sjúklingum á meðferð með TNF</w:t>
      </w:r>
      <w:r>
        <w:noBreakHyphen/>
        <w:t>blokkum. Aukin undirliggjandi hætta er á eitilæxlum og hvítblæði hjá sjúklingum með iktsýki, með langvarandi, mjög virkan bólgusjúkdóm, sem gerir örðugra um vik að meta áhættuna. Á grundvelli fyrirliggjandi upplýsinga er ekki unnt að útiloka hugsanlega hættu á eitilæxlum, hvítblæði og öðrum illkynja sjúkdómum, hjá sjúklingum í meðferð með TNF</w:t>
      </w:r>
      <w:r>
        <w:noBreakHyphen/>
        <w:t>blokka.</w:t>
      </w:r>
    </w:p>
    <w:p w14:paraId="63AC83A3" w14:textId="77777777" w:rsidR="00C46587" w:rsidRPr="001043ED" w:rsidRDefault="00C46587" w:rsidP="00982118"/>
    <w:p w14:paraId="6C42F3B5" w14:textId="77777777" w:rsidR="00C46587" w:rsidRPr="000E0085" w:rsidRDefault="00C46587" w:rsidP="00982118">
      <w:r>
        <w:t>Greint hefur verið frá illkynja sjúkdómum, í sumum tilvikum banvænum, hjá börnum, unglingum og ungmennum (upp í 22 ára aldur) á meðferð með TNF</w:t>
      </w:r>
      <w:r>
        <w:noBreakHyphen/>
        <w:t>blokkum (meðferð hefst</w:t>
      </w:r>
      <w:r w:rsidR="0001524D">
        <w:t xml:space="preserve"> </w:t>
      </w:r>
      <w:r w:rsidR="004E617F">
        <w:t xml:space="preserve">við </w:t>
      </w:r>
      <w:r>
        <w:t>≤ 18 ára aldur), þar með t</w:t>
      </w:r>
      <w:r w:rsidR="004E617F">
        <w:t>öldu</w:t>
      </w:r>
      <w:r>
        <w:t xml:space="preserve"> adalimumabi eftir markaðssetningu lyfsins. Í um það bil helmingi tilvikanna var um að ræða eitilæxli. Í hinum tilvikunum sem greint var frá var um að ræða ýmis konar mismunandi illkynja sjúkdóma, þar með talið mjög sjaldgæfa illkynja sjúkdóma sem yfirleitt tengjast ónæmisbælingu. Ekki er hægt að útiloka hættu á myndun illkynja sjúkdóma hjá börnum og unglingum á meðferð með TNF</w:t>
      </w:r>
      <w:r>
        <w:noBreakHyphen/>
        <w:t xml:space="preserve">blokkum. </w:t>
      </w:r>
    </w:p>
    <w:p w14:paraId="5F8C4B62" w14:textId="77777777" w:rsidR="00C46587" w:rsidRPr="001043ED" w:rsidRDefault="00C46587" w:rsidP="00982118"/>
    <w:p w14:paraId="2434C658" w14:textId="77777777" w:rsidR="00C46587" w:rsidRPr="000E0085" w:rsidRDefault="004E617F" w:rsidP="00982118">
      <w:r>
        <w:t>Eftir markaðssetningu hafa m</w:t>
      </w:r>
      <w:r w:rsidR="00C46587">
        <w:t>jög sjaldgæf tilfelli T</w:t>
      </w:r>
      <w:r w:rsidR="00C46587">
        <w:noBreakHyphen/>
        <w:t>frumueitilæxla í lifur og milta sést hjá sjúklingum sem eru á meðferð með adalimumabi. Þessi mjög sjaldgæfa tegund T</w:t>
      </w:r>
      <w:r w:rsidR="00C46587">
        <w:noBreakHyphen/>
        <w:t>frumuæxla hefur mjög illvígan sjúkdómsgang og er yfirleitt banvæn. Sum þessara T</w:t>
      </w:r>
      <w:r w:rsidR="00C46587">
        <w:noBreakHyphen/>
        <w:t>frumueitilæxla í lifur og milta með adalimumabi hafa sést hjá ungum fullorðnum sjúklingum á samhliða meðferð með azathioprini eða 6</w:t>
      </w:r>
      <w:r w:rsidR="00C46587">
        <w:noBreakHyphen/>
        <w:t xml:space="preserve">mercaptopurini sem eru notuð við bólgusjúkdómi í þörmum. Hafa skal í huga mögulega áhættu </w:t>
      </w:r>
      <w:r w:rsidR="00DF4105">
        <w:t>við</w:t>
      </w:r>
      <w:r w:rsidR="00C46587">
        <w:t xml:space="preserve"> samhliða notkun azathioprins eða 6</w:t>
      </w:r>
      <w:r w:rsidR="00C46587">
        <w:noBreakHyphen/>
        <w:t>mercaptopurins og adalimumabs. Ekki er hægt að útiloka þróun T</w:t>
      </w:r>
      <w:r w:rsidR="00C46587">
        <w:noBreakHyphen/>
        <w:t>frumueitilæxla í lifur og milta hjá sjúklingum í meðferð með Amsparity (sjá kafla 4.8).</w:t>
      </w:r>
    </w:p>
    <w:p w14:paraId="17A9EC59" w14:textId="77777777" w:rsidR="00C46587" w:rsidRPr="001043ED" w:rsidRDefault="00C46587" w:rsidP="00982118"/>
    <w:p w14:paraId="6CDCC5A8" w14:textId="77777777" w:rsidR="00C46587" w:rsidRPr="000E0085" w:rsidRDefault="00C46587" w:rsidP="00982118">
      <w:r>
        <w:t>Ekki hafa verið gerðar neinar rannsóknir þar sem teknir hafa verið inn sjúklingar með sögu um illkynja sjúkdóm eða þar sem meðferð með adalimumabi hefur verið haldið áfram eftir að illkynja sjúkdómur greindist. Því skal viðhafa sérstaka varúð þegar íhuguð er meðferð með adalimumabi hjá þessum sjúklingum (sjá kafla</w:t>
      </w:r>
      <w:r w:rsidR="004E617F">
        <w:t> </w:t>
      </w:r>
      <w:r>
        <w:t xml:space="preserve">4.8). </w:t>
      </w:r>
    </w:p>
    <w:p w14:paraId="6C97A821" w14:textId="77777777" w:rsidR="00C46587" w:rsidRPr="001043ED" w:rsidRDefault="00C46587" w:rsidP="00982118"/>
    <w:p w14:paraId="1119DB9F" w14:textId="77777777" w:rsidR="00C46587" w:rsidRPr="000E0085" w:rsidRDefault="00C46587" w:rsidP="00982118">
      <w:r>
        <w:t>Rannsaka á alla sjúklinga fyrir meðferð og meðan á meðferð með Amsparity stendur m.t.t. húðkrabbameins sem er ekki sortuæxli, sérstaklega sjúklinga með sögu um víðtæka ónæmisbælandi meðferð og sórasjúklinga sem hafa fengið meðferð með PUVA. Einnig hefur verið greint frá sortuæxli og merkelfrumukrabbameini hjá sjúklingum á meðferð með TNF</w:t>
      </w:r>
      <w:r>
        <w:noBreakHyphen/>
        <w:t>blokkum þ.m.t. adalimumabi (sjá kafla</w:t>
      </w:r>
      <w:r w:rsidR="004E617F">
        <w:t> </w:t>
      </w:r>
      <w:r>
        <w:t xml:space="preserve">4.8). </w:t>
      </w:r>
    </w:p>
    <w:p w14:paraId="280B3050" w14:textId="77777777" w:rsidR="00C46587" w:rsidRPr="001043ED" w:rsidRDefault="00C46587" w:rsidP="00982118"/>
    <w:p w14:paraId="504946D3" w14:textId="77777777" w:rsidR="00C46587" w:rsidRPr="000E0085" w:rsidRDefault="00C46587" w:rsidP="00982118">
      <w:r>
        <w:t>Í klínískri rannsókn þar sem lagt var mat á notkun annars TNF</w:t>
      </w:r>
      <w:r>
        <w:noBreakHyphen/>
        <w:t>blokka, infliximabs, hjá sjúklingum með í meðallagi alvarlegan til alvarlegan langvinnan teppulungnasjúkdóm (COPD), var greint frá fleiri illkynja sjúkdómum, einkum í lungum og á höfuð- og hálssvæði, hjá sjúklingum sem fengu meðferð með infliximabi en hjá samanburðarsjúklingum. Allir sjúklingarnir höfðu reykt mikið. Því skal gæta varúðar við notkun sérhvers TNF</w:t>
      </w:r>
      <w:r>
        <w:noBreakHyphen/>
        <w:t xml:space="preserve">blokka handa sjúklingum með COPD, sem og handa sjúklingum sem eru í aukinni hættu á að fá illkynja sjúkdóm vegna mikilla reykinga. </w:t>
      </w:r>
    </w:p>
    <w:p w14:paraId="262EFDB9" w14:textId="77777777" w:rsidR="00C46587" w:rsidRPr="001043ED" w:rsidRDefault="00C46587" w:rsidP="00982118"/>
    <w:p w14:paraId="73C8595A" w14:textId="77777777" w:rsidR="00C46587" w:rsidRPr="000E0085" w:rsidRDefault="00C46587" w:rsidP="00982118">
      <w:r>
        <w:t xml:space="preserve">Með núverandi gögnum er ekki vitað hvort meðferð með adalimumabi hafi áhrif á hættuna á misvexti eða ristilskrabbameini. Alla sjúklinga með sáraristilbólgu sem eru í aukinni hættu á að fá misvöxt eða ristilskrabbamein (t.d. sjúklingar með langvarandi sáraristilbólgu eða frumkomna herslis gallvegabólgu (PSC)), eða sem hafa sögu um misvöxt eða krabbamein í ristli ætti að skima fyrir misvexti með reglulegu millibili fyrir meðferð og á meðan sjúkdómurinn er til staðar. Þetta mat skal fela í sér ristilsspeglun og vefjasýnatöku í samræmi við staðbundnar leiðbeiningar. </w:t>
      </w:r>
    </w:p>
    <w:p w14:paraId="6818C5E8" w14:textId="77777777" w:rsidR="00C46587" w:rsidRPr="001043ED" w:rsidRDefault="00C46587" w:rsidP="00982118"/>
    <w:p w14:paraId="196D4AFF" w14:textId="77777777" w:rsidR="00C46587" w:rsidRPr="000E0085" w:rsidRDefault="00C46587" w:rsidP="00982118">
      <w:pPr>
        <w:keepNext/>
        <w:rPr>
          <w:u w:val="single"/>
        </w:rPr>
      </w:pPr>
      <w:r>
        <w:rPr>
          <w:u w:val="single"/>
        </w:rPr>
        <w:t>Áhrif á blóðmynd</w:t>
      </w:r>
    </w:p>
    <w:p w14:paraId="10E2D9D4" w14:textId="77777777" w:rsidR="00C46587" w:rsidRPr="001043ED" w:rsidRDefault="00C46587" w:rsidP="00982118">
      <w:pPr>
        <w:keepNext/>
      </w:pPr>
    </w:p>
    <w:p w14:paraId="69CB4E8A" w14:textId="77777777" w:rsidR="00C46587" w:rsidRPr="000E0085" w:rsidRDefault="00C46587" w:rsidP="00982118">
      <w:r>
        <w:t>Greint hefur verið frá mjög sjaldgæfum tilvikum um blóðfrumnafæð, þ.m.t. vanmyndunarblóðleysi, í tengslum við TNF</w:t>
      </w:r>
      <w:r>
        <w:noBreakHyphen/>
        <w:t xml:space="preserve">blokka. Greint hefur verið frá tilvikum um aukaverkanir á blóðmynd, þ.m.t. klínískt marktækri frumufæð (t.d. blóðflagnafæð, hvítfrumnafæð) í tengslum við adalimumab. Ráðleggja skal öllum sjúklingum að leita tafarlaust til læknis fái þeir einkenni sem benda til blóðmeina (blood dyscrasias) (t.d. þrálátur hiti, marblettir, blæðingar, fölvi) á meðan þeir eru í meðferð með Amsparity. Íhuga skal að hætta meðferð með Amsparity hjá sjúklingum með staðfest blóðmyndarfrávik sem skipta máli. </w:t>
      </w:r>
    </w:p>
    <w:p w14:paraId="3790EAA3" w14:textId="77777777" w:rsidR="00C46587" w:rsidRPr="001043ED" w:rsidRDefault="00C46587" w:rsidP="00982118"/>
    <w:p w14:paraId="4D863546" w14:textId="77777777" w:rsidR="00C46587" w:rsidRPr="000E0085" w:rsidRDefault="00C46587" w:rsidP="00982118">
      <w:pPr>
        <w:keepNext/>
        <w:rPr>
          <w:u w:val="single"/>
        </w:rPr>
      </w:pPr>
      <w:r>
        <w:rPr>
          <w:u w:val="single"/>
        </w:rPr>
        <w:t>Bólusetningar</w:t>
      </w:r>
    </w:p>
    <w:p w14:paraId="30B691E7" w14:textId="77777777" w:rsidR="00C46587" w:rsidRPr="001043ED" w:rsidRDefault="00C46587" w:rsidP="00982118">
      <w:pPr>
        <w:keepNext/>
        <w:rPr>
          <w:u w:val="single"/>
        </w:rPr>
      </w:pPr>
    </w:p>
    <w:p w14:paraId="67080BBB" w14:textId="77777777" w:rsidR="00C46587" w:rsidRPr="000E0085" w:rsidRDefault="00C46587" w:rsidP="00982118">
      <w:r>
        <w:t>Svipuð mótefnasvörun við venjulegu 23</w:t>
      </w:r>
      <w:r>
        <w:noBreakHyphen/>
        <w:t xml:space="preserve">gildu bóluefni gegn pneumococcum og við þrígildu veirubóluefni gegn inflúensu sást í rannsókn hjá 226 fullorðnum sjúklingum með iktsýki, sem fengu meðferð með adalimumabi eða lyfleysu. Ekki liggja fyrir neinar upplýsingar um smit af völdum lifandi bóluefna hjá sjúklingum sem nota adalimumab. </w:t>
      </w:r>
    </w:p>
    <w:p w14:paraId="3AB6E358" w14:textId="77777777" w:rsidR="00C46587" w:rsidRPr="001043ED" w:rsidRDefault="00C46587" w:rsidP="00982118"/>
    <w:p w14:paraId="153C7BB7" w14:textId="77777777" w:rsidR="00C46587" w:rsidRPr="000E0085" w:rsidRDefault="00C46587" w:rsidP="00982118">
      <w:r>
        <w:t xml:space="preserve">Mælt er með því að börn séu bólusett í samræmi við gildandi leiðbeiningar um ónæmisaðgerðir, ef hægt er, áður en meðferð með adalimumabi er hafin. </w:t>
      </w:r>
    </w:p>
    <w:p w14:paraId="4C62DFAA" w14:textId="77777777" w:rsidR="00C46587" w:rsidRPr="001043ED" w:rsidRDefault="00C46587" w:rsidP="00982118"/>
    <w:p w14:paraId="082B61D7" w14:textId="77777777" w:rsidR="00C46587" w:rsidRPr="000E0085" w:rsidRDefault="00C46587" w:rsidP="00982118">
      <w:r>
        <w:t xml:space="preserve">Sjúklinga í meðferð með adalimumabi má bólusetja en þó ekki með lifandi bóluefnum. Ekki er ráðlagt að gefa börnum, sem hafa verið útsett fyrir adalimumabi í móðurkviði, lifandi bóluefni (t.d. BCG bóluefni) í 5 mánuði eftir síðustu inndælingu adalimumabs hjá móður á meðgöngu. </w:t>
      </w:r>
    </w:p>
    <w:p w14:paraId="035529DC" w14:textId="77777777" w:rsidR="00C46587" w:rsidRPr="001043ED" w:rsidRDefault="00C46587" w:rsidP="00982118"/>
    <w:p w14:paraId="75338B99" w14:textId="77777777" w:rsidR="00C46587" w:rsidRPr="000E0085" w:rsidRDefault="00C46587" w:rsidP="00982118">
      <w:pPr>
        <w:keepNext/>
        <w:rPr>
          <w:u w:val="single"/>
        </w:rPr>
      </w:pPr>
      <w:r>
        <w:rPr>
          <w:u w:val="single"/>
        </w:rPr>
        <w:t>Hjartabilun</w:t>
      </w:r>
    </w:p>
    <w:p w14:paraId="557F7301" w14:textId="77777777" w:rsidR="00C46587" w:rsidRPr="001043ED" w:rsidRDefault="00C46587" w:rsidP="00982118">
      <w:pPr>
        <w:keepNext/>
        <w:rPr>
          <w:u w:val="single"/>
        </w:rPr>
      </w:pPr>
    </w:p>
    <w:p w14:paraId="156BD90A" w14:textId="77777777" w:rsidR="00C46587" w:rsidRPr="000E0085" w:rsidRDefault="00C46587" w:rsidP="00982118">
      <w:r>
        <w:t>Í klínískri rannsókn með öðrum TNF</w:t>
      </w:r>
      <w:r>
        <w:noBreakHyphen/>
        <w:t>blokka hefur komið fram versnun hjartabilunar og aukin dánartíðni vegna hjartabilunar. Einnig hefur verið greint frá versnun hjartabilunar hjá sjúklingum sem nota adalimumab. Nota á Amsparity með varúð handa sjúklingum með væga hjartabilun (NYHA flokkur I/II). Í meðallagi alvarleg til alvarleg hjartabilun er frábending við notkun Amsparity (sjá kafla 4.3). Hætta skal meðferð með Amsparity hjá sjúklingum sem fá ný eða versnandi einkenni hjartabilunar.</w:t>
      </w:r>
    </w:p>
    <w:p w14:paraId="657208C8" w14:textId="77777777" w:rsidR="00C46587" w:rsidRPr="001043ED" w:rsidRDefault="00C46587" w:rsidP="00982118"/>
    <w:p w14:paraId="62C7CAAE" w14:textId="77777777" w:rsidR="00C46587" w:rsidRPr="000E0085" w:rsidRDefault="00C46587" w:rsidP="00982118">
      <w:pPr>
        <w:keepNext/>
        <w:rPr>
          <w:u w:val="single"/>
        </w:rPr>
      </w:pPr>
      <w:r>
        <w:rPr>
          <w:u w:val="single"/>
        </w:rPr>
        <w:lastRenderedPageBreak/>
        <w:t>Sjálfsofnæmi</w:t>
      </w:r>
    </w:p>
    <w:p w14:paraId="25B74FE0" w14:textId="77777777" w:rsidR="00C46587" w:rsidRPr="001043ED" w:rsidRDefault="00C46587" w:rsidP="00982118">
      <w:pPr>
        <w:keepNext/>
        <w:rPr>
          <w:u w:val="single"/>
        </w:rPr>
      </w:pPr>
    </w:p>
    <w:p w14:paraId="048015FA" w14:textId="77777777" w:rsidR="00C46587" w:rsidRPr="000E0085" w:rsidRDefault="00C46587" w:rsidP="00982118">
      <w:r>
        <w:t>Meðferð með Amsparity getur leitt til myndunar sjálfsofnæmismótefna. Áhrif langvarandi meðferðar með adalimumabi á framgang sjálfsofnæmissjúkdóma er óþekkt. Fái sjúklingur einkenni sem benda til heilkennis sem líkist rauðum úlfum (lupus</w:t>
      </w:r>
      <w:r>
        <w:noBreakHyphen/>
        <w:t>like syndrome) í kjölfar meðferðar með Amsparity og hjá honum mælast mótefni gegn tvístrengja DNA, skal ekki halda meðferð með Amsparity áfram (sjá kafla 4.8).</w:t>
      </w:r>
    </w:p>
    <w:p w14:paraId="40D7C3E1" w14:textId="77777777" w:rsidR="00C46587" w:rsidRPr="001043ED" w:rsidRDefault="00C46587" w:rsidP="00982118"/>
    <w:p w14:paraId="30826116" w14:textId="77777777" w:rsidR="00C46587" w:rsidRPr="000E0085" w:rsidRDefault="00C46587" w:rsidP="00982118">
      <w:pPr>
        <w:keepNext/>
        <w:rPr>
          <w:u w:val="single"/>
        </w:rPr>
      </w:pPr>
      <w:r>
        <w:rPr>
          <w:u w:val="single"/>
        </w:rPr>
        <w:t>Samtímis gjöf sjúkdómstemprandi líftæknigigtarlyfja eða TNF</w:t>
      </w:r>
      <w:r>
        <w:rPr>
          <w:u w:val="single"/>
        </w:rPr>
        <w:noBreakHyphen/>
        <w:t>blokka</w:t>
      </w:r>
    </w:p>
    <w:p w14:paraId="14D3545F" w14:textId="77777777" w:rsidR="00C46587" w:rsidRPr="001043ED" w:rsidRDefault="00C46587" w:rsidP="00982118">
      <w:pPr>
        <w:keepNext/>
        <w:rPr>
          <w:u w:val="single"/>
        </w:rPr>
      </w:pPr>
    </w:p>
    <w:p w14:paraId="0A589004" w14:textId="77777777" w:rsidR="00C46587" w:rsidRPr="000E0085" w:rsidRDefault="00C46587" w:rsidP="00982118">
      <w:r>
        <w:t>Alvarlegar sýkingar sáust í klínískum rannsóknum á samhliða notkun anakinra og annars TNF</w:t>
      </w:r>
      <w:r>
        <w:noBreakHyphen/>
        <w:t>blokka, etanercept</w:t>
      </w:r>
      <w:r w:rsidR="00A720AA">
        <w:t>s</w:t>
      </w:r>
      <w:r>
        <w:t>, án nokkurs viðbótar klínísks ávinnings, samanborið við etanercept eitt sér. Vegna eðlis aukaverkana í tengslum við samhliða meðferð með etanercepti og anakinra, gætu svipaðar eiturverkanir einnig komið fram við samhliða notkun anakinra og annarra TNF</w:t>
      </w:r>
      <w:r>
        <w:noBreakHyphen/>
        <w:t>blokka. Því er ekki mælt með samhliða notkun adalimumabs og anakinra (sjá kafla</w:t>
      </w:r>
      <w:r w:rsidR="00BB3249">
        <w:t> </w:t>
      </w:r>
      <w:r>
        <w:t xml:space="preserve">4.5). </w:t>
      </w:r>
    </w:p>
    <w:p w14:paraId="02999238" w14:textId="77777777" w:rsidR="00C46587" w:rsidRPr="001043ED" w:rsidRDefault="00C46587" w:rsidP="00982118"/>
    <w:p w14:paraId="588B1AA0" w14:textId="77777777" w:rsidR="00C46587" w:rsidRPr="000E0085" w:rsidRDefault="00C46587" w:rsidP="00982118">
      <w:r>
        <w:t>Samhliða gjöf adalimumabs og annarra sjúkdómstemprandi líftæknigigtarlyfja (t.d. anakinra og abatacept) og annarra TNF</w:t>
      </w:r>
      <w:r>
        <w:noBreakHyphen/>
        <w:t xml:space="preserve">blokka er ekki ráðlögð, vegna hugsanlegrar aukinnar hættu á sýkingum, m.a. alvarlegum sýkingum og öðrum hugsanlegum lyfjafræðilegum milliverkunum (sjá kafla 4.5). </w:t>
      </w:r>
    </w:p>
    <w:p w14:paraId="6B895360" w14:textId="77777777" w:rsidR="00C46587" w:rsidRPr="001043ED" w:rsidRDefault="00C46587" w:rsidP="00982118"/>
    <w:p w14:paraId="0E508642" w14:textId="77777777" w:rsidR="00C46587" w:rsidRPr="000E0085" w:rsidRDefault="00C46587" w:rsidP="00982118">
      <w:pPr>
        <w:keepNext/>
        <w:rPr>
          <w:u w:val="single"/>
        </w:rPr>
      </w:pPr>
      <w:r>
        <w:rPr>
          <w:u w:val="single"/>
        </w:rPr>
        <w:t>Skurðaðgerð</w:t>
      </w:r>
      <w:r w:rsidR="00BB3249">
        <w:rPr>
          <w:u w:val="single"/>
        </w:rPr>
        <w:t>ir</w:t>
      </w:r>
    </w:p>
    <w:p w14:paraId="423B5989" w14:textId="77777777" w:rsidR="00C46587" w:rsidRPr="001043ED" w:rsidRDefault="00C46587" w:rsidP="00982118">
      <w:pPr>
        <w:keepNext/>
        <w:rPr>
          <w:u w:val="single"/>
        </w:rPr>
      </w:pPr>
    </w:p>
    <w:p w14:paraId="79E6A226" w14:textId="77777777" w:rsidR="00C46587" w:rsidRPr="000E0085" w:rsidRDefault="00C46587" w:rsidP="00982118">
      <w:r>
        <w:t xml:space="preserve">Takmörkuð reynsla liggur fyrir varðandi öryggi við skurðaðgerðir hjá sjúklingum sem nota adalimumab. Hafa skal í huga langan helmingunartíma adalimumabs ef skurðaðgerð er fyrirhuguð. Sjúklingar sem þarfnast skurðaðgerðar á meðan þeir eru í meðferð með Amsparity skulu vera undir nánu eftirliti með tilliti til sýkinga og grípa skal til viðeigandi ráðstafana. Takmörkuð reynsla liggur fyrir varðandi öryggi við liðaðgerðir (arthroplasty) hjá sjúklingum sem nota adalimumab. </w:t>
      </w:r>
    </w:p>
    <w:p w14:paraId="1FE793A7" w14:textId="77777777" w:rsidR="00C46587" w:rsidRPr="001043ED" w:rsidRDefault="00C46587" w:rsidP="00982118"/>
    <w:p w14:paraId="12182D49" w14:textId="77777777" w:rsidR="00C46587" w:rsidRPr="002D303D" w:rsidRDefault="00C46587" w:rsidP="00982118">
      <w:pPr>
        <w:keepNext/>
        <w:rPr>
          <w:u w:val="single"/>
        </w:rPr>
      </w:pPr>
      <w:r w:rsidRPr="002D303D">
        <w:rPr>
          <w:u w:val="single"/>
        </w:rPr>
        <w:t>Teppa í smágirni</w:t>
      </w:r>
      <w:r w:rsidRPr="004A6DF6">
        <w:t xml:space="preserve"> </w:t>
      </w:r>
    </w:p>
    <w:p w14:paraId="448E052A" w14:textId="77777777" w:rsidR="00C46587" w:rsidRPr="001043ED" w:rsidRDefault="00C46587" w:rsidP="00982118">
      <w:pPr>
        <w:keepNext/>
      </w:pPr>
    </w:p>
    <w:p w14:paraId="1768E637" w14:textId="77777777" w:rsidR="00C46587" w:rsidRPr="000E0085" w:rsidRDefault="00C46587" w:rsidP="00982118">
      <w:r>
        <w:t xml:space="preserve">Ef ekki kemur fram svörun við meðferð við Crohns sjúkdómi má vera að slíkt sé vísbending um örvefsþrengingar sem gæti þurft að fjarlægja með skurðaðgerð. Fyrirliggjandi upplýsingar benda til þess að adalimumab valdi ekki versnun eða myndun þrenginga. </w:t>
      </w:r>
    </w:p>
    <w:p w14:paraId="2E548A2C" w14:textId="77777777" w:rsidR="00C46587" w:rsidRPr="001043ED" w:rsidRDefault="00C46587" w:rsidP="00982118"/>
    <w:p w14:paraId="7C458AAE" w14:textId="77777777" w:rsidR="00C46587" w:rsidRPr="000E0085" w:rsidRDefault="00C46587" w:rsidP="00982118">
      <w:pPr>
        <w:keepNext/>
        <w:rPr>
          <w:u w:val="single"/>
        </w:rPr>
      </w:pPr>
      <w:r>
        <w:rPr>
          <w:u w:val="single"/>
        </w:rPr>
        <w:t>Aldraðir</w:t>
      </w:r>
    </w:p>
    <w:p w14:paraId="12E6271B" w14:textId="77777777" w:rsidR="00C46587" w:rsidRPr="001043ED" w:rsidRDefault="00C46587" w:rsidP="00982118">
      <w:pPr>
        <w:keepNext/>
        <w:rPr>
          <w:u w:val="single"/>
        </w:rPr>
      </w:pPr>
    </w:p>
    <w:p w14:paraId="2276EDE2" w14:textId="77777777" w:rsidR="00C46587" w:rsidRPr="000E0085" w:rsidRDefault="00C46587" w:rsidP="00982118">
      <w:r>
        <w:t>Tíðni alvarlegra sýkinga hjá sjúklingum sem voru á meðferð með adalimumabi og voru eldri en 65 ára (3,7%) var hærri en hjá sjúklingum yngri en 65 ára (1,5%). Sum þessara tilfella voru banvæn. Gæta skal sérstakrar varúðar varðandi hættu á sýkingum við meðhöndlun aldraðra.</w:t>
      </w:r>
    </w:p>
    <w:p w14:paraId="4790BDFC" w14:textId="77777777" w:rsidR="00C46587" w:rsidRPr="001043ED" w:rsidRDefault="00C46587" w:rsidP="00982118"/>
    <w:p w14:paraId="16D53FF2" w14:textId="77777777" w:rsidR="00C46587" w:rsidRPr="000E0085" w:rsidRDefault="00150D33" w:rsidP="00982118">
      <w:pPr>
        <w:keepNext/>
        <w:rPr>
          <w:u w:val="single"/>
        </w:rPr>
      </w:pPr>
      <w:r>
        <w:rPr>
          <w:u w:val="single"/>
        </w:rPr>
        <w:t>Börn</w:t>
      </w:r>
    </w:p>
    <w:p w14:paraId="0E02E0C3" w14:textId="77777777" w:rsidR="00C46587" w:rsidRPr="001043ED" w:rsidRDefault="00C46587" w:rsidP="00982118">
      <w:pPr>
        <w:keepNext/>
        <w:rPr>
          <w:u w:val="single"/>
        </w:rPr>
      </w:pPr>
    </w:p>
    <w:p w14:paraId="1F755502" w14:textId="77777777" w:rsidR="00C46587" w:rsidRPr="000E0085" w:rsidRDefault="00C46587" w:rsidP="00982118">
      <w:r>
        <w:t xml:space="preserve">Sjá kaflann Bólusetningar, hér að ofan. </w:t>
      </w:r>
    </w:p>
    <w:p w14:paraId="734B0218" w14:textId="77777777" w:rsidR="00955F88" w:rsidRPr="001043ED" w:rsidRDefault="00955F88" w:rsidP="00982118"/>
    <w:p w14:paraId="2447C5CC" w14:textId="61BD1D41" w:rsidR="00D26466" w:rsidRPr="000E0085" w:rsidRDefault="00955F88" w:rsidP="00D26466">
      <w:pPr>
        <w:rPr>
          <w:u w:val="single"/>
        </w:rPr>
      </w:pPr>
      <w:r>
        <w:rPr>
          <w:u w:val="single"/>
        </w:rPr>
        <w:t xml:space="preserve">Hjálparefni </w:t>
      </w:r>
      <w:r w:rsidR="00D26466">
        <w:rPr>
          <w:u w:val="single"/>
        </w:rPr>
        <w:t>með þekkta verkun</w:t>
      </w:r>
    </w:p>
    <w:p w14:paraId="486E58C7" w14:textId="77777777" w:rsidR="00955F88" w:rsidRPr="001043ED" w:rsidRDefault="00955F88" w:rsidP="00982118"/>
    <w:p w14:paraId="4C50AA80" w14:textId="77777777" w:rsidR="006E0FEB" w:rsidRPr="003826EF" w:rsidRDefault="006E0FEB" w:rsidP="006E0FEB">
      <w:pPr>
        <w:rPr>
          <w:i/>
          <w:iCs/>
        </w:rPr>
      </w:pPr>
      <w:r w:rsidRPr="003826EF">
        <w:rPr>
          <w:i/>
          <w:iCs/>
        </w:rPr>
        <w:t>Pólýsorbat</w:t>
      </w:r>
      <w:r w:rsidRPr="003826EF">
        <w:rPr>
          <w:i/>
          <w:iCs/>
        </w:rPr>
        <w:br/>
      </w:r>
    </w:p>
    <w:p w14:paraId="4DA9D308" w14:textId="568CDE52" w:rsidR="006E0FEB" w:rsidRPr="003826EF" w:rsidRDefault="006E0FEB" w:rsidP="006E0FEB">
      <w:pPr>
        <w:rPr>
          <w:i/>
          <w:iCs/>
        </w:rPr>
      </w:pPr>
      <w:r w:rsidRPr="003826EF">
        <w:t xml:space="preserve">Lyfið inniheldur pólýsorbat 80. </w:t>
      </w:r>
      <w:r w:rsidR="00454185">
        <w:t xml:space="preserve">Amsparity 40 mg/0,8 ml stungulyf, lausn inniheldur 0,16 mg af pólýsorbat 80 í hverjum 0,8 ml stökum skammti í hettuglasi, sem jafngildir 0,2 mg/ml af pólýsorbat 80. </w:t>
      </w:r>
      <w:r w:rsidRPr="003826EF">
        <w:t>Pólýsorbat 80 getur valdið ofnæmisviðbrögðum.</w:t>
      </w:r>
    </w:p>
    <w:p w14:paraId="0711AE48" w14:textId="77777777" w:rsidR="006E0FEB" w:rsidRPr="003826EF" w:rsidRDefault="006E0FEB" w:rsidP="006E0FEB">
      <w:pPr>
        <w:rPr>
          <w:i/>
          <w:iCs/>
        </w:rPr>
      </w:pPr>
    </w:p>
    <w:p w14:paraId="4C57A180" w14:textId="77777777" w:rsidR="006E0FEB" w:rsidRPr="003826EF" w:rsidRDefault="006E0FEB" w:rsidP="006E0FEB">
      <w:pPr>
        <w:rPr>
          <w:i/>
          <w:iCs/>
        </w:rPr>
      </w:pPr>
      <w:r w:rsidRPr="003826EF">
        <w:rPr>
          <w:i/>
          <w:iCs/>
        </w:rPr>
        <w:t>Natríum</w:t>
      </w:r>
      <w:r w:rsidRPr="003826EF">
        <w:rPr>
          <w:i/>
          <w:iCs/>
        </w:rPr>
        <w:br/>
      </w:r>
    </w:p>
    <w:p w14:paraId="58DB7ED2" w14:textId="77777777" w:rsidR="00955F88" w:rsidRPr="000E0085" w:rsidRDefault="00955F88" w:rsidP="00982118">
      <w:r>
        <w:t>Lyfið inniheldur minna en 1</w:t>
      </w:r>
      <w:r w:rsidR="00BB3249">
        <w:t> </w:t>
      </w:r>
      <w:r>
        <w:t>mmól (23 mg) af natríum í hverjum 0,8 ml skammti, þ.e.a.s. er sem næst natríumlaust.</w:t>
      </w:r>
    </w:p>
    <w:p w14:paraId="779D1787" w14:textId="77777777" w:rsidR="00C46587" w:rsidRPr="001043ED" w:rsidRDefault="00C46587" w:rsidP="00982118"/>
    <w:p w14:paraId="609C7CB1" w14:textId="77777777" w:rsidR="00C46587" w:rsidRPr="000E0085" w:rsidRDefault="00C46587" w:rsidP="00982118">
      <w:pPr>
        <w:tabs>
          <w:tab w:val="left" w:pos="562"/>
        </w:tabs>
        <w:rPr>
          <w:b/>
        </w:rPr>
      </w:pPr>
      <w:r>
        <w:rPr>
          <w:b/>
        </w:rPr>
        <w:lastRenderedPageBreak/>
        <w:t>4.5</w:t>
      </w:r>
      <w:r>
        <w:rPr>
          <w:b/>
        </w:rPr>
        <w:tab/>
        <w:t>Milliverkanir við önnur lyf og aðrar milliverkanir</w:t>
      </w:r>
    </w:p>
    <w:p w14:paraId="6E688CCE" w14:textId="77777777" w:rsidR="00C46587" w:rsidRPr="00D05A3D" w:rsidRDefault="00C46587" w:rsidP="00982118">
      <w:pPr>
        <w:rPr>
          <w:lang w:val="da-DK"/>
        </w:rPr>
      </w:pPr>
    </w:p>
    <w:p w14:paraId="3BEEBA5D" w14:textId="77777777" w:rsidR="00C46587" w:rsidRPr="000E0085" w:rsidRDefault="005A4709" w:rsidP="00982118">
      <w:r>
        <w:t>Adalimumab hefur verið rannsakað hjá sjúklingum með iktsýki, sjálfvakta fjölliðagigt hjá börnum og sjúklingum með sóraliðbólgu sem fá adalimumab eitt og sér og hjá sjúklingum sem nota metotrexat samtímis. Þegar adalimumab var gefið samtímis metotrexati var mótefnamyndun minni samanborið við þegar Amsparity var notað eitt og sér. Notkun adalimumabs án metotrexats leiddi til aukinnar mótefnamyndunar, aukinnar úthreinsunar og minni verkunar adalimumabs (sjá kafla</w:t>
      </w:r>
      <w:r w:rsidR="00BB3249">
        <w:t> </w:t>
      </w:r>
      <w:r>
        <w:t xml:space="preserve">5.1). </w:t>
      </w:r>
    </w:p>
    <w:p w14:paraId="5070619E" w14:textId="77777777" w:rsidR="00C46587" w:rsidRPr="001043ED" w:rsidRDefault="00C46587" w:rsidP="00982118"/>
    <w:p w14:paraId="025DD074" w14:textId="77777777" w:rsidR="00C46587" w:rsidRPr="000E0085" w:rsidRDefault="00C46587" w:rsidP="00982118">
      <w:r>
        <w:t>Ekki er mælt með samhliða notkun Amsparity og anakinra (sjá kafla</w:t>
      </w:r>
      <w:r w:rsidR="00BB3249">
        <w:t> </w:t>
      </w:r>
      <w:r>
        <w:t>4.4 „Sam</w:t>
      </w:r>
      <w:r w:rsidR="00173A2A" w:rsidRPr="002D32C1">
        <w:t>tímis gjöf</w:t>
      </w:r>
      <w:r w:rsidRPr="002D32C1">
        <w:t xml:space="preserve"> </w:t>
      </w:r>
      <w:r>
        <w:t xml:space="preserve">sjúkdómstemprandi </w:t>
      </w:r>
      <w:r w:rsidR="00BB3249">
        <w:t>líftækni</w:t>
      </w:r>
      <w:r>
        <w:t>gigtarlyfja eða TNF</w:t>
      </w:r>
      <w:r>
        <w:noBreakHyphen/>
        <w:t xml:space="preserve">blokka”). </w:t>
      </w:r>
    </w:p>
    <w:p w14:paraId="6412B4C0" w14:textId="77777777" w:rsidR="00C46587" w:rsidRPr="001043ED" w:rsidRDefault="00C46587" w:rsidP="00982118"/>
    <w:p w14:paraId="3CAD15F3" w14:textId="77777777" w:rsidR="00C46587" w:rsidRPr="000E0085" w:rsidRDefault="00C46587" w:rsidP="00982118">
      <w:r>
        <w:t>Ekki er mælt með samhliða notkun Amsparity og abatacept</w:t>
      </w:r>
      <w:r w:rsidR="008C100F">
        <w:t>s</w:t>
      </w:r>
      <w:r>
        <w:t xml:space="preserve"> (sjá kafla</w:t>
      </w:r>
      <w:r w:rsidR="00BB3249">
        <w:t> </w:t>
      </w:r>
      <w:r>
        <w:t>4.4 „Sam</w:t>
      </w:r>
      <w:r w:rsidR="00173A2A">
        <w:t>tímis gjöf</w:t>
      </w:r>
      <w:r>
        <w:t xml:space="preserve"> sjúkdómstemprandi </w:t>
      </w:r>
      <w:r w:rsidR="00BB3249">
        <w:t>líftækni</w:t>
      </w:r>
      <w:r>
        <w:t>gigtarlyfja eða TNF</w:t>
      </w:r>
      <w:r>
        <w:noBreakHyphen/>
        <w:t xml:space="preserve">blokka”). </w:t>
      </w:r>
    </w:p>
    <w:p w14:paraId="572FE0D8" w14:textId="77777777" w:rsidR="00C46587" w:rsidRPr="001043ED" w:rsidRDefault="00C46587" w:rsidP="00982118"/>
    <w:p w14:paraId="62D1A8F1" w14:textId="77777777" w:rsidR="00C46587" w:rsidRPr="000E0085" w:rsidRDefault="00C46587" w:rsidP="00982118">
      <w:pPr>
        <w:keepNext/>
        <w:tabs>
          <w:tab w:val="left" w:pos="562"/>
        </w:tabs>
        <w:rPr>
          <w:b/>
        </w:rPr>
      </w:pPr>
      <w:r>
        <w:rPr>
          <w:b/>
        </w:rPr>
        <w:t>4.6</w:t>
      </w:r>
      <w:r>
        <w:rPr>
          <w:b/>
        </w:rPr>
        <w:tab/>
        <w:t xml:space="preserve">Frjósemi, meðganga og brjóstagjöf </w:t>
      </w:r>
    </w:p>
    <w:p w14:paraId="204B03AA" w14:textId="77777777" w:rsidR="00C46587" w:rsidRPr="001043ED" w:rsidRDefault="00C46587" w:rsidP="00982118">
      <w:pPr>
        <w:keepNext/>
      </w:pPr>
    </w:p>
    <w:p w14:paraId="78D849A0" w14:textId="77777777" w:rsidR="00664796" w:rsidRPr="000E0085" w:rsidRDefault="00664796" w:rsidP="00ED34EF">
      <w:pPr>
        <w:keepNext/>
        <w:rPr>
          <w:u w:val="single"/>
        </w:rPr>
      </w:pPr>
      <w:r>
        <w:rPr>
          <w:u w:val="single"/>
        </w:rPr>
        <w:t>Konur á barneignaraldri</w:t>
      </w:r>
    </w:p>
    <w:p w14:paraId="1C8D7A29" w14:textId="77777777" w:rsidR="00ED52A9" w:rsidRPr="001043ED" w:rsidRDefault="00ED52A9" w:rsidP="00ED34EF">
      <w:pPr>
        <w:keepNext/>
      </w:pPr>
    </w:p>
    <w:p w14:paraId="7A943442" w14:textId="77777777" w:rsidR="00664796" w:rsidRPr="000E0085" w:rsidRDefault="00664796" w:rsidP="00982118">
      <w:r>
        <w:t>Konur á barneignaraldri skulu íhuga að nota örugga getnaðarvörn til að koma í veg fyrir þungun og halda notkun hennar áfram í að minnsta kosti fimm mánuði eftir að meðferð með Amsparity lýkur.</w:t>
      </w:r>
    </w:p>
    <w:p w14:paraId="22A5BF1D" w14:textId="77777777" w:rsidR="00664796" w:rsidRPr="001043ED" w:rsidRDefault="00664796" w:rsidP="00982118"/>
    <w:p w14:paraId="4BA18E2E" w14:textId="77777777" w:rsidR="00664796" w:rsidRPr="000E0085" w:rsidRDefault="00664796" w:rsidP="00ED34EF">
      <w:pPr>
        <w:keepNext/>
        <w:rPr>
          <w:u w:val="single"/>
        </w:rPr>
      </w:pPr>
      <w:r>
        <w:rPr>
          <w:u w:val="single"/>
        </w:rPr>
        <w:t>Meðganga</w:t>
      </w:r>
    </w:p>
    <w:p w14:paraId="0FD861F7" w14:textId="77777777" w:rsidR="00ED52A9" w:rsidRPr="001043ED" w:rsidRDefault="00ED52A9" w:rsidP="00ED34EF">
      <w:pPr>
        <w:keepNext/>
      </w:pPr>
    </w:p>
    <w:p w14:paraId="7B32FFBE" w14:textId="77777777" w:rsidR="00664796" w:rsidRPr="000E0085" w:rsidRDefault="00664796" w:rsidP="00982118">
      <w:r>
        <w:t>Upplýsingar sem safnað var með framsýnum hætti, um töluverðan fjölda (u.þ.b.</w:t>
      </w:r>
      <w:r w:rsidR="00BB3249">
        <w:t> </w:t>
      </w:r>
      <w:r>
        <w:t>2.100) af meðgöngum sem útsettar voru fyrir adalimumabi og leiddu til fæðingar með þekktri útkomu, þ.m.t. fleiri en 1.500</w:t>
      </w:r>
      <w:r w:rsidR="00BB3249">
        <w:t> </w:t>
      </w:r>
      <w:r>
        <w:t>útsettar á fyrsta þriðjungi, benda ekki til aukningar í tíðni vansköpunar hjá nýburum.</w:t>
      </w:r>
    </w:p>
    <w:p w14:paraId="6E8A1302" w14:textId="77777777" w:rsidR="00ED52A9" w:rsidRPr="001043ED" w:rsidRDefault="00ED52A9" w:rsidP="00982118"/>
    <w:p w14:paraId="42081EA6" w14:textId="77777777" w:rsidR="00664796" w:rsidRPr="000E0085" w:rsidRDefault="00664796" w:rsidP="00982118">
      <w:r>
        <w:t>Í framskyggnri þýðisskráningu voru skráðar 257</w:t>
      </w:r>
      <w:r w:rsidR="00BB3249">
        <w:t> </w:t>
      </w:r>
      <w:r>
        <w:t>konur með iktsýki eða Crohns sjúkdóm sem fengu meðferð með adalimumabi á fyrsta þriðjungi meðgöngu að minnsta kosti og 120</w:t>
      </w:r>
      <w:r w:rsidR="00BB3249">
        <w:t> </w:t>
      </w:r>
      <w:r>
        <w:t>konur með iktsýki eða Crohns sjúkdóm sem ekki fengu meðferð með adalimumabi. Aðalendapunkturinn var algengi meiriháttar fæðingargalla við fæðingu. Tíðni meðgangna sem lauk með fæðingu a.m.k. eins lifandi ungbarns með meiriháttar fæðingargalla var 6/69 (8,7%) hjá konunum sem fengu meðferð með adalimumabi við iktsýki og 5/74 (6,8%) hjá konum með iktsýki sem ekki fengu meðferð (óaðlagað líkindahlutfall 1,31; 95% CI 0,38</w:t>
      </w:r>
      <w:r w:rsidR="00BB3249">
        <w:noBreakHyphen/>
      </w:r>
      <w:r>
        <w:t>4,52) og 16/152 (10,5%) hjá konum sem fengu meðferð með alalimumabi við Crohns sjúkdómi og 3/32 (9,4%) hjá konum með Crohns sjúkdóm sem ekki fengu meðferð (óaðlagað líkindahlutfall 1,14; 95% CI 0,31</w:t>
      </w:r>
      <w:r w:rsidR="00BB3249">
        <w:noBreakHyphen/>
      </w:r>
      <w:r>
        <w:t>4,16). Aðlagað líkindahlutfall (tekið tillit til mismunar í upphafi) var 1,10 (95% CI 0,45</w:t>
      </w:r>
      <w:r w:rsidR="00BB3249">
        <w:noBreakHyphen/>
      </w:r>
      <w:r>
        <w:t>2,73) með samanlagðri iktsýki og Chrohns sjúkdómi. Enginn greinilegur munur var milli kvenna sem fengu meðferð með adalimumabi og sem fengu ekki meðferð hvað varðar aukaendapunktana sjálfkrafa fósturlát, minniháttar fæðingargallar, fyrirburðarfæðing, fæðingarstærð og alvarlegar eða tækifærissýkingar og hvorki var greint frá andvana fæðingum né illkynja sjúkdómum. Túlkun þessara gagna gæti hafa orðið fyrir áhrifum af aðferðarfræðilegum takmörkunum rannsóknarinnar, þ.á m. litlu úrtaki og hönnun án slembiröðunar.</w:t>
      </w:r>
    </w:p>
    <w:p w14:paraId="4C8CA7F0" w14:textId="77777777" w:rsidR="00ED52A9" w:rsidRPr="001043ED" w:rsidRDefault="00ED52A9" w:rsidP="00982118"/>
    <w:p w14:paraId="4B136FAA" w14:textId="77777777" w:rsidR="00664796" w:rsidRPr="000E0085" w:rsidRDefault="00664796" w:rsidP="00982118">
      <w:r>
        <w:t>Engar vísbendingar um eiturverkanir á móður, fósturvísiseitrun eða fósturskemmdir komu fram í rannsókn á eiturverkunum á þroska, sem gerð var á öpum. Forklínískar upplýsingar um eiturverkanir adalimumabs á afkvæmi eru ekki fyrirliggjandi (sjá kafla</w:t>
      </w:r>
      <w:r w:rsidR="00BB3249">
        <w:t> </w:t>
      </w:r>
      <w:r>
        <w:t>5.3).</w:t>
      </w:r>
    </w:p>
    <w:p w14:paraId="43AF9F8E" w14:textId="77777777" w:rsidR="00ED52A9" w:rsidRPr="001043ED" w:rsidRDefault="00ED52A9" w:rsidP="00982118"/>
    <w:p w14:paraId="4388D969" w14:textId="77777777" w:rsidR="00664796" w:rsidRPr="000E0085" w:rsidRDefault="00664796" w:rsidP="00982118">
      <w:r>
        <w:t>Vegna hömlunar TNFα, getur notkun adalimumabs á meðgöngu haft áhrif á eðlilega ónæmissvörun nýbura. Adalimumab skal einungis nota á meðgöngu ef greinileg þörf er á.</w:t>
      </w:r>
    </w:p>
    <w:p w14:paraId="74096E47" w14:textId="77777777" w:rsidR="00ED52A9" w:rsidRPr="001043ED" w:rsidRDefault="00ED52A9" w:rsidP="00982118"/>
    <w:p w14:paraId="28D89188" w14:textId="77777777" w:rsidR="00664796" w:rsidRPr="000E0085" w:rsidRDefault="00664796" w:rsidP="00982118">
      <w:r>
        <w:t>Adalimumab getur farið yfir fylgju og borist í sermi ungbarna mæðra, sem fá adalimumab á meðgöngu. Þar af leiðandi geta þessi ungbörn verið</w:t>
      </w:r>
      <w:r w:rsidR="00847D3F">
        <w:t xml:space="preserve"> </w:t>
      </w:r>
      <w:r>
        <w:t xml:space="preserve">í aukinni hættu á að fá sýkingar. Ekki er </w:t>
      </w:r>
      <w:r w:rsidR="00DE3B81">
        <w:t>mælt með því</w:t>
      </w:r>
      <w:r>
        <w:t xml:space="preserve"> að gefa </w:t>
      </w:r>
      <w:r w:rsidR="00DE3B81">
        <w:t>ung</w:t>
      </w:r>
      <w:r>
        <w:t>börnum, sem hafa verið útsett fyrir adalimumabi í móðurkviði, lifandi bóluefni (t.d. BCG bóluefni) í 5 mánuði eftir síðustu inndælingu adalimumabs hjá móður á meðgöngu.</w:t>
      </w:r>
    </w:p>
    <w:p w14:paraId="1753CC13" w14:textId="77777777" w:rsidR="00664796" w:rsidRPr="001043ED" w:rsidRDefault="00664796" w:rsidP="00982118"/>
    <w:p w14:paraId="04C8BB30" w14:textId="77777777" w:rsidR="00664796" w:rsidRPr="000E0085" w:rsidRDefault="00664796" w:rsidP="00ED34EF">
      <w:pPr>
        <w:keepNext/>
        <w:rPr>
          <w:u w:val="single"/>
        </w:rPr>
      </w:pPr>
      <w:r>
        <w:rPr>
          <w:u w:val="single"/>
        </w:rPr>
        <w:lastRenderedPageBreak/>
        <w:t>Brjóstagjöf</w:t>
      </w:r>
    </w:p>
    <w:p w14:paraId="23C1E274" w14:textId="77777777" w:rsidR="00ED52A9" w:rsidRPr="001043ED" w:rsidRDefault="00ED52A9" w:rsidP="00ED34EF">
      <w:pPr>
        <w:keepNext/>
      </w:pPr>
    </w:p>
    <w:p w14:paraId="60193097" w14:textId="77777777" w:rsidR="00664796" w:rsidRPr="000E0085" w:rsidRDefault="00664796" w:rsidP="00982118">
      <w:r>
        <w:t>Takmarkaðar upplýsingar úr birtum greinum benda til þess að adalimumab skiljist út í brjóstamjólk í mjög lágri þéttni með adalimumab til staðar í brjóstamjólk í þéttninni 0,1% til 1% af þéttni í sermi móður. Immunoglobulin G prótein sem gefin eru til inntöku gangast undir próteinsundrun í þörmum og hafa lélegt aðgengi. Ekki er búist við neinum áhrifum á nýbura/ungbarn á brjósti. Þess vegna má nota Amsparity meðan á brjóstagjöf stendur.</w:t>
      </w:r>
    </w:p>
    <w:p w14:paraId="4169F064" w14:textId="77777777" w:rsidR="00ED52A9" w:rsidRPr="001043ED" w:rsidRDefault="00ED52A9" w:rsidP="00982118"/>
    <w:p w14:paraId="1837F683" w14:textId="77777777" w:rsidR="00664796" w:rsidRPr="000E0085" w:rsidRDefault="00664796" w:rsidP="00ED34EF">
      <w:pPr>
        <w:keepNext/>
        <w:rPr>
          <w:u w:val="single"/>
        </w:rPr>
      </w:pPr>
      <w:r>
        <w:rPr>
          <w:u w:val="single"/>
        </w:rPr>
        <w:t>Frjósemi</w:t>
      </w:r>
    </w:p>
    <w:p w14:paraId="35F8AC53" w14:textId="77777777" w:rsidR="00B56A49" w:rsidRPr="001043ED" w:rsidRDefault="00B56A49" w:rsidP="00ED34EF">
      <w:pPr>
        <w:keepNext/>
      </w:pPr>
    </w:p>
    <w:p w14:paraId="1FF7B07D" w14:textId="77777777" w:rsidR="00664796" w:rsidRPr="000E0085" w:rsidRDefault="00664796" w:rsidP="00982118">
      <w:r>
        <w:t>Forklínískar upplýsingar um áhrif adalimumabs á frjósemi liggja ekki fyrir.</w:t>
      </w:r>
    </w:p>
    <w:p w14:paraId="7C3A780F" w14:textId="77777777" w:rsidR="00C46587" w:rsidRPr="001043ED" w:rsidRDefault="00C46587" w:rsidP="00982118"/>
    <w:p w14:paraId="6A1CD0AE" w14:textId="77777777" w:rsidR="00C46587" w:rsidRPr="000E0085" w:rsidRDefault="00C46587" w:rsidP="00ED34EF">
      <w:pPr>
        <w:keepNext/>
        <w:tabs>
          <w:tab w:val="left" w:pos="562"/>
        </w:tabs>
        <w:rPr>
          <w:b/>
        </w:rPr>
      </w:pPr>
      <w:r>
        <w:rPr>
          <w:b/>
        </w:rPr>
        <w:t>4.7</w:t>
      </w:r>
      <w:r>
        <w:rPr>
          <w:b/>
        </w:rPr>
        <w:tab/>
        <w:t xml:space="preserve">Áhrif á hæfni til aksturs og notkunar véla </w:t>
      </w:r>
    </w:p>
    <w:p w14:paraId="6E7E9F84" w14:textId="77777777" w:rsidR="00C46587" w:rsidRPr="001043ED" w:rsidRDefault="00C46587" w:rsidP="00ED34EF">
      <w:pPr>
        <w:keepNext/>
      </w:pPr>
    </w:p>
    <w:p w14:paraId="0ABA71E8" w14:textId="77777777" w:rsidR="00C46587" w:rsidRPr="000E0085" w:rsidRDefault="005A4709" w:rsidP="00982118">
      <w:r>
        <w:t>Adalimumab getur haft minniháttar áhrif á hæfni til aksturs eða notkunar véla. Svimi og sjóntruflanir geta komið fram eftir gjöf Amsparity (sjá kafla</w:t>
      </w:r>
      <w:r w:rsidR="00DE3B81">
        <w:t> </w:t>
      </w:r>
      <w:r>
        <w:t xml:space="preserve">4.8). </w:t>
      </w:r>
    </w:p>
    <w:p w14:paraId="2DB09AF0" w14:textId="77777777" w:rsidR="00C46587" w:rsidRPr="001043ED" w:rsidRDefault="00C46587" w:rsidP="00982118"/>
    <w:p w14:paraId="6B34B1DE" w14:textId="77777777" w:rsidR="00C46587" w:rsidRPr="000E0085" w:rsidRDefault="00C46587" w:rsidP="00ED34EF">
      <w:pPr>
        <w:keepNext/>
        <w:tabs>
          <w:tab w:val="left" w:pos="562"/>
        </w:tabs>
        <w:rPr>
          <w:b/>
        </w:rPr>
      </w:pPr>
      <w:r>
        <w:rPr>
          <w:b/>
        </w:rPr>
        <w:t>4.8</w:t>
      </w:r>
      <w:r>
        <w:rPr>
          <w:b/>
        </w:rPr>
        <w:tab/>
        <w:t xml:space="preserve">Aukaverkanir </w:t>
      </w:r>
    </w:p>
    <w:p w14:paraId="5F9872D4" w14:textId="77777777" w:rsidR="00C46587" w:rsidRPr="001043ED" w:rsidRDefault="00C46587" w:rsidP="00ED34EF">
      <w:pPr>
        <w:keepNext/>
      </w:pPr>
    </w:p>
    <w:p w14:paraId="767A1F7B" w14:textId="77777777" w:rsidR="00C46587" w:rsidRPr="000E0085" w:rsidRDefault="00C46587" w:rsidP="00982118">
      <w:pPr>
        <w:keepNext/>
        <w:rPr>
          <w:u w:val="single"/>
        </w:rPr>
      </w:pPr>
      <w:r>
        <w:rPr>
          <w:u w:val="single"/>
        </w:rPr>
        <w:t>Samantekt á öryggi</w:t>
      </w:r>
    </w:p>
    <w:p w14:paraId="4616A42D" w14:textId="77777777" w:rsidR="00C46587" w:rsidRPr="001043ED" w:rsidRDefault="00C46587" w:rsidP="00982118">
      <w:pPr>
        <w:keepNext/>
      </w:pPr>
    </w:p>
    <w:p w14:paraId="6DA51ACD" w14:textId="77777777" w:rsidR="00C46587" w:rsidRPr="000E0085" w:rsidRDefault="005A4709" w:rsidP="00982118">
      <w:r>
        <w:t>Adalimumab var rannsakað hjá 9.506</w:t>
      </w:r>
      <w:r w:rsidR="00DE3B81">
        <w:t> </w:t>
      </w:r>
      <w:r>
        <w:t xml:space="preserve">sjúklingum í lykilsamanburðarrannsóknum og opnum rannsóknum í allt að 60 mánuði eða lengur. Í rannsóknunum tóku þátt iktsýkisjúklingar með nýlegan eða langvarandi sjúkdóm, sjúklingar með sjálfvakta liðagigt hjá börnum (sjálfvakta fjölliðagigt hjá börnum og festumeinstengda liðagigt), sem og sjúklingar með áslægan hryggbólgusjúkdóm (hryggikt og áslægan hryggbólgusjúkdóm án vísbendinga um hryggikt samkvæmt myndgreiningu), sóraliðbólgu, Crohns sjúkdóm, sáraristilbólgu, sóra, graftarmyndandi svitakirtlabólgu og sjúklingar með æðahjúpsbólgu. Lykilsamanburðarrannsóknirnar náðu til 6.089 sjúklinga sem fengu adalimumab og 3.801 sjúklings sem fékk lyfleysu eða virkt samanburðarlyf á samanburðartímabilinu. </w:t>
      </w:r>
    </w:p>
    <w:p w14:paraId="72021D1C" w14:textId="77777777" w:rsidR="00C46587" w:rsidRPr="001043ED" w:rsidRDefault="00C46587" w:rsidP="00982118"/>
    <w:p w14:paraId="5623B814" w14:textId="77777777" w:rsidR="00C46587" w:rsidRPr="000E0085" w:rsidRDefault="00C46587" w:rsidP="00982118">
      <w:r>
        <w:t xml:space="preserve">Hlutfall sjúklinga sem hættu meðferð vegna aukaverkana í tvíblinda samanburðarhluta lykilrannsóknanna var 5,9% hjá sjúklingum sem fengu adalimumab og 5,4% hjá samanburðarsjúklingum. </w:t>
      </w:r>
    </w:p>
    <w:p w14:paraId="3359A950" w14:textId="77777777" w:rsidR="00C46587" w:rsidRPr="001043ED" w:rsidRDefault="00C46587" w:rsidP="00982118"/>
    <w:p w14:paraId="11C137EF" w14:textId="77777777" w:rsidR="00C46587" w:rsidRPr="000E0085" w:rsidRDefault="00C46587" w:rsidP="00982118">
      <w:r>
        <w:t xml:space="preserve">Algengustu aukaverkanirnar sem greint hefur verið frá eru sýkingar (t.d. nefkoksbólga, sýking í efri öndunarvegi og skútabólga), aukaverkanir á stungustað (hörundsroði, kláði, blæðing, verkur eða þroti), höfuðverkur og verkur í stoðkerfi. </w:t>
      </w:r>
    </w:p>
    <w:p w14:paraId="3C8B8572" w14:textId="77777777" w:rsidR="00C46587" w:rsidRPr="001043ED" w:rsidRDefault="00C46587" w:rsidP="00982118"/>
    <w:p w14:paraId="4F8B340A" w14:textId="77777777" w:rsidR="00C46587" w:rsidRPr="000E0085" w:rsidRDefault="00C46587" w:rsidP="00982118">
      <w:r>
        <w:t>Greint hefur verið frá alvarlegum aukaverkunum adalimumabs. TNF</w:t>
      </w:r>
      <w:r>
        <w:noBreakHyphen/>
        <w:t>hemlar eins og adalimumab hafa áhrif á ónæmiskerfið og notkun þeirra get</w:t>
      </w:r>
      <w:r w:rsidR="00870B84">
        <w:t>ur</w:t>
      </w:r>
      <w:r>
        <w:t xml:space="preserve"> haft áhrif á varnir líkamans gegn sýkingum og krabbameini. Einnig hefur verið greint frá banvænum og lífshættulegum sýkingum (m.a. sýklasótt, tækifærissýkingum og berklum), endurvirkjun lifrarbólgu B og ýmsum illkynja sjúkdómum (m.a.hvítblæði, eitilæxli og T</w:t>
      </w:r>
      <w:r>
        <w:noBreakHyphen/>
        <w:t xml:space="preserve">frumueitilæxli í lifur og milta) við notkun adalimumabs. </w:t>
      </w:r>
    </w:p>
    <w:p w14:paraId="2A58445E" w14:textId="77777777" w:rsidR="00C46587" w:rsidRPr="001043ED" w:rsidRDefault="00C46587" w:rsidP="00982118"/>
    <w:p w14:paraId="174390BC" w14:textId="77777777" w:rsidR="00C46587" w:rsidRPr="000E0085" w:rsidRDefault="00C46587" w:rsidP="00982118">
      <w:r>
        <w:t xml:space="preserve">Einnig hefur verið greint frá alvarlegum </w:t>
      </w:r>
      <w:r w:rsidR="00173A2A">
        <w:t xml:space="preserve">áhrifum á </w:t>
      </w:r>
      <w:r>
        <w:t>blóð, tauga</w:t>
      </w:r>
      <w:r w:rsidR="00173A2A">
        <w:t>r</w:t>
      </w:r>
      <w:r>
        <w:t xml:space="preserve"> og sjálfsnæmisviðbrögðum. Þar á meðal hefur í mjög sjaldgæfum tilvikum verið greint frá blóðfrumnafæð, vanmyndunarblóðleysi, mið- og útlægum afmýlingarkvilla, einnig hefur verið greint frá rauðum úlfum, ástandi sem tengist rauðum úlfum og Stevens</w:t>
      </w:r>
      <w:r>
        <w:noBreakHyphen/>
        <w:t xml:space="preserve">Johnson heilkenni. </w:t>
      </w:r>
    </w:p>
    <w:p w14:paraId="161433D2" w14:textId="77777777" w:rsidR="00C46587" w:rsidRPr="001043ED" w:rsidRDefault="00C46587" w:rsidP="00982118"/>
    <w:p w14:paraId="2014C99F" w14:textId="77777777" w:rsidR="00C46587" w:rsidRPr="00AD0762" w:rsidRDefault="00C46587" w:rsidP="00982118">
      <w:pPr>
        <w:keepNext/>
        <w:rPr>
          <w:u w:val="single"/>
        </w:rPr>
      </w:pPr>
      <w:r w:rsidRPr="00AD0762">
        <w:rPr>
          <w:u w:val="single"/>
        </w:rPr>
        <w:t>Börn</w:t>
      </w:r>
      <w:r w:rsidRPr="004A6DF6">
        <w:t xml:space="preserve"> </w:t>
      </w:r>
    </w:p>
    <w:p w14:paraId="5887936E" w14:textId="77777777" w:rsidR="00C46587" w:rsidRPr="001043ED" w:rsidRDefault="00C46587" w:rsidP="00982118">
      <w:pPr>
        <w:keepNext/>
      </w:pPr>
    </w:p>
    <w:p w14:paraId="642FC56A" w14:textId="77777777" w:rsidR="00C46587" w:rsidRPr="000E0085" w:rsidRDefault="00C46587" w:rsidP="00982118">
      <w:r>
        <w:t xml:space="preserve">Aukaverkanir voru almennt svipaðar hjá börnum og fullorðnum sjúklingum hvað varðar tíðni og tegund. </w:t>
      </w:r>
    </w:p>
    <w:p w14:paraId="17B56746" w14:textId="77777777" w:rsidR="00C46587" w:rsidRPr="001043ED" w:rsidRDefault="00C46587" w:rsidP="00982118"/>
    <w:p w14:paraId="2547B442" w14:textId="77777777" w:rsidR="00C46587" w:rsidRPr="002D303D" w:rsidRDefault="00C46587" w:rsidP="00982118">
      <w:pPr>
        <w:keepNext/>
        <w:rPr>
          <w:u w:val="single"/>
        </w:rPr>
      </w:pPr>
      <w:r w:rsidRPr="00AD0762">
        <w:rPr>
          <w:u w:val="single"/>
        </w:rPr>
        <w:lastRenderedPageBreak/>
        <w:t>Tafla yfir aukaverkanir</w:t>
      </w:r>
      <w:r w:rsidRPr="004A6DF6">
        <w:t xml:space="preserve"> </w:t>
      </w:r>
    </w:p>
    <w:p w14:paraId="4ADB1AEC" w14:textId="77777777" w:rsidR="00C46587" w:rsidRPr="001043ED" w:rsidRDefault="00C46587" w:rsidP="00982118">
      <w:pPr>
        <w:keepNext/>
      </w:pPr>
    </w:p>
    <w:p w14:paraId="52A4AC7F" w14:textId="77777777" w:rsidR="00C46587" w:rsidRPr="000E0085" w:rsidRDefault="00C46587" w:rsidP="00982118">
      <w:r>
        <w:t>Eftirfarandi aukaverkanir byggjast á klínískum rannsóknum og reynslu eftir markaðssetningu og eru flokkaðar eftir líffærum og tíðni í töflu </w:t>
      </w:r>
      <w:r w:rsidR="00A122B7">
        <w:t>7</w:t>
      </w:r>
      <w:r>
        <w:t xml:space="preserve"> hér á eftir</w:t>
      </w:r>
      <w:r w:rsidR="00DE3B81">
        <w:t>:</w:t>
      </w:r>
      <w:r>
        <w:t xml:space="preserve"> mjög algengar (≥ 1/10); algengar (≥ 1/100 til &lt; 1/10); sjaldgæfar (≥ 1/1.000 til ≤ 1/100); mjög sjaldgæfar (≥ 1/10.000 til &lt; 1/1.000) og tíðni ekki þekkt (ekki hægt að áætla tíðni út frá fyrirliggjandi gögnum). Innan tíðniflokka eru alvarlegustu aukaverkanirnar taldar upp fyrst. Hæsta tíðni sem sést hefur við hinum mismunandi ábendingum hefur verið innifalin. Stjarna (*) er sýnd í dálkinum Líffæri ef frekari upplýsingar er að finna annars staðar í köflum 4.3,</w:t>
      </w:r>
      <w:r w:rsidR="00DE3B81">
        <w:t> </w:t>
      </w:r>
      <w:r>
        <w:t>4.4 og</w:t>
      </w:r>
      <w:r w:rsidR="00DE3B81">
        <w:t> </w:t>
      </w:r>
      <w:r>
        <w:t>4.8.</w:t>
      </w:r>
    </w:p>
    <w:p w14:paraId="127A5909" w14:textId="77777777" w:rsidR="00C46587" w:rsidRPr="001043ED" w:rsidRDefault="00C46587" w:rsidP="00982118"/>
    <w:p w14:paraId="7AB65A06" w14:textId="77777777" w:rsidR="00C46587" w:rsidRPr="000E0085" w:rsidRDefault="00C46587" w:rsidP="009B6FDF">
      <w:pPr>
        <w:keepNext/>
        <w:keepLines/>
        <w:rPr>
          <w:b/>
        </w:rPr>
      </w:pPr>
      <w:r>
        <w:rPr>
          <w:b/>
        </w:rPr>
        <w:t>Tafla </w:t>
      </w:r>
      <w:r w:rsidR="00A122B7">
        <w:rPr>
          <w:b/>
        </w:rPr>
        <w:t>7</w:t>
      </w:r>
      <w:r w:rsidR="00DA7C77">
        <w:rPr>
          <w:b/>
        </w:rPr>
        <w:t>.</w:t>
      </w:r>
      <w:r>
        <w:rPr>
          <w:b/>
        </w:rPr>
        <w:t> Aukaverkanir</w:t>
      </w:r>
    </w:p>
    <w:p w14:paraId="40A89B61" w14:textId="77777777" w:rsidR="00C46587" w:rsidRPr="000E0085" w:rsidRDefault="00C46587" w:rsidP="002D3B8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21"/>
        <w:gridCol w:w="4816"/>
      </w:tblGrid>
      <w:tr w:rsidR="00C46587" w:rsidRPr="000E0085" w14:paraId="38F61BAB" w14:textId="77777777" w:rsidTr="0095181C">
        <w:trPr>
          <w:cantSplit/>
          <w:tblHeader/>
        </w:trPr>
        <w:tc>
          <w:tcPr>
            <w:tcW w:w="2628" w:type="dxa"/>
            <w:tcBorders>
              <w:top w:val="single" w:sz="4" w:space="0" w:color="auto"/>
              <w:left w:val="single" w:sz="4" w:space="0" w:color="auto"/>
              <w:bottom w:val="single" w:sz="4" w:space="0" w:color="auto"/>
              <w:right w:val="single" w:sz="4" w:space="0" w:color="auto"/>
            </w:tcBorders>
            <w:vAlign w:val="center"/>
            <w:hideMark/>
          </w:tcPr>
          <w:p w14:paraId="1F5DB42D" w14:textId="77777777" w:rsidR="00C46587" w:rsidRPr="000E0085" w:rsidRDefault="00C46587" w:rsidP="002D3B8B">
            <w:pPr>
              <w:jc w:val="center"/>
              <w:rPr>
                <w:b/>
              </w:rPr>
            </w:pPr>
            <w:r>
              <w:rPr>
                <w:b/>
              </w:rPr>
              <w:t>Líffæri</w:t>
            </w:r>
          </w:p>
        </w:tc>
        <w:tc>
          <w:tcPr>
            <w:tcW w:w="1621" w:type="dxa"/>
            <w:tcBorders>
              <w:top w:val="single" w:sz="4" w:space="0" w:color="auto"/>
              <w:left w:val="single" w:sz="4" w:space="0" w:color="auto"/>
              <w:bottom w:val="single" w:sz="4" w:space="0" w:color="auto"/>
              <w:right w:val="single" w:sz="4" w:space="0" w:color="auto"/>
            </w:tcBorders>
            <w:vAlign w:val="center"/>
            <w:hideMark/>
          </w:tcPr>
          <w:p w14:paraId="68D5F750" w14:textId="77777777" w:rsidR="00C46587" w:rsidRPr="000E0085" w:rsidRDefault="00C46587" w:rsidP="002D3B8B">
            <w:pPr>
              <w:jc w:val="center"/>
              <w:rPr>
                <w:b/>
              </w:rPr>
            </w:pPr>
            <w:r>
              <w:rPr>
                <w:b/>
              </w:rPr>
              <w:t>Tíðni</w:t>
            </w:r>
          </w:p>
        </w:tc>
        <w:tc>
          <w:tcPr>
            <w:tcW w:w="0" w:type="auto"/>
            <w:tcBorders>
              <w:top w:val="single" w:sz="4" w:space="0" w:color="auto"/>
              <w:left w:val="single" w:sz="4" w:space="0" w:color="auto"/>
              <w:bottom w:val="single" w:sz="4" w:space="0" w:color="auto"/>
              <w:right w:val="single" w:sz="4" w:space="0" w:color="auto"/>
            </w:tcBorders>
            <w:vAlign w:val="center"/>
            <w:hideMark/>
          </w:tcPr>
          <w:p w14:paraId="737DB783" w14:textId="77777777" w:rsidR="00C46587" w:rsidRPr="000E0085" w:rsidRDefault="00C46587" w:rsidP="002D3B8B">
            <w:pPr>
              <w:jc w:val="center"/>
              <w:rPr>
                <w:b/>
              </w:rPr>
            </w:pPr>
            <w:r>
              <w:rPr>
                <w:b/>
              </w:rPr>
              <w:t>Aukaverkun</w:t>
            </w:r>
          </w:p>
        </w:tc>
      </w:tr>
      <w:tr w:rsidR="00955F88" w:rsidRPr="000E0085" w14:paraId="3555C558"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4904B5B" w14:textId="77777777" w:rsidR="00955F88" w:rsidRPr="000E0085" w:rsidRDefault="00955F88" w:rsidP="002D3B8B">
            <w:r>
              <w:t>Sýkingar af völdum sýkla og sníkjudýra*</w:t>
            </w:r>
          </w:p>
        </w:tc>
        <w:tc>
          <w:tcPr>
            <w:tcW w:w="1621" w:type="dxa"/>
            <w:tcBorders>
              <w:top w:val="single" w:sz="4" w:space="0" w:color="auto"/>
              <w:left w:val="single" w:sz="4" w:space="0" w:color="auto"/>
              <w:right w:val="single" w:sz="4" w:space="0" w:color="auto"/>
            </w:tcBorders>
          </w:tcPr>
          <w:p w14:paraId="3EA7D2E7" w14:textId="77777777" w:rsidR="00955F88" w:rsidRPr="000E0085" w:rsidRDefault="00955F88" w:rsidP="002D3B8B">
            <w:r>
              <w:t>Mjög algengar</w:t>
            </w:r>
          </w:p>
          <w:p w14:paraId="4752B086" w14:textId="77777777" w:rsidR="00955F88" w:rsidRPr="000E0085" w:rsidRDefault="00955F88" w:rsidP="002D3B8B">
            <w:pPr>
              <w:rPr>
                <w:lang w:val="en-GB"/>
              </w:rPr>
            </w:pPr>
          </w:p>
        </w:tc>
        <w:tc>
          <w:tcPr>
            <w:tcW w:w="0" w:type="auto"/>
            <w:tcBorders>
              <w:top w:val="single" w:sz="4" w:space="0" w:color="auto"/>
              <w:left w:val="single" w:sz="4" w:space="0" w:color="auto"/>
              <w:bottom w:val="single" w:sz="4" w:space="0" w:color="auto"/>
              <w:right w:val="single" w:sz="4" w:space="0" w:color="auto"/>
            </w:tcBorders>
          </w:tcPr>
          <w:p w14:paraId="4A4ADEE5" w14:textId="77777777" w:rsidR="00437FA1" w:rsidRPr="000E0085" w:rsidRDefault="00955F88" w:rsidP="00C55A64">
            <w:pPr>
              <w:rPr>
                <w:lang w:val="en-GB"/>
              </w:rPr>
            </w:pPr>
            <w:r>
              <w:t>Sýkingar í öndunarvegi (þ.m.t. sýkingar í neðri og efri öndunarvegi, lungnabólga, skútabólga, kokbólga, nefkoksbólga og lungnabólga af völdum herpesveiru)</w:t>
            </w:r>
          </w:p>
        </w:tc>
      </w:tr>
      <w:tr w:rsidR="00955F88" w:rsidRPr="000E0085" w14:paraId="29DF3560" w14:textId="77777777" w:rsidTr="0095181C">
        <w:trPr>
          <w:cantSplit/>
        </w:trPr>
        <w:tc>
          <w:tcPr>
            <w:tcW w:w="2628" w:type="dxa"/>
            <w:vMerge/>
            <w:tcBorders>
              <w:left w:val="single" w:sz="4" w:space="0" w:color="auto"/>
              <w:right w:val="single" w:sz="4" w:space="0" w:color="auto"/>
            </w:tcBorders>
          </w:tcPr>
          <w:p w14:paraId="368085C1" w14:textId="77777777" w:rsidR="00955F88" w:rsidRPr="000E0085" w:rsidRDefault="00955F88" w:rsidP="002D3B8B">
            <w:pPr>
              <w:rPr>
                <w:lang w:val="en-GB"/>
              </w:rPr>
            </w:pPr>
          </w:p>
        </w:tc>
        <w:tc>
          <w:tcPr>
            <w:tcW w:w="1621" w:type="dxa"/>
            <w:tcBorders>
              <w:left w:val="single" w:sz="4" w:space="0" w:color="auto"/>
              <w:right w:val="single" w:sz="4" w:space="0" w:color="auto"/>
            </w:tcBorders>
          </w:tcPr>
          <w:p w14:paraId="7B980D35" w14:textId="77777777" w:rsidR="00955F88" w:rsidRPr="000E0085" w:rsidRDefault="00955F88" w:rsidP="002D3B8B">
            <w:r>
              <w:t>Algengar</w:t>
            </w:r>
          </w:p>
          <w:p w14:paraId="133FB121" w14:textId="77777777" w:rsidR="00955F88" w:rsidRPr="000E0085" w:rsidRDefault="00955F88" w:rsidP="002D3B8B">
            <w:pPr>
              <w:rPr>
                <w:lang w:val="en-GB"/>
              </w:rPr>
            </w:pPr>
          </w:p>
        </w:tc>
        <w:tc>
          <w:tcPr>
            <w:tcW w:w="0" w:type="auto"/>
            <w:tcBorders>
              <w:top w:val="single" w:sz="4" w:space="0" w:color="auto"/>
              <w:left w:val="single" w:sz="4" w:space="0" w:color="auto"/>
              <w:bottom w:val="single" w:sz="4" w:space="0" w:color="auto"/>
              <w:right w:val="single" w:sz="4" w:space="0" w:color="auto"/>
            </w:tcBorders>
          </w:tcPr>
          <w:p w14:paraId="0D7AF0AB" w14:textId="77777777" w:rsidR="00955F88" w:rsidRPr="000E0085" w:rsidRDefault="00437FA1" w:rsidP="002D3B8B">
            <w:r>
              <w:t>Al</w:t>
            </w:r>
            <w:r w:rsidR="00173A2A">
              <w:t>mennar</w:t>
            </w:r>
            <w:r>
              <w:t xml:space="preserve"> sýkingar (þar á meðal blóðsýking, hvítsveppasýking og inflúensa), </w:t>
            </w:r>
          </w:p>
          <w:p w14:paraId="406F9402" w14:textId="77777777" w:rsidR="00955F88" w:rsidRPr="000E0085" w:rsidRDefault="00955F88" w:rsidP="002D3B8B">
            <w:r>
              <w:t xml:space="preserve">sýkingar í þörmum (þ.m.t. maga- og garnabólga af völdum veirusýkingar), </w:t>
            </w:r>
          </w:p>
          <w:p w14:paraId="138DD9EF" w14:textId="77777777" w:rsidR="00955F88" w:rsidRPr="000E0085" w:rsidRDefault="00955F88" w:rsidP="002D3B8B">
            <w:r>
              <w:t xml:space="preserve">sýkingar í húð og mjúkvef (þ.m.t. naglgerðisbólga, húðbeðsbólga, hrúðurgeit, sinafellsbólga með drepi og ristill), </w:t>
            </w:r>
          </w:p>
          <w:p w14:paraId="43EE6B0F" w14:textId="77777777" w:rsidR="00955F88" w:rsidRPr="000E0085" w:rsidRDefault="00955F88" w:rsidP="002D3B8B">
            <w:r>
              <w:t xml:space="preserve">sýkingar í eyra, </w:t>
            </w:r>
          </w:p>
          <w:p w14:paraId="2C8DF1FF" w14:textId="77777777" w:rsidR="00955F88" w:rsidRPr="000E0085" w:rsidRDefault="00955F88" w:rsidP="002D3B8B">
            <w:r>
              <w:t xml:space="preserve">sýkingar í munni (þ.m.t. áblásturssótt, áblástur í munni og tannsýkingar), </w:t>
            </w:r>
          </w:p>
          <w:p w14:paraId="5C898B6B" w14:textId="77777777" w:rsidR="00955F88" w:rsidRPr="000E0085" w:rsidRDefault="00955F88" w:rsidP="002D3B8B">
            <w:r>
              <w:t xml:space="preserve">sýkingar í kynfærum (þ.m.t. sveppasýking í sköpum og leggöngum), </w:t>
            </w:r>
          </w:p>
          <w:p w14:paraId="23B66229" w14:textId="77777777" w:rsidR="00955F88" w:rsidRPr="000E0085" w:rsidRDefault="00955F88" w:rsidP="002D3B8B">
            <w:r>
              <w:t xml:space="preserve">sýkingar í þvagfærum (þ.m.t. nýra- og skjóðubólga), </w:t>
            </w:r>
          </w:p>
          <w:p w14:paraId="26E09404" w14:textId="77777777" w:rsidR="00955F88" w:rsidRPr="000E0085" w:rsidRDefault="00955F88" w:rsidP="002D3B8B">
            <w:r>
              <w:t xml:space="preserve">sveppasýkingar, </w:t>
            </w:r>
          </w:p>
          <w:p w14:paraId="109B1E1F" w14:textId="77777777" w:rsidR="00B633E5" w:rsidRPr="000E0085" w:rsidDel="00955F88" w:rsidRDefault="00744CD3" w:rsidP="00C55A64">
            <w:pPr>
              <w:rPr>
                <w:lang w:val="en-GB"/>
              </w:rPr>
            </w:pPr>
            <w:r>
              <w:t>lið</w:t>
            </w:r>
            <w:r w:rsidR="00955F88">
              <w:t>sýking</w:t>
            </w:r>
            <w:r>
              <w:t>ar</w:t>
            </w:r>
          </w:p>
        </w:tc>
      </w:tr>
      <w:tr w:rsidR="00955F88" w:rsidRPr="000E0085" w14:paraId="6DB97C8E" w14:textId="77777777" w:rsidTr="0095181C">
        <w:trPr>
          <w:cantSplit/>
        </w:trPr>
        <w:tc>
          <w:tcPr>
            <w:tcW w:w="2628" w:type="dxa"/>
            <w:vMerge/>
            <w:tcBorders>
              <w:left w:val="single" w:sz="4" w:space="0" w:color="auto"/>
              <w:bottom w:val="single" w:sz="4" w:space="0" w:color="auto"/>
              <w:right w:val="single" w:sz="4" w:space="0" w:color="auto"/>
            </w:tcBorders>
          </w:tcPr>
          <w:p w14:paraId="730F5A7F" w14:textId="77777777" w:rsidR="00955F88" w:rsidRPr="000E0085" w:rsidRDefault="00955F88" w:rsidP="002D3B8B">
            <w:pPr>
              <w:rPr>
                <w:lang w:val="en-GB"/>
              </w:rPr>
            </w:pPr>
          </w:p>
        </w:tc>
        <w:tc>
          <w:tcPr>
            <w:tcW w:w="1621" w:type="dxa"/>
            <w:tcBorders>
              <w:left w:val="single" w:sz="4" w:space="0" w:color="auto"/>
              <w:bottom w:val="single" w:sz="4" w:space="0" w:color="auto"/>
              <w:right w:val="single" w:sz="4" w:space="0" w:color="auto"/>
            </w:tcBorders>
          </w:tcPr>
          <w:p w14:paraId="2F0FA3F0" w14:textId="77777777" w:rsidR="00955F88" w:rsidRPr="000E0085" w:rsidRDefault="00955F88" w:rsidP="002D3B8B">
            <w:r>
              <w:t>Sjaldgæfar</w:t>
            </w:r>
          </w:p>
        </w:tc>
        <w:tc>
          <w:tcPr>
            <w:tcW w:w="0" w:type="auto"/>
            <w:tcBorders>
              <w:top w:val="single" w:sz="4" w:space="0" w:color="auto"/>
              <w:left w:val="single" w:sz="4" w:space="0" w:color="auto"/>
              <w:bottom w:val="single" w:sz="4" w:space="0" w:color="auto"/>
              <w:right w:val="single" w:sz="4" w:space="0" w:color="auto"/>
            </w:tcBorders>
          </w:tcPr>
          <w:p w14:paraId="0610F3F3" w14:textId="77777777" w:rsidR="00955F88" w:rsidRPr="000E0085" w:rsidRDefault="00847D3F" w:rsidP="002D3B8B">
            <w:pPr>
              <w:autoSpaceDE w:val="0"/>
              <w:autoSpaceDN w:val="0"/>
              <w:adjustRightInd w:val="0"/>
            </w:pPr>
            <w:r>
              <w:t>S</w:t>
            </w:r>
            <w:r w:rsidR="00437FA1">
              <w:t>ýkingar í taugakerfi (þ.m.t. veirumengisbólga)</w:t>
            </w:r>
          </w:p>
          <w:p w14:paraId="536B68E0" w14:textId="77777777" w:rsidR="00955F88" w:rsidRPr="000E0085" w:rsidRDefault="00955F88" w:rsidP="002D3B8B">
            <w:pPr>
              <w:autoSpaceDE w:val="0"/>
              <w:autoSpaceDN w:val="0"/>
              <w:adjustRightInd w:val="0"/>
            </w:pPr>
            <w:r>
              <w:t xml:space="preserve">tækifærissýkingar og berklar (þ.m.t þekjumygla (coccidioidomycosis), váfumygla (histoplasmosis) og </w:t>
            </w:r>
            <w:r w:rsidRPr="00573266">
              <w:rPr>
                <w:i/>
              </w:rPr>
              <w:t xml:space="preserve">mycobacterium avium </w:t>
            </w:r>
            <w:r>
              <w:t>complex sýking),</w:t>
            </w:r>
          </w:p>
          <w:p w14:paraId="5AA32AAC" w14:textId="77777777" w:rsidR="00955F88" w:rsidRPr="000E0085" w:rsidRDefault="00955F88" w:rsidP="002D3B8B">
            <w:pPr>
              <w:autoSpaceDE w:val="0"/>
              <w:autoSpaceDN w:val="0"/>
              <w:adjustRightInd w:val="0"/>
            </w:pPr>
            <w:r>
              <w:t>bakteríusýkingar,</w:t>
            </w:r>
          </w:p>
          <w:p w14:paraId="40A8E565" w14:textId="77777777" w:rsidR="00955F88" w:rsidRPr="000E0085" w:rsidRDefault="00955F88" w:rsidP="002D3B8B">
            <w:pPr>
              <w:autoSpaceDE w:val="0"/>
              <w:autoSpaceDN w:val="0"/>
              <w:adjustRightInd w:val="0"/>
            </w:pPr>
            <w:r>
              <w:t>augnsýkingar,</w:t>
            </w:r>
          </w:p>
          <w:p w14:paraId="2A753686" w14:textId="77777777" w:rsidR="00B633E5" w:rsidRPr="000E0085" w:rsidDel="00955F88" w:rsidRDefault="00955F88" w:rsidP="00C55A64">
            <w:pPr>
              <w:rPr>
                <w:lang w:val="en-GB"/>
              </w:rPr>
            </w:pPr>
            <w:r>
              <w:t>sarpbólga</w:t>
            </w:r>
            <w:r>
              <w:rPr>
                <w:vertAlign w:val="superscript"/>
              </w:rPr>
              <w:t>1</w:t>
            </w:r>
          </w:p>
        </w:tc>
      </w:tr>
      <w:tr w:rsidR="00437FA1" w:rsidRPr="000E0085" w14:paraId="43E017E8"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7FEC5788" w14:textId="77777777" w:rsidR="00437FA1" w:rsidRPr="000E0085" w:rsidRDefault="00437FA1" w:rsidP="00F42997">
            <w:pPr>
              <w:keepNext/>
              <w:keepLines/>
            </w:pPr>
            <w:r>
              <w:lastRenderedPageBreak/>
              <w:t>Æxli, góðkynja, illkynja og ótilgreind (einnig blöðrur og separ)*</w:t>
            </w:r>
          </w:p>
        </w:tc>
        <w:tc>
          <w:tcPr>
            <w:tcW w:w="1621" w:type="dxa"/>
            <w:tcBorders>
              <w:top w:val="single" w:sz="4" w:space="0" w:color="auto"/>
              <w:left w:val="single" w:sz="4" w:space="0" w:color="auto"/>
              <w:bottom w:val="single" w:sz="4" w:space="0" w:color="auto"/>
              <w:right w:val="single" w:sz="4" w:space="0" w:color="auto"/>
            </w:tcBorders>
          </w:tcPr>
          <w:p w14:paraId="28E6F7AA" w14:textId="77777777" w:rsidR="00437FA1" w:rsidRPr="000E0085" w:rsidRDefault="00437FA1" w:rsidP="00F42997">
            <w:pPr>
              <w:keepNext/>
              <w:keepLines/>
            </w:pPr>
            <w:r>
              <w:t>Algengar</w:t>
            </w:r>
          </w:p>
          <w:p w14:paraId="3FB806F4" w14:textId="77777777" w:rsidR="00437FA1" w:rsidRPr="000E0085" w:rsidRDefault="00437FA1" w:rsidP="00F42997">
            <w:pPr>
              <w:keepNext/>
              <w:keepLines/>
              <w:rPr>
                <w:lang w:val="en-GB"/>
              </w:rPr>
            </w:pPr>
          </w:p>
        </w:tc>
        <w:tc>
          <w:tcPr>
            <w:tcW w:w="0" w:type="auto"/>
            <w:tcBorders>
              <w:top w:val="single" w:sz="4" w:space="0" w:color="auto"/>
              <w:left w:val="single" w:sz="4" w:space="0" w:color="auto"/>
              <w:right w:val="single" w:sz="4" w:space="0" w:color="auto"/>
            </w:tcBorders>
          </w:tcPr>
          <w:p w14:paraId="11EFA273" w14:textId="77777777" w:rsidR="00437FA1" w:rsidRPr="000E0085" w:rsidRDefault="00437FA1" w:rsidP="00F42997">
            <w:pPr>
              <w:keepNext/>
              <w:keepLines/>
            </w:pPr>
            <w:r>
              <w:t>Húðkrabbamein fyrir utan sortuæxli (þ.m.t. grunnfrumukrabbamein og flöguþekjukrabbamein),</w:t>
            </w:r>
          </w:p>
          <w:p w14:paraId="3137C728" w14:textId="77777777" w:rsidR="00437FA1" w:rsidRPr="000E0085" w:rsidRDefault="00437FA1" w:rsidP="00F42997">
            <w:pPr>
              <w:keepNext/>
              <w:keepLines/>
              <w:rPr>
                <w:lang w:val="en-GB"/>
              </w:rPr>
            </w:pPr>
            <w:r>
              <w:t>góðkynja æxli</w:t>
            </w:r>
          </w:p>
        </w:tc>
      </w:tr>
      <w:tr w:rsidR="00437FA1" w:rsidRPr="000E0085" w14:paraId="5CAE3EC8" w14:textId="77777777" w:rsidTr="0095181C">
        <w:trPr>
          <w:cantSplit/>
        </w:trPr>
        <w:tc>
          <w:tcPr>
            <w:tcW w:w="2628" w:type="dxa"/>
            <w:vMerge/>
            <w:tcBorders>
              <w:left w:val="single" w:sz="4" w:space="0" w:color="auto"/>
              <w:right w:val="single" w:sz="4" w:space="0" w:color="auto"/>
            </w:tcBorders>
          </w:tcPr>
          <w:p w14:paraId="0701F8F9" w14:textId="77777777" w:rsidR="00437FA1" w:rsidRPr="000E0085" w:rsidRDefault="00437FA1" w:rsidP="00F42997">
            <w:pPr>
              <w:keepNext/>
              <w:keepLines/>
              <w:rPr>
                <w:lang w:val="en-GB"/>
              </w:rPr>
            </w:pPr>
          </w:p>
        </w:tc>
        <w:tc>
          <w:tcPr>
            <w:tcW w:w="1621" w:type="dxa"/>
            <w:tcBorders>
              <w:top w:val="single" w:sz="4" w:space="0" w:color="auto"/>
              <w:left w:val="single" w:sz="4" w:space="0" w:color="auto"/>
              <w:bottom w:val="single" w:sz="4" w:space="0" w:color="auto"/>
              <w:right w:val="single" w:sz="4" w:space="0" w:color="auto"/>
            </w:tcBorders>
          </w:tcPr>
          <w:p w14:paraId="71B92C31" w14:textId="77777777" w:rsidR="00437FA1" w:rsidRPr="000E0085" w:rsidRDefault="00437FA1" w:rsidP="00F42997">
            <w:pPr>
              <w:keepNext/>
              <w:keepLines/>
            </w:pPr>
            <w:r>
              <w:t>Sjaldgæfar</w:t>
            </w:r>
          </w:p>
        </w:tc>
        <w:tc>
          <w:tcPr>
            <w:tcW w:w="0" w:type="auto"/>
            <w:tcBorders>
              <w:left w:val="single" w:sz="4" w:space="0" w:color="auto"/>
              <w:right w:val="single" w:sz="4" w:space="0" w:color="auto"/>
            </w:tcBorders>
          </w:tcPr>
          <w:p w14:paraId="67E1356E" w14:textId="77777777" w:rsidR="00437FA1" w:rsidRPr="000E0085" w:rsidRDefault="00437FA1" w:rsidP="00F42997">
            <w:pPr>
              <w:keepNext/>
              <w:keepLines/>
            </w:pPr>
            <w:r>
              <w:t>Eitilæxli**,</w:t>
            </w:r>
          </w:p>
          <w:p w14:paraId="45CBB0E0" w14:textId="77777777" w:rsidR="00437FA1" w:rsidRPr="000E0085" w:rsidRDefault="00437FA1" w:rsidP="00F42997">
            <w:pPr>
              <w:keepNext/>
              <w:keepLines/>
            </w:pPr>
            <w:r>
              <w:t>æxli í líffærum (þ.m.t. brjóstakrabbamein, lungnaæxli og æxli í skjaldkirtli),</w:t>
            </w:r>
          </w:p>
          <w:p w14:paraId="324D5B24" w14:textId="77777777" w:rsidR="00437FA1" w:rsidRPr="000E0085" w:rsidRDefault="00437FA1" w:rsidP="00F42997">
            <w:pPr>
              <w:keepNext/>
              <w:keepLines/>
              <w:rPr>
                <w:lang w:val="en-GB"/>
              </w:rPr>
            </w:pPr>
            <w:r>
              <w:t>sortuæxli**</w:t>
            </w:r>
          </w:p>
        </w:tc>
      </w:tr>
      <w:tr w:rsidR="00437FA1" w:rsidRPr="000E0085" w14:paraId="2C01A048" w14:textId="77777777" w:rsidTr="0095181C">
        <w:trPr>
          <w:cantSplit/>
        </w:trPr>
        <w:tc>
          <w:tcPr>
            <w:tcW w:w="2628" w:type="dxa"/>
            <w:vMerge/>
            <w:tcBorders>
              <w:left w:val="single" w:sz="4" w:space="0" w:color="auto"/>
              <w:right w:val="single" w:sz="4" w:space="0" w:color="auto"/>
            </w:tcBorders>
          </w:tcPr>
          <w:p w14:paraId="23AB5C2B" w14:textId="77777777" w:rsidR="00437FA1" w:rsidRPr="000E0085" w:rsidRDefault="00437FA1" w:rsidP="00F42997">
            <w:pPr>
              <w:keepNext/>
              <w:keepLines/>
              <w:rPr>
                <w:lang w:val="en-GB"/>
              </w:rPr>
            </w:pPr>
          </w:p>
        </w:tc>
        <w:tc>
          <w:tcPr>
            <w:tcW w:w="1621" w:type="dxa"/>
            <w:tcBorders>
              <w:top w:val="single" w:sz="4" w:space="0" w:color="auto"/>
              <w:left w:val="single" w:sz="4" w:space="0" w:color="auto"/>
              <w:bottom w:val="single" w:sz="4" w:space="0" w:color="auto"/>
              <w:right w:val="single" w:sz="4" w:space="0" w:color="auto"/>
            </w:tcBorders>
          </w:tcPr>
          <w:p w14:paraId="7FFBAB78" w14:textId="77777777" w:rsidR="00437FA1" w:rsidRPr="000E0085" w:rsidRDefault="00437FA1" w:rsidP="00F42997">
            <w:pPr>
              <w:keepNext/>
              <w:keepLines/>
            </w:pPr>
            <w:r>
              <w:t>Mjög sjaldgæfar</w:t>
            </w:r>
          </w:p>
        </w:tc>
        <w:tc>
          <w:tcPr>
            <w:tcW w:w="0" w:type="auto"/>
            <w:tcBorders>
              <w:left w:val="single" w:sz="4" w:space="0" w:color="auto"/>
              <w:right w:val="single" w:sz="4" w:space="0" w:color="auto"/>
            </w:tcBorders>
          </w:tcPr>
          <w:p w14:paraId="74EE103A" w14:textId="77777777" w:rsidR="00437FA1" w:rsidRPr="000E0085" w:rsidRDefault="00437FA1" w:rsidP="00F42997">
            <w:pPr>
              <w:keepNext/>
              <w:keepLines/>
            </w:pPr>
            <w:r>
              <w:t>Hvítblæði</w:t>
            </w:r>
            <w:r>
              <w:rPr>
                <w:vertAlign w:val="superscript"/>
              </w:rPr>
              <w:t>1</w:t>
            </w:r>
          </w:p>
          <w:p w14:paraId="6BF1882A" w14:textId="77777777" w:rsidR="00437FA1" w:rsidRPr="000E0085" w:rsidRDefault="00437FA1" w:rsidP="00F42997">
            <w:pPr>
              <w:keepNext/>
              <w:keepLines/>
              <w:rPr>
                <w:lang w:val="en-GB"/>
              </w:rPr>
            </w:pPr>
          </w:p>
        </w:tc>
      </w:tr>
      <w:tr w:rsidR="00437FA1" w:rsidRPr="000E0085" w14:paraId="51C18A22" w14:textId="77777777" w:rsidTr="0095181C">
        <w:trPr>
          <w:cantSplit/>
        </w:trPr>
        <w:tc>
          <w:tcPr>
            <w:tcW w:w="2628" w:type="dxa"/>
            <w:vMerge/>
            <w:tcBorders>
              <w:left w:val="single" w:sz="4" w:space="0" w:color="auto"/>
              <w:bottom w:val="single" w:sz="4" w:space="0" w:color="auto"/>
              <w:right w:val="single" w:sz="4" w:space="0" w:color="auto"/>
            </w:tcBorders>
          </w:tcPr>
          <w:p w14:paraId="556EA8B8" w14:textId="77777777" w:rsidR="00437FA1" w:rsidRPr="000E0085" w:rsidRDefault="00437FA1" w:rsidP="00F42997">
            <w:pPr>
              <w:keepNext/>
              <w:keepLines/>
              <w:rPr>
                <w:lang w:val="en-GB"/>
              </w:rPr>
            </w:pPr>
          </w:p>
        </w:tc>
        <w:tc>
          <w:tcPr>
            <w:tcW w:w="1621" w:type="dxa"/>
            <w:tcBorders>
              <w:top w:val="single" w:sz="4" w:space="0" w:color="auto"/>
              <w:left w:val="single" w:sz="4" w:space="0" w:color="auto"/>
              <w:bottom w:val="single" w:sz="4" w:space="0" w:color="auto"/>
              <w:right w:val="single" w:sz="4" w:space="0" w:color="auto"/>
            </w:tcBorders>
          </w:tcPr>
          <w:p w14:paraId="114B8E63" w14:textId="77777777" w:rsidR="00437FA1" w:rsidRPr="000E0085" w:rsidRDefault="00437FA1" w:rsidP="00F42997">
            <w:pPr>
              <w:keepNext/>
              <w:keepLines/>
            </w:pPr>
            <w:r>
              <w:t>Tíðni ekki þekkt</w:t>
            </w:r>
          </w:p>
        </w:tc>
        <w:tc>
          <w:tcPr>
            <w:tcW w:w="0" w:type="auto"/>
            <w:tcBorders>
              <w:left w:val="single" w:sz="4" w:space="0" w:color="auto"/>
              <w:bottom w:val="single" w:sz="4" w:space="0" w:color="auto"/>
              <w:right w:val="single" w:sz="4" w:space="0" w:color="auto"/>
            </w:tcBorders>
          </w:tcPr>
          <w:p w14:paraId="1AA222E4" w14:textId="77777777" w:rsidR="00437FA1" w:rsidRPr="000E0085" w:rsidRDefault="00437FA1" w:rsidP="00F42997">
            <w:pPr>
              <w:keepNext/>
              <w:keepLines/>
            </w:pPr>
            <w:r>
              <w:t>T-frumueitilæxli í lifur og milta</w:t>
            </w:r>
            <w:r>
              <w:rPr>
                <w:vertAlign w:val="superscript"/>
              </w:rPr>
              <w:t>1</w:t>
            </w:r>
            <w:r>
              <w:t>,</w:t>
            </w:r>
          </w:p>
          <w:p w14:paraId="59213DC6" w14:textId="77777777" w:rsidR="00437FA1" w:rsidRPr="00F6475C" w:rsidRDefault="00437FA1" w:rsidP="00F42997">
            <w:pPr>
              <w:keepNext/>
              <w:keepLines/>
            </w:pPr>
            <w:r>
              <w:t>merkel-frumu krabbamein (taugainnkirtlaæxli í húð)</w:t>
            </w:r>
            <w:r>
              <w:rPr>
                <w:vertAlign w:val="superscript"/>
              </w:rPr>
              <w:t>1</w:t>
            </w:r>
            <w:r w:rsidR="000C05F1">
              <w:t>,</w:t>
            </w:r>
          </w:p>
          <w:p w14:paraId="6B4BB091" w14:textId="77777777" w:rsidR="00EB2310" w:rsidRPr="00B579BC" w:rsidRDefault="00EB2310" w:rsidP="00F42997">
            <w:pPr>
              <w:keepNext/>
              <w:keepLines/>
            </w:pPr>
            <w:r>
              <w:t>Kaposi-sarkmein</w:t>
            </w:r>
          </w:p>
        </w:tc>
      </w:tr>
      <w:tr w:rsidR="00437FA1" w:rsidRPr="000E0085" w14:paraId="0BD90A89"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8DD2414" w14:textId="77777777" w:rsidR="00437FA1" w:rsidRPr="000E0085" w:rsidRDefault="00437FA1" w:rsidP="00F42997">
            <w:pPr>
              <w:keepNext/>
              <w:keepLines/>
            </w:pPr>
            <w:r>
              <w:t>Blóð og eitlar*</w:t>
            </w:r>
          </w:p>
        </w:tc>
        <w:tc>
          <w:tcPr>
            <w:tcW w:w="1621" w:type="dxa"/>
            <w:tcBorders>
              <w:top w:val="single" w:sz="4" w:space="0" w:color="auto"/>
              <w:left w:val="single" w:sz="4" w:space="0" w:color="auto"/>
              <w:bottom w:val="single" w:sz="4" w:space="0" w:color="auto"/>
              <w:right w:val="single" w:sz="4" w:space="0" w:color="auto"/>
            </w:tcBorders>
          </w:tcPr>
          <w:p w14:paraId="26BDD20F" w14:textId="77777777" w:rsidR="00437FA1" w:rsidRPr="000E0085" w:rsidRDefault="00437FA1" w:rsidP="00F42997">
            <w:pPr>
              <w:keepNext/>
              <w:keepLines/>
            </w:pPr>
            <w:r>
              <w:t>Mjög algengar</w:t>
            </w:r>
          </w:p>
          <w:p w14:paraId="5B30452A" w14:textId="77777777" w:rsidR="00437FA1" w:rsidRPr="000E0085" w:rsidRDefault="00437FA1" w:rsidP="00F42997">
            <w:pPr>
              <w:keepNext/>
              <w:keepLines/>
              <w:rPr>
                <w:lang w:val="en-GB"/>
              </w:rPr>
            </w:pPr>
          </w:p>
        </w:tc>
        <w:tc>
          <w:tcPr>
            <w:tcW w:w="0" w:type="auto"/>
            <w:tcBorders>
              <w:top w:val="single" w:sz="4" w:space="0" w:color="auto"/>
              <w:left w:val="single" w:sz="4" w:space="0" w:color="auto"/>
              <w:right w:val="single" w:sz="4" w:space="0" w:color="auto"/>
            </w:tcBorders>
          </w:tcPr>
          <w:p w14:paraId="65DA538B" w14:textId="77777777" w:rsidR="00437FA1" w:rsidRPr="000E0085" w:rsidRDefault="00437FA1" w:rsidP="00F42997">
            <w:pPr>
              <w:keepNext/>
              <w:keepLines/>
              <w:autoSpaceDE w:val="0"/>
              <w:autoSpaceDN w:val="0"/>
              <w:adjustRightInd w:val="0"/>
            </w:pPr>
            <w:r>
              <w:t>Hvítfrumnafæð (þ.m.t. daufkyrningafæð og kyrningaleysi),</w:t>
            </w:r>
          </w:p>
          <w:p w14:paraId="03C3DBEF" w14:textId="77777777" w:rsidR="00437FA1" w:rsidRPr="000E0085" w:rsidRDefault="00437FA1" w:rsidP="00F42997">
            <w:pPr>
              <w:keepNext/>
              <w:keepLines/>
              <w:rPr>
                <w:lang w:val="en-GB"/>
              </w:rPr>
            </w:pPr>
            <w:r>
              <w:t>blóðleysi</w:t>
            </w:r>
          </w:p>
        </w:tc>
      </w:tr>
      <w:tr w:rsidR="00437FA1" w:rsidRPr="000E0085" w14:paraId="5639A8B1" w14:textId="77777777" w:rsidTr="0095181C">
        <w:trPr>
          <w:cantSplit/>
        </w:trPr>
        <w:tc>
          <w:tcPr>
            <w:tcW w:w="2628" w:type="dxa"/>
            <w:vMerge/>
            <w:tcBorders>
              <w:left w:val="single" w:sz="4" w:space="0" w:color="auto"/>
              <w:right w:val="single" w:sz="4" w:space="0" w:color="auto"/>
            </w:tcBorders>
          </w:tcPr>
          <w:p w14:paraId="2075F1C7" w14:textId="77777777" w:rsidR="00437FA1" w:rsidRPr="000E0085" w:rsidRDefault="00437FA1"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67C9281F" w14:textId="77777777" w:rsidR="00437FA1" w:rsidRPr="000E0085" w:rsidRDefault="00437FA1" w:rsidP="00982118">
            <w:pPr>
              <w:keepNext/>
            </w:pPr>
            <w:r>
              <w:t>Algengar</w:t>
            </w:r>
          </w:p>
          <w:p w14:paraId="2B151C62" w14:textId="77777777" w:rsidR="00437FA1" w:rsidRPr="000E0085" w:rsidRDefault="00437FA1" w:rsidP="00982118">
            <w:pPr>
              <w:keepNext/>
              <w:rPr>
                <w:lang w:val="en-GB"/>
              </w:rPr>
            </w:pPr>
          </w:p>
        </w:tc>
        <w:tc>
          <w:tcPr>
            <w:tcW w:w="0" w:type="auto"/>
            <w:tcBorders>
              <w:left w:val="single" w:sz="4" w:space="0" w:color="auto"/>
              <w:right w:val="single" w:sz="4" w:space="0" w:color="auto"/>
            </w:tcBorders>
          </w:tcPr>
          <w:p w14:paraId="63EE9D63" w14:textId="77777777" w:rsidR="00437FA1" w:rsidRPr="000E0085" w:rsidRDefault="00437FA1" w:rsidP="00982118">
            <w:pPr>
              <w:keepNext/>
              <w:autoSpaceDE w:val="0"/>
              <w:autoSpaceDN w:val="0"/>
              <w:adjustRightInd w:val="0"/>
            </w:pPr>
            <w:r>
              <w:t>Hvítfrumnafjölgun,</w:t>
            </w:r>
          </w:p>
          <w:p w14:paraId="5418CB3C" w14:textId="77777777" w:rsidR="00437FA1" w:rsidRPr="000E0085" w:rsidDel="00437FA1" w:rsidRDefault="00437FA1" w:rsidP="00C55A64">
            <w:pPr>
              <w:keepNext/>
              <w:rPr>
                <w:lang w:val="en-GB"/>
              </w:rPr>
            </w:pPr>
            <w:r>
              <w:t>blóðflagnafæð</w:t>
            </w:r>
          </w:p>
        </w:tc>
      </w:tr>
      <w:tr w:rsidR="00437FA1" w:rsidRPr="000E0085" w14:paraId="5C445E84" w14:textId="77777777" w:rsidTr="0095181C">
        <w:trPr>
          <w:cantSplit/>
        </w:trPr>
        <w:tc>
          <w:tcPr>
            <w:tcW w:w="2628" w:type="dxa"/>
            <w:vMerge/>
            <w:tcBorders>
              <w:left w:val="single" w:sz="4" w:space="0" w:color="auto"/>
              <w:right w:val="single" w:sz="4" w:space="0" w:color="auto"/>
            </w:tcBorders>
          </w:tcPr>
          <w:p w14:paraId="7D097DB7" w14:textId="77777777" w:rsidR="00437FA1" w:rsidRPr="000E0085" w:rsidRDefault="00437FA1"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7028D980" w14:textId="77777777" w:rsidR="00437FA1" w:rsidRPr="000E0085" w:rsidRDefault="00437FA1" w:rsidP="00C55A64">
            <w:pPr>
              <w:keepNext/>
              <w:rPr>
                <w:lang w:val="en-GB"/>
              </w:rPr>
            </w:pPr>
            <w:r>
              <w:t>Sjaldgæfar</w:t>
            </w:r>
          </w:p>
        </w:tc>
        <w:tc>
          <w:tcPr>
            <w:tcW w:w="0" w:type="auto"/>
            <w:tcBorders>
              <w:left w:val="single" w:sz="4" w:space="0" w:color="auto"/>
              <w:right w:val="single" w:sz="4" w:space="0" w:color="auto"/>
            </w:tcBorders>
          </w:tcPr>
          <w:p w14:paraId="6A2D05CC" w14:textId="77777777" w:rsidR="00437FA1" w:rsidRPr="000E0085" w:rsidDel="00437FA1" w:rsidRDefault="00437FA1" w:rsidP="00C55A64">
            <w:pPr>
              <w:keepNext/>
              <w:rPr>
                <w:lang w:val="en-GB"/>
              </w:rPr>
            </w:pPr>
            <w:r>
              <w:t>Sjálfvakinn blóðflagnafæðarpurpuri</w:t>
            </w:r>
          </w:p>
        </w:tc>
      </w:tr>
      <w:tr w:rsidR="00437FA1" w:rsidRPr="000E0085" w14:paraId="61E8BB65" w14:textId="77777777" w:rsidTr="0095181C">
        <w:trPr>
          <w:cantSplit/>
        </w:trPr>
        <w:tc>
          <w:tcPr>
            <w:tcW w:w="2628" w:type="dxa"/>
            <w:vMerge/>
            <w:tcBorders>
              <w:left w:val="single" w:sz="4" w:space="0" w:color="auto"/>
              <w:bottom w:val="single" w:sz="4" w:space="0" w:color="auto"/>
              <w:right w:val="single" w:sz="4" w:space="0" w:color="auto"/>
            </w:tcBorders>
          </w:tcPr>
          <w:p w14:paraId="45EACE03" w14:textId="77777777" w:rsidR="00437FA1" w:rsidRPr="000E0085"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BEE1DAF" w14:textId="77777777" w:rsidR="00437FA1" w:rsidRPr="000E0085" w:rsidRDefault="00437FA1" w:rsidP="00C55A64">
            <w:pPr>
              <w:rPr>
                <w:lang w:val="en-GB"/>
              </w:rPr>
            </w:pPr>
            <w:r>
              <w:t>Mjög sjaldgæfar</w:t>
            </w:r>
          </w:p>
        </w:tc>
        <w:tc>
          <w:tcPr>
            <w:tcW w:w="0" w:type="auto"/>
            <w:tcBorders>
              <w:left w:val="single" w:sz="4" w:space="0" w:color="auto"/>
              <w:bottom w:val="single" w:sz="4" w:space="0" w:color="auto"/>
              <w:right w:val="single" w:sz="4" w:space="0" w:color="auto"/>
            </w:tcBorders>
          </w:tcPr>
          <w:p w14:paraId="58F59F2F" w14:textId="77777777" w:rsidR="00437FA1" w:rsidRPr="000E0085" w:rsidDel="00437FA1" w:rsidRDefault="00437FA1" w:rsidP="00982118">
            <w:pPr>
              <w:autoSpaceDE w:val="0"/>
              <w:autoSpaceDN w:val="0"/>
              <w:adjustRightInd w:val="0"/>
            </w:pPr>
            <w:r>
              <w:t>Blóðfrumnafæð</w:t>
            </w:r>
          </w:p>
        </w:tc>
      </w:tr>
      <w:tr w:rsidR="00437FA1" w:rsidRPr="000E0085" w14:paraId="799EB641"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3869EC0E" w14:textId="77777777" w:rsidR="00437FA1" w:rsidRPr="000E0085" w:rsidRDefault="00437FA1" w:rsidP="00982118">
            <w:r>
              <w:t>Ónæmiskerfi*</w:t>
            </w:r>
          </w:p>
        </w:tc>
        <w:tc>
          <w:tcPr>
            <w:tcW w:w="1621" w:type="dxa"/>
            <w:tcBorders>
              <w:top w:val="single" w:sz="4" w:space="0" w:color="auto"/>
              <w:left w:val="single" w:sz="4" w:space="0" w:color="auto"/>
              <w:bottom w:val="single" w:sz="4" w:space="0" w:color="auto"/>
              <w:right w:val="single" w:sz="4" w:space="0" w:color="auto"/>
            </w:tcBorders>
          </w:tcPr>
          <w:p w14:paraId="5291B12C" w14:textId="77777777" w:rsidR="00437FA1" w:rsidRPr="000E0085" w:rsidRDefault="00437FA1" w:rsidP="00982118">
            <w:r>
              <w:t>Algengar</w:t>
            </w:r>
          </w:p>
          <w:p w14:paraId="3A46C7E4" w14:textId="77777777" w:rsidR="00437FA1" w:rsidRPr="000E0085" w:rsidRDefault="00437FA1" w:rsidP="00982118">
            <w:pPr>
              <w:rPr>
                <w:lang w:val="en-GB"/>
              </w:rPr>
            </w:pPr>
          </w:p>
        </w:tc>
        <w:tc>
          <w:tcPr>
            <w:tcW w:w="0" w:type="auto"/>
            <w:tcBorders>
              <w:top w:val="single" w:sz="4" w:space="0" w:color="auto"/>
              <w:left w:val="single" w:sz="4" w:space="0" w:color="auto"/>
              <w:right w:val="single" w:sz="4" w:space="0" w:color="auto"/>
            </w:tcBorders>
          </w:tcPr>
          <w:p w14:paraId="486F46AD" w14:textId="77777777" w:rsidR="00437FA1" w:rsidRPr="000E0085" w:rsidRDefault="00437FA1" w:rsidP="00982118">
            <w:r>
              <w:t>Ofnæmi</w:t>
            </w:r>
            <w:r w:rsidR="00105350">
              <w:t xml:space="preserve"> (hypersensitivity)</w:t>
            </w:r>
            <w:r>
              <w:t>,</w:t>
            </w:r>
          </w:p>
          <w:p w14:paraId="6FF7344F" w14:textId="77777777" w:rsidR="00437FA1" w:rsidRPr="000E0085" w:rsidRDefault="00437FA1" w:rsidP="00C55A64">
            <w:pPr>
              <w:rPr>
                <w:lang w:val="en-GB"/>
              </w:rPr>
            </w:pPr>
            <w:r>
              <w:t>ofnæmi (þ.m.t. árstíðabundið ofnæmi)</w:t>
            </w:r>
          </w:p>
        </w:tc>
      </w:tr>
      <w:tr w:rsidR="00437FA1" w:rsidRPr="000E0085" w14:paraId="32328981" w14:textId="77777777" w:rsidTr="0095181C">
        <w:trPr>
          <w:cantSplit/>
        </w:trPr>
        <w:tc>
          <w:tcPr>
            <w:tcW w:w="2628" w:type="dxa"/>
            <w:vMerge/>
            <w:tcBorders>
              <w:left w:val="single" w:sz="4" w:space="0" w:color="auto"/>
              <w:right w:val="single" w:sz="4" w:space="0" w:color="auto"/>
            </w:tcBorders>
          </w:tcPr>
          <w:p w14:paraId="58C2C9AF" w14:textId="77777777" w:rsidR="00437FA1" w:rsidRPr="000E0085"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3C011F8" w14:textId="77777777" w:rsidR="00437FA1" w:rsidRPr="000E0085" w:rsidRDefault="00437FA1" w:rsidP="00982118">
            <w:r>
              <w:t>Sjaldgæfar</w:t>
            </w:r>
          </w:p>
          <w:p w14:paraId="3A7E374D" w14:textId="77777777" w:rsidR="00437FA1" w:rsidRPr="000E0085" w:rsidRDefault="00437FA1" w:rsidP="00982118">
            <w:pPr>
              <w:rPr>
                <w:lang w:val="en-GB"/>
              </w:rPr>
            </w:pPr>
          </w:p>
        </w:tc>
        <w:tc>
          <w:tcPr>
            <w:tcW w:w="0" w:type="auto"/>
            <w:tcBorders>
              <w:left w:val="single" w:sz="4" w:space="0" w:color="auto"/>
              <w:right w:val="single" w:sz="4" w:space="0" w:color="auto"/>
            </w:tcBorders>
          </w:tcPr>
          <w:p w14:paraId="171C6782" w14:textId="77777777" w:rsidR="00437FA1" w:rsidRPr="000E0085" w:rsidRDefault="00437FA1" w:rsidP="00982118">
            <w:r>
              <w:t>Sarklíki</w:t>
            </w:r>
            <w:r>
              <w:rPr>
                <w:vertAlign w:val="superscript"/>
              </w:rPr>
              <w:t>1</w:t>
            </w:r>
            <w:r>
              <w:t>,</w:t>
            </w:r>
          </w:p>
          <w:p w14:paraId="37BB943C" w14:textId="77777777" w:rsidR="00437FA1" w:rsidRPr="000E0085" w:rsidRDefault="00437FA1" w:rsidP="00C55A64">
            <w:pPr>
              <w:rPr>
                <w:lang w:val="en-GB"/>
              </w:rPr>
            </w:pPr>
            <w:r>
              <w:t>æðabólga</w:t>
            </w:r>
          </w:p>
        </w:tc>
      </w:tr>
      <w:tr w:rsidR="00437FA1" w:rsidRPr="000E0085" w14:paraId="3BA07F8D" w14:textId="77777777" w:rsidTr="0095181C">
        <w:trPr>
          <w:cantSplit/>
        </w:trPr>
        <w:tc>
          <w:tcPr>
            <w:tcW w:w="2628" w:type="dxa"/>
            <w:vMerge/>
            <w:tcBorders>
              <w:left w:val="single" w:sz="4" w:space="0" w:color="auto"/>
              <w:bottom w:val="single" w:sz="4" w:space="0" w:color="auto"/>
              <w:right w:val="single" w:sz="4" w:space="0" w:color="auto"/>
            </w:tcBorders>
          </w:tcPr>
          <w:p w14:paraId="57D1ED2F" w14:textId="77777777" w:rsidR="00437FA1" w:rsidRPr="000E0085"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B84FD51" w14:textId="77777777" w:rsidR="00437FA1" w:rsidRPr="000E0085" w:rsidRDefault="00437FA1" w:rsidP="00982118">
            <w:r>
              <w:t>Mjög sjaldgæfar</w:t>
            </w:r>
          </w:p>
        </w:tc>
        <w:tc>
          <w:tcPr>
            <w:tcW w:w="0" w:type="auto"/>
            <w:tcBorders>
              <w:left w:val="single" w:sz="4" w:space="0" w:color="auto"/>
              <w:bottom w:val="single" w:sz="4" w:space="0" w:color="auto"/>
              <w:right w:val="single" w:sz="4" w:space="0" w:color="auto"/>
            </w:tcBorders>
          </w:tcPr>
          <w:p w14:paraId="27F6CCB7" w14:textId="77777777" w:rsidR="00437FA1" w:rsidRPr="000E0085" w:rsidRDefault="00744CD3" w:rsidP="00982118">
            <w:r>
              <w:t>Bráðaofnæmi</w:t>
            </w:r>
            <w:r w:rsidR="00437FA1">
              <w:rPr>
                <w:vertAlign w:val="superscript"/>
              </w:rPr>
              <w:t>1</w:t>
            </w:r>
          </w:p>
          <w:p w14:paraId="42185C7A" w14:textId="77777777" w:rsidR="00437FA1" w:rsidRPr="000E0085" w:rsidRDefault="00437FA1" w:rsidP="00982118">
            <w:pPr>
              <w:rPr>
                <w:lang w:val="en-GB"/>
              </w:rPr>
            </w:pPr>
          </w:p>
        </w:tc>
      </w:tr>
      <w:tr w:rsidR="00437FA1" w:rsidRPr="000E0085" w14:paraId="0CB6D038"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74A05CA" w14:textId="77777777" w:rsidR="00437FA1" w:rsidRPr="000E0085" w:rsidRDefault="00437FA1" w:rsidP="00982118">
            <w:r>
              <w:t>Efnaskipti og næring</w:t>
            </w:r>
          </w:p>
        </w:tc>
        <w:tc>
          <w:tcPr>
            <w:tcW w:w="1621" w:type="dxa"/>
            <w:tcBorders>
              <w:top w:val="single" w:sz="4" w:space="0" w:color="auto"/>
              <w:left w:val="single" w:sz="4" w:space="0" w:color="auto"/>
              <w:bottom w:val="single" w:sz="4" w:space="0" w:color="auto"/>
              <w:right w:val="single" w:sz="4" w:space="0" w:color="auto"/>
            </w:tcBorders>
          </w:tcPr>
          <w:p w14:paraId="0DCCC764" w14:textId="77777777" w:rsidR="00437FA1" w:rsidRPr="000E0085" w:rsidRDefault="00437FA1" w:rsidP="00C55A64">
            <w:pPr>
              <w:rPr>
                <w:lang w:val="en-GB"/>
              </w:rPr>
            </w:pPr>
            <w:r>
              <w:t>Mjög algengar</w:t>
            </w:r>
          </w:p>
        </w:tc>
        <w:tc>
          <w:tcPr>
            <w:tcW w:w="0" w:type="auto"/>
            <w:tcBorders>
              <w:top w:val="single" w:sz="4" w:space="0" w:color="auto"/>
              <w:left w:val="single" w:sz="4" w:space="0" w:color="auto"/>
              <w:right w:val="single" w:sz="4" w:space="0" w:color="auto"/>
            </w:tcBorders>
          </w:tcPr>
          <w:p w14:paraId="0409F2DE" w14:textId="77777777" w:rsidR="00437FA1" w:rsidRPr="000E0085" w:rsidRDefault="00437FA1" w:rsidP="00C55A64">
            <w:pPr>
              <w:rPr>
                <w:lang w:val="en-GB"/>
              </w:rPr>
            </w:pPr>
            <w:r>
              <w:t>Blóðfituhækkun</w:t>
            </w:r>
          </w:p>
        </w:tc>
      </w:tr>
      <w:tr w:rsidR="00437FA1" w:rsidRPr="000E0085" w14:paraId="365A5192" w14:textId="77777777" w:rsidTr="0095181C">
        <w:trPr>
          <w:cantSplit/>
        </w:trPr>
        <w:tc>
          <w:tcPr>
            <w:tcW w:w="2628" w:type="dxa"/>
            <w:vMerge/>
            <w:tcBorders>
              <w:left w:val="single" w:sz="4" w:space="0" w:color="auto"/>
              <w:bottom w:val="single" w:sz="4" w:space="0" w:color="auto"/>
              <w:right w:val="single" w:sz="4" w:space="0" w:color="auto"/>
            </w:tcBorders>
          </w:tcPr>
          <w:p w14:paraId="5C5EB634" w14:textId="77777777" w:rsidR="00437FA1" w:rsidRPr="000E0085"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880DC22" w14:textId="77777777" w:rsidR="00437FA1" w:rsidRPr="000E0085" w:rsidRDefault="00437FA1" w:rsidP="00982118">
            <w:r>
              <w:t>Algengar</w:t>
            </w:r>
          </w:p>
        </w:tc>
        <w:tc>
          <w:tcPr>
            <w:tcW w:w="0" w:type="auto"/>
            <w:tcBorders>
              <w:left w:val="single" w:sz="4" w:space="0" w:color="auto"/>
              <w:bottom w:val="single" w:sz="4" w:space="0" w:color="auto"/>
              <w:right w:val="single" w:sz="4" w:space="0" w:color="auto"/>
            </w:tcBorders>
          </w:tcPr>
          <w:p w14:paraId="4289C5C4" w14:textId="77777777" w:rsidR="00437FA1" w:rsidRPr="000E0085" w:rsidRDefault="00437FA1" w:rsidP="00982118">
            <w:r>
              <w:t>Blóðkalíumlækkun,</w:t>
            </w:r>
          </w:p>
          <w:p w14:paraId="3A74B9A2" w14:textId="77777777" w:rsidR="00437FA1" w:rsidRPr="000E0085" w:rsidRDefault="00437FA1" w:rsidP="00982118">
            <w:r>
              <w:t>blóðþvagsýruhækkun,</w:t>
            </w:r>
          </w:p>
          <w:p w14:paraId="2B0255FE" w14:textId="77777777" w:rsidR="00437FA1" w:rsidRPr="000E0085" w:rsidRDefault="00437FA1" w:rsidP="00982118">
            <w:pPr>
              <w:autoSpaceDE w:val="0"/>
              <w:autoSpaceDN w:val="0"/>
              <w:adjustRightInd w:val="0"/>
            </w:pPr>
            <w:r>
              <w:t>óeðlilegt natríum í blóði,</w:t>
            </w:r>
          </w:p>
          <w:p w14:paraId="13A9B875" w14:textId="77777777" w:rsidR="00437FA1" w:rsidRPr="000E0085" w:rsidRDefault="00437FA1" w:rsidP="00982118">
            <w:pPr>
              <w:autoSpaceDE w:val="0"/>
              <w:autoSpaceDN w:val="0"/>
              <w:adjustRightInd w:val="0"/>
            </w:pPr>
            <w:r>
              <w:t>blóðkalsíumlækkun,</w:t>
            </w:r>
          </w:p>
          <w:p w14:paraId="71162968" w14:textId="77777777" w:rsidR="00437FA1" w:rsidRPr="000E0085" w:rsidRDefault="00437FA1" w:rsidP="00982118">
            <w:pPr>
              <w:autoSpaceDE w:val="0"/>
              <w:autoSpaceDN w:val="0"/>
              <w:adjustRightInd w:val="0"/>
            </w:pPr>
            <w:r>
              <w:t>blóðsykurshækkun,</w:t>
            </w:r>
          </w:p>
          <w:p w14:paraId="7A3F70DD" w14:textId="77777777" w:rsidR="00437FA1" w:rsidRPr="000E0085" w:rsidRDefault="00437FA1" w:rsidP="00982118">
            <w:pPr>
              <w:autoSpaceDE w:val="0"/>
              <w:autoSpaceDN w:val="0"/>
              <w:adjustRightInd w:val="0"/>
            </w:pPr>
            <w:r>
              <w:t>blóðfosfatskortur,</w:t>
            </w:r>
          </w:p>
          <w:p w14:paraId="6ED9D8AD" w14:textId="77777777" w:rsidR="00437FA1" w:rsidRPr="000E0085" w:rsidDel="00437FA1" w:rsidRDefault="00744CD3" w:rsidP="00C55A64">
            <w:pPr>
              <w:rPr>
                <w:lang w:val="en-GB"/>
              </w:rPr>
            </w:pPr>
            <w:r>
              <w:t>vessaþurrð</w:t>
            </w:r>
          </w:p>
        </w:tc>
      </w:tr>
      <w:tr w:rsidR="00C46587" w:rsidRPr="000E0085" w14:paraId="0FD59144"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41F81718" w14:textId="77777777" w:rsidR="00C46587" w:rsidRPr="000E0085" w:rsidRDefault="00C46587" w:rsidP="00982118">
            <w:r>
              <w:t>Geðræn vandamál</w:t>
            </w:r>
          </w:p>
        </w:tc>
        <w:tc>
          <w:tcPr>
            <w:tcW w:w="1621" w:type="dxa"/>
            <w:tcBorders>
              <w:top w:val="single" w:sz="4" w:space="0" w:color="auto"/>
              <w:left w:val="single" w:sz="4" w:space="0" w:color="auto"/>
              <w:bottom w:val="single" w:sz="4" w:space="0" w:color="auto"/>
              <w:right w:val="single" w:sz="4" w:space="0" w:color="auto"/>
            </w:tcBorders>
            <w:hideMark/>
          </w:tcPr>
          <w:p w14:paraId="659AD161" w14:textId="77777777" w:rsidR="00C46587" w:rsidRPr="000E0085" w:rsidRDefault="00C46587" w:rsidP="00982118">
            <w:r>
              <w:t>Algengar</w:t>
            </w:r>
          </w:p>
        </w:tc>
        <w:tc>
          <w:tcPr>
            <w:tcW w:w="0" w:type="auto"/>
            <w:tcBorders>
              <w:top w:val="single" w:sz="4" w:space="0" w:color="auto"/>
              <w:left w:val="single" w:sz="4" w:space="0" w:color="auto"/>
              <w:bottom w:val="single" w:sz="4" w:space="0" w:color="auto"/>
              <w:right w:val="single" w:sz="4" w:space="0" w:color="auto"/>
            </w:tcBorders>
          </w:tcPr>
          <w:p w14:paraId="7F5F5206" w14:textId="77777777" w:rsidR="00C46587" w:rsidRPr="000E0085" w:rsidRDefault="00437FA1" w:rsidP="00982118">
            <w:pPr>
              <w:autoSpaceDE w:val="0"/>
              <w:autoSpaceDN w:val="0"/>
              <w:adjustRightInd w:val="0"/>
            </w:pPr>
            <w:r>
              <w:t>Skapsveiflur (þ.m.t. þunglyndi),</w:t>
            </w:r>
          </w:p>
          <w:p w14:paraId="06DA9D94" w14:textId="77777777" w:rsidR="00C46587" w:rsidRPr="000E0085" w:rsidRDefault="00C46587" w:rsidP="00982118">
            <w:pPr>
              <w:autoSpaceDE w:val="0"/>
              <w:autoSpaceDN w:val="0"/>
              <w:adjustRightInd w:val="0"/>
            </w:pPr>
            <w:r>
              <w:t>kvíði,</w:t>
            </w:r>
          </w:p>
          <w:p w14:paraId="0BDBF1BD" w14:textId="77777777" w:rsidR="00C46587" w:rsidRPr="000E0085" w:rsidRDefault="00C46587" w:rsidP="00C55A64">
            <w:pPr>
              <w:rPr>
                <w:lang w:val="en-GB"/>
              </w:rPr>
            </w:pPr>
            <w:r>
              <w:t>svefnleysi</w:t>
            </w:r>
          </w:p>
        </w:tc>
      </w:tr>
      <w:tr w:rsidR="00437FA1" w:rsidRPr="000E0085" w14:paraId="140F7B0D"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F329AA0" w14:textId="77777777" w:rsidR="00437FA1" w:rsidRPr="000E0085" w:rsidRDefault="00437FA1" w:rsidP="00982118">
            <w:r>
              <w:t>Taugakerfi*</w:t>
            </w:r>
          </w:p>
        </w:tc>
        <w:tc>
          <w:tcPr>
            <w:tcW w:w="1621" w:type="dxa"/>
            <w:tcBorders>
              <w:top w:val="single" w:sz="4" w:space="0" w:color="auto"/>
              <w:left w:val="single" w:sz="4" w:space="0" w:color="auto"/>
              <w:bottom w:val="single" w:sz="4" w:space="0" w:color="auto"/>
              <w:right w:val="single" w:sz="4" w:space="0" w:color="auto"/>
            </w:tcBorders>
          </w:tcPr>
          <w:p w14:paraId="23629317" w14:textId="77777777" w:rsidR="00437FA1" w:rsidRPr="000E0085" w:rsidRDefault="00437FA1" w:rsidP="00C55A64">
            <w:pPr>
              <w:rPr>
                <w:lang w:val="en-GB"/>
              </w:rPr>
            </w:pPr>
            <w:r>
              <w:t>Mjög algengar</w:t>
            </w:r>
          </w:p>
        </w:tc>
        <w:tc>
          <w:tcPr>
            <w:tcW w:w="0" w:type="auto"/>
            <w:tcBorders>
              <w:top w:val="single" w:sz="4" w:space="0" w:color="auto"/>
              <w:left w:val="single" w:sz="4" w:space="0" w:color="auto"/>
              <w:right w:val="single" w:sz="4" w:space="0" w:color="auto"/>
            </w:tcBorders>
          </w:tcPr>
          <w:p w14:paraId="17B19E38" w14:textId="77777777" w:rsidR="00437FA1" w:rsidRPr="000E0085" w:rsidRDefault="00437FA1" w:rsidP="00C55A64">
            <w:pPr>
              <w:rPr>
                <w:lang w:val="en-GB"/>
              </w:rPr>
            </w:pPr>
            <w:r>
              <w:t>Höfuðverkur</w:t>
            </w:r>
          </w:p>
        </w:tc>
      </w:tr>
      <w:tr w:rsidR="00437FA1" w:rsidRPr="000E0085" w14:paraId="78C54F79" w14:textId="77777777" w:rsidTr="0095181C">
        <w:trPr>
          <w:cantSplit/>
        </w:trPr>
        <w:tc>
          <w:tcPr>
            <w:tcW w:w="2628" w:type="dxa"/>
            <w:vMerge/>
            <w:tcBorders>
              <w:left w:val="single" w:sz="4" w:space="0" w:color="auto"/>
              <w:right w:val="single" w:sz="4" w:space="0" w:color="auto"/>
            </w:tcBorders>
          </w:tcPr>
          <w:p w14:paraId="30F057BF" w14:textId="77777777" w:rsidR="00437FA1" w:rsidRPr="000E0085"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F6312CE" w14:textId="77777777" w:rsidR="00437FA1" w:rsidRPr="000E0085" w:rsidRDefault="00437FA1" w:rsidP="00982118">
            <w:r>
              <w:t>Algengar</w:t>
            </w:r>
          </w:p>
          <w:p w14:paraId="66D52933" w14:textId="77777777" w:rsidR="00437FA1" w:rsidRPr="000E0085" w:rsidRDefault="00437FA1" w:rsidP="00982118">
            <w:pPr>
              <w:rPr>
                <w:lang w:val="en-GB"/>
              </w:rPr>
            </w:pPr>
          </w:p>
        </w:tc>
        <w:tc>
          <w:tcPr>
            <w:tcW w:w="0" w:type="auto"/>
            <w:tcBorders>
              <w:left w:val="single" w:sz="4" w:space="0" w:color="auto"/>
              <w:right w:val="single" w:sz="4" w:space="0" w:color="auto"/>
            </w:tcBorders>
          </w:tcPr>
          <w:p w14:paraId="1A9A647E" w14:textId="77777777" w:rsidR="00437FA1" w:rsidRPr="000E0085" w:rsidRDefault="00437FA1" w:rsidP="00982118">
            <w:pPr>
              <w:autoSpaceDE w:val="0"/>
              <w:autoSpaceDN w:val="0"/>
              <w:adjustRightInd w:val="0"/>
            </w:pPr>
            <w:r>
              <w:t>Náladofi (þ.m.t. snertiskynsminnkun),</w:t>
            </w:r>
          </w:p>
          <w:p w14:paraId="300DFCE2" w14:textId="77777777" w:rsidR="00437FA1" w:rsidRPr="000E0085" w:rsidRDefault="00437FA1" w:rsidP="00982118">
            <w:pPr>
              <w:autoSpaceDE w:val="0"/>
              <w:autoSpaceDN w:val="0"/>
              <w:adjustRightInd w:val="0"/>
            </w:pPr>
            <w:r>
              <w:t>mígreni,</w:t>
            </w:r>
          </w:p>
          <w:p w14:paraId="23AB2C0A" w14:textId="77777777" w:rsidR="00437FA1" w:rsidRPr="000E0085" w:rsidRDefault="00437FA1" w:rsidP="00982118">
            <w:r>
              <w:t>þrýstingur á taugarót</w:t>
            </w:r>
          </w:p>
        </w:tc>
      </w:tr>
      <w:tr w:rsidR="00437FA1" w:rsidRPr="000E0085" w14:paraId="4F2D6D30" w14:textId="77777777" w:rsidTr="0095181C">
        <w:trPr>
          <w:cantSplit/>
        </w:trPr>
        <w:tc>
          <w:tcPr>
            <w:tcW w:w="2628" w:type="dxa"/>
            <w:vMerge/>
            <w:tcBorders>
              <w:left w:val="single" w:sz="4" w:space="0" w:color="auto"/>
              <w:right w:val="single" w:sz="4" w:space="0" w:color="auto"/>
            </w:tcBorders>
          </w:tcPr>
          <w:p w14:paraId="4486DEFA" w14:textId="77777777" w:rsidR="00437FA1" w:rsidRPr="000E0085"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524E6C7" w14:textId="77777777" w:rsidR="00437FA1" w:rsidRPr="000E0085" w:rsidRDefault="00437FA1" w:rsidP="00982118">
            <w:r>
              <w:t>Sjaldgæfar</w:t>
            </w:r>
          </w:p>
          <w:p w14:paraId="73B61E7B" w14:textId="77777777" w:rsidR="00437FA1" w:rsidRPr="000E0085" w:rsidRDefault="00437FA1" w:rsidP="00982118">
            <w:pPr>
              <w:rPr>
                <w:lang w:val="en-GB"/>
              </w:rPr>
            </w:pPr>
          </w:p>
        </w:tc>
        <w:tc>
          <w:tcPr>
            <w:tcW w:w="0" w:type="auto"/>
            <w:tcBorders>
              <w:left w:val="single" w:sz="4" w:space="0" w:color="auto"/>
              <w:right w:val="single" w:sz="4" w:space="0" w:color="auto"/>
            </w:tcBorders>
          </w:tcPr>
          <w:p w14:paraId="2CBC4BBF" w14:textId="77777777" w:rsidR="00437FA1" w:rsidRPr="000E0085" w:rsidRDefault="00437FA1" w:rsidP="00982118">
            <w:r>
              <w:t>Heilablóðfall</w:t>
            </w:r>
            <w:r>
              <w:rPr>
                <w:vertAlign w:val="superscript"/>
              </w:rPr>
              <w:t>1</w:t>
            </w:r>
            <w:r>
              <w:t>,</w:t>
            </w:r>
          </w:p>
          <w:p w14:paraId="4EB2A9FD" w14:textId="77777777" w:rsidR="00437FA1" w:rsidRPr="000E0085" w:rsidRDefault="00437FA1" w:rsidP="00982118">
            <w:r>
              <w:t>skjálfti,</w:t>
            </w:r>
          </w:p>
          <w:p w14:paraId="37303351" w14:textId="77777777" w:rsidR="00437FA1" w:rsidRPr="000E0085" w:rsidRDefault="00437FA1" w:rsidP="00C55A64">
            <w:pPr>
              <w:rPr>
                <w:lang w:val="en-GB"/>
              </w:rPr>
            </w:pPr>
            <w:r>
              <w:t>taugakvilli</w:t>
            </w:r>
          </w:p>
        </w:tc>
      </w:tr>
      <w:tr w:rsidR="00437FA1" w:rsidRPr="000E0085" w14:paraId="1BA0F6AC" w14:textId="77777777" w:rsidTr="0095181C">
        <w:trPr>
          <w:cantSplit/>
        </w:trPr>
        <w:tc>
          <w:tcPr>
            <w:tcW w:w="2628" w:type="dxa"/>
            <w:vMerge/>
            <w:tcBorders>
              <w:left w:val="single" w:sz="4" w:space="0" w:color="auto"/>
              <w:bottom w:val="single" w:sz="4" w:space="0" w:color="auto"/>
              <w:right w:val="single" w:sz="4" w:space="0" w:color="auto"/>
            </w:tcBorders>
          </w:tcPr>
          <w:p w14:paraId="1CC29E36" w14:textId="77777777" w:rsidR="00437FA1" w:rsidRPr="000E0085" w:rsidRDefault="00437FA1"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13C33F0" w14:textId="77777777" w:rsidR="00437FA1" w:rsidRPr="000E0085" w:rsidRDefault="00437FA1" w:rsidP="00982118">
            <w:r>
              <w:t>Mjög sjaldgæfar</w:t>
            </w:r>
          </w:p>
          <w:p w14:paraId="2DA1727A" w14:textId="77777777" w:rsidR="00437FA1" w:rsidRPr="000E0085" w:rsidRDefault="00437FA1" w:rsidP="00982118">
            <w:pPr>
              <w:rPr>
                <w:lang w:val="en-GB"/>
              </w:rPr>
            </w:pPr>
          </w:p>
        </w:tc>
        <w:tc>
          <w:tcPr>
            <w:tcW w:w="0" w:type="auto"/>
            <w:tcBorders>
              <w:left w:val="single" w:sz="4" w:space="0" w:color="auto"/>
              <w:bottom w:val="single" w:sz="4" w:space="0" w:color="auto"/>
              <w:right w:val="single" w:sz="4" w:space="0" w:color="auto"/>
            </w:tcBorders>
          </w:tcPr>
          <w:p w14:paraId="25B18891" w14:textId="77777777" w:rsidR="00437FA1" w:rsidRPr="000E0085" w:rsidRDefault="00437FA1" w:rsidP="00982118">
            <w:r>
              <w:t>Heila- og mænusigg,</w:t>
            </w:r>
          </w:p>
          <w:p w14:paraId="26D0D8C7" w14:textId="77777777" w:rsidR="00437FA1" w:rsidRPr="000E0085" w:rsidRDefault="00437FA1" w:rsidP="00982118">
            <w:r>
              <w:t>Afmýlingarraskanir (t.d. sjóntaugarbólga,</w:t>
            </w:r>
          </w:p>
          <w:p w14:paraId="35190350" w14:textId="77777777" w:rsidR="00437FA1" w:rsidRPr="000E0085" w:rsidRDefault="00437FA1" w:rsidP="00C55A64">
            <w:pPr>
              <w:rPr>
                <w:lang w:val="en-GB"/>
              </w:rPr>
            </w:pPr>
            <w:r>
              <w:t>Guillain-Barré heilkenni)</w:t>
            </w:r>
            <w:r>
              <w:rPr>
                <w:vertAlign w:val="superscript"/>
              </w:rPr>
              <w:t>1</w:t>
            </w:r>
          </w:p>
        </w:tc>
      </w:tr>
      <w:tr w:rsidR="00437FA1" w:rsidRPr="000E0085" w14:paraId="67BF510C"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923D976" w14:textId="77777777" w:rsidR="00437FA1" w:rsidRPr="000E0085" w:rsidRDefault="00437FA1" w:rsidP="00F42997">
            <w:r>
              <w:t>Augu</w:t>
            </w:r>
          </w:p>
        </w:tc>
        <w:tc>
          <w:tcPr>
            <w:tcW w:w="1621" w:type="dxa"/>
            <w:tcBorders>
              <w:top w:val="single" w:sz="4" w:space="0" w:color="auto"/>
              <w:left w:val="single" w:sz="4" w:space="0" w:color="auto"/>
              <w:right w:val="single" w:sz="4" w:space="0" w:color="auto"/>
            </w:tcBorders>
          </w:tcPr>
          <w:p w14:paraId="3F5A4774" w14:textId="77777777" w:rsidR="00437FA1" w:rsidRPr="000E0085" w:rsidRDefault="00437FA1" w:rsidP="00F42997">
            <w:r>
              <w:t>Algengar</w:t>
            </w:r>
          </w:p>
          <w:p w14:paraId="057400D7" w14:textId="77777777" w:rsidR="00437FA1" w:rsidRPr="000E0085" w:rsidRDefault="00437FA1" w:rsidP="00F42997">
            <w:pPr>
              <w:rPr>
                <w:lang w:val="en-GB"/>
              </w:rPr>
            </w:pPr>
          </w:p>
        </w:tc>
        <w:tc>
          <w:tcPr>
            <w:tcW w:w="0" w:type="auto"/>
            <w:tcBorders>
              <w:top w:val="single" w:sz="4" w:space="0" w:color="auto"/>
              <w:left w:val="single" w:sz="4" w:space="0" w:color="auto"/>
              <w:bottom w:val="single" w:sz="4" w:space="0" w:color="auto"/>
              <w:right w:val="single" w:sz="4" w:space="0" w:color="auto"/>
            </w:tcBorders>
          </w:tcPr>
          <w:p w14:paraId="4E50E776" w14:textId="77777777" w:rsidR="00437FA1" w:rsidRPr="000E0085" w:rsidRDefault="00B633E5" w:rsidP="00F42997">
            <w:pPr>
              <w:autoSpaceDE w:val="0"/>
              <w:autoSpaceDN w:val="0"/>
              <w:adjustRightInd w:val="0"/>
            </w:pPr>
            <w:r>
              <w:t>Sjóntruflanir,</w:t>
            </w:r>
          </w:p>
          <w:p w14:paraId="10CC6BEB" w14:textId="77777777" w:rsidR="00437FA1" w:rsidRPr="000E0085" w:rsidRDefault="00437FA1" w:rsidP="00F42997">
            <w:pPr>
              <w:autoSpaceDE w:val="0"/>
              <w:autoSpaceDN w:val="0"/>
              <w:adjustRightInd w:val="0"/>
            </w:pPr>
            <w:r>
              <w:t>tárubólga,</w:t>
            </w:r>
          </w:p>
          <w:p w14:paraId="0D54C5E1" w14:textId="77777777" w:rsidR="00437FA1" w:rsidRPr="000E0085" w:rsidRDefault="00437FA1" w:rsidP="00F42997">
            <w:pPr>
              <w:autoSpaceDE w:val="0"/>
              <w:autoSpaceDN w:val="0"/>
              <w:adjustRightInd w:val="0"/>
            </w:pPr>
            <w:r>
              <w:t>hvarmabólga,</w:t>
            </w:r>
          </w:p>
          <w:p w14:paraId="0838025D" w14:textId="77777777" w:rsidR="00437FA1" w:rsidRPr="000E0085" w:rsidRDefault="00437FA1" w:rsidP="00F42997">
            <w:pPr>
              <w:rPr>
                <w:lang w:val="en-GB"/>
              </w:rPr>
            </w:pPr>
            <w:r>
              <w:t>augnbólga</w:t>
            </w:r>
          </w:p>
        </w:tc>
      </w:tr>
      <w:tr w:rsidR="00437FA1" w:rsidRPr="000E0085" w14:paraId="2B8C4641" w14:textId="77777777" w:rsidTr="0095181C">
        <w:trPr>
          <w:cantSplit/>
        </w:trPr>
        <w:tc>
          <w:tcPr>
            <w:tcW w:w="2628" w:type="dxa"/>
            <w:vMerge/>
            <w:tcBorders>
              <w:left w:val="single" w:sz="4" w:space="0" w:color="auto"/>
              <w:bottom w:val="single" w:sz="4" w:space="0" w:color="auto"/>
              <w:right w:val="single" w:sz="4" w:space="0" w:color="auto"/>
            </w:tcBorders>
          </w:tcPr>
          <w:p w14:paraId="31951A18" w14:textId="77777777" w:rsidR="00437FA1" w:rsidRPr="000E0085" w:rsidRDefault="00437FA1" w:rsidP="00F42997">
            <w:pPr>
              <w:rPr>
                <w:lang w:val="en-GB"/>
              </w:rPr>
            </w:pPr>
          </w:p>
        </w:tc>
        <w:tc>
          <w:tcPr>
            <w:tcW w:w="1621" w:type="dxa"/>
            <w:tcBorders>
              <w:left w:val="single" w:sz="4" w:space="0" w:color="auto"/>
              <w:bottom w:val="single" w:sz="4" w:space="0" w:color="auto"/>
              <w:right w:val="single" w:sz="4" w:space="0" w:color="auto"/>
            </w:tcBorders>
          </w:tcPr>
          <w:p w14:paraId="4016D14D" w14:textId="77777777" w:rsidR="00B633E5" w:rsidRPr="000E0085" w:rsidRDefault="00B633E5" w:rsidP="00F42997">
            <w:pPr>
              <w:rPr>
                <w:lang w:val="en-GB"/>
              </w:rPr>
            </w:pPr>
            <w:r>
              <w:t>Sjaldgæfar</w:t>
            </w:r>
          </w:p>
        </w:tc>
        <w:tc>
          <w:tcPr>
            <w:tcW w:w="0" w:type="auto"/>
            <w:tcBorders>
              <w:top w:val="single" w:sz="4" w:space="0" w:color="auto"/>
              <w:left w:val="single" w:sz="4" w:space="0" w:color="auto"/>
              <w:bottom w:val="single" w:sz="4" w:space="0" w:color="auto"/>
              <w:right w:val="single" w:sz="4" w:space="0" w:color="auto"/>
            </w:tcBorders>
          </w:tcPr>
          <w:p w14:paraId="466854DC" w14:textId="77777777" w:rsidR="00437FA1" w:rsidRPr="000E0085" w:rsidRDefault="00B633E5" w:rsidP="00F42997">
            <w:pPr>
              <w:rPr>
                <w:lang w:val="en-GB"/>
              </w:rPr>
            </w:pPr>
            <w:r>
              <w:t>Tvísýni</w:t>
            </w:r>
          </w:p>
        </w:tc>
      </w:tr>
      <w:tr w:rsidR="00B633E5" w:rsidRPr="000E0085" w14:paraId="2A39A284"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3F6FE648" w14:textId="77777777" w:rsidR="00B633E5" w:rsidRPr="000E0085" w:rsidRDefault="00B633E5" w:rsidP="00F42997">
            <w:r>
              <w:t>Eyru og völundarhús</w:t>
            </w:r>
          </w:p>
        </w:tc>
        <w:tc>
          <w:tcPr>
            <w:tcW w:w="1621" w:type="dxa"/>
            <w:tcBorders>
              <w:top w:val="single" w:sz="4" w:space="0" w:color="auto"/>
              <w:left w:val="single" w:sz="4" w:space="0" w:color="auto"/>
              <w:bottom w:val="single" w:sz="4" w:space="0" w:color="auto"/>
              <w:right w:val="single" w:sz="4" w:space="0" w:color="auto"/>
            </w:tcBorders>
          </w:tcPr>
          <w:p w14:paraId="42E23A9D" w14:textId="77777777" w:rsidR="00B633E5" w:rsidRPr="000E0085" w:rsidRDefault="00B633E5" w:rsidP="00F42997">
            <w:pPr>
              <w:rPr>
                <w:lang w:val="en-GB"/>
              </w:rPr>
            </w:pPr>
            <w:r>
              <w:t>Algengar</w:t>
            </w:r>
          </w:p>
        </w:tc>
        <w:tc>
          <w:tcPr>
            <w:tcW w:w="0" w:type="auto"/>
            <w:tcBorders>
              <w:top w:val="single" w:sz="4" w:space="0" w:color="auto"/>
              <w:left w:val="single" w:sz="4" w:space="0" w:color="auto"/>
              <w:right w:val="single" w:sz="4" w:space="0" w:color="auto"/>
            </w:tcBorders>
          </w:tcPr>
          <w:p w14:paraId="7BEF666F" w14:textId="77777777" w:rsidR="00B633E5" w:rsidRPr="000E0085" w:rsidRDefault="00B633E5" w:rsidP="00F42997">
            <w:pPr>
              <w:rPr>
                <w:lang w:val="en-GB"/>
              </w:rPr>
            </w:pPr>
            <w:r>
              <w:t>Svimi</w:t>
            </w:r>
          </w:p>
        </w:tc>
      </w:tr>
      <w:tr w:rsidR="00B633E5" w:rsidRPr="000E0085" w14:paraId="349E8DA7" w14:textId="77777777" w:rsidTr="0095181C">
        <w:trPr>
          <w:cantSplit/>
        </w:trPr>
        <w:tc>
          <w:tcPr>
            <w:tcW w:w="2628" w:type="dxa"/>
            <w:vMerge/>
            <w:tcBorders>
              <w:left w:val="single" w:sz="4" w:space="0" w:color="auto"/>
              <w:bottom w:val="single" w:sz="4" w:space="0" w:color="auto"/>
              <w:right w:val="single" w:sz="4" w:space="0" w:color="auto"/>
            </w:tcBorders>
          </w:tcPr>
          <w:p w14:paraId="001C74E7" w14:textId="77777777" w:rsidR="00B633E5" w:rsidRPr="000E0085" w:rsidRDefault="00B633E5" w:rsidP="00F42997">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EBD7850" w14:textId="77777777" w:rsidR="00B633E5" w:rsidRPr="000E0085" w:rsidRDefault="00B633E5" w:rsidP="00F42997">
            <w:r>
              <w:t>Sjaldgæfar</w:t>
            </w:r>
          </w:p>
        </w:tc>
        <w:tc>
          <w:tcPr>
            <w:tcW w:w="0" w:type="auto"/>
            <w:tcBorders>
              <w:left w:val="single" w:sz="4" w:space="0" w:color="auto"/>
              <w:bottom w:val="single" w:sz="4" w:space="0" w:color="auto"/>
              <w:right w:val="single" w:sz="4" w:space="0" w:color="auto"/>
            </w:tcBorders>
          </w:tcPr>
          <w:p w14:paraId="25BD9053" w14:textId="77777777" w:rsidR="00B633E5" w:rsidRPr="000E0085" w:rsidRDefault="00B633E5" w:rsidP="00F42997">
            <w:r>
              <w:t>Heyrnarleysi</w:t>
            </w:r>
            <w:r w:rsidR="00744CD3">
              <w:t xml:space="preserve">, </w:t>
            </w:r>
          </w:p>
          <w:p w14:paraId="74567A4B" w14:textId="77777777" w:rsidR="00B633E5" w:rsidRPr="000E0085" w:rsidRDefault="00B633E5" w:rsidP="00F42997">
            <w:pPr>
              <w:rPr>
                <w:lang w:val="en-GB"/>
              </w:rPr>
            </w:pPr>
            <w:r>
              <w:t>suð fyrir eyrum</w:t>
            </w:r>
          </w:p>
        </w:tc>
      </w:tr>
      <w:tr w:rsidR="00B633E5" w:rsidRPr="000E0085" w14:paraId="3596CFEF"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41AD03A1" w14:textId="77777777" w:rsidR="00B633E5" w:rsidRPr="000E0085" w:rsidRDefault="00B633E5" w:rsidP="00F42997">
            <w:pPr>
              <w:keepNext/>
              <w:keepLines/>
            </w:pPr>
            <w:r>
              <w:t>Hjarta*</w:t>
            </w:r>
          </w:p>
        </w:tc>
        <w:tc>
          <w:tcPr>
            <w:tcW w:w="1621" w:type="dxa"/>
            <w:tcBorders>
              <w:top w:val="single" w:sz="4" w:space="0" w:color="auto"/>
              <w:left w:val="single" w:sz="4" w:space="0" w:color="auto"/>
              <w:bottom w:val="single" w:sz="4" w:space="0" w:color="auto"/>
              <w:right w:val="single" w:sz="4" w:space="0" w:color="auto"/>
            </w:tcBorders>
          </w:tcPr>
          <w:p w14:paraId="257107AA" w14:textId="77777777" w:rsidR="00B633E5" w:rsidRPr="000E0085" w:rsidRDefault="00B633E5" w:rsidP="00F42997">
            <w:pPr>
              <w:keepNext/>
              <w:keepLines/>
              <w:rPr>
                <w:lang w:val="en-GB"/>
              </w:rPr>
            </w:pPr>
            <w:r>
              <w:t>Algengar</w:t>
            </w:r>
          </w:p>
        </w:tc>
        <w:tc>
          <w:tcPr>
            <w:tcW w:w="0" w:type="auto"/>
            <w:tcBorders>
              <w:top w:val="single" w:sz="4" w:space="0" w:color="auto"/>
              <w:left w:val="single" w:sz="4" w:space="0" w:color="auto"/>
              <w:right w:val="single" w:sz="4" w:space="0" w:color="auto"/>
            </w:tcBorders>
          </w:tcPr>
          <w:p w14:paraId="7C3FC5DE" w14:textId="77777777" w:rsidR="00B633E5" w:rsidRPr="000E0085" w:rsidRDefault="00B633E5" w:rsidP="00F42997">
            <w:pPr>
              <w:keepNext/>
              <w:keepLines/>
              <w:rPr>
                <w:lang w:val="en-GB"/>
              </w:rPr>
            </w:pPr>
            <w:r>
              <w:t>Hraðsláttur</w:t>
            </w:r>
          </w:p>
        </w:tc>
      </w:tr>
      <w:tr w:rsidR="00B633E5" w:rsidRPr="000E0085" w14:paraId="05B9501B" w14:textId="77777777" w:rsidTr="0095181C">
        <w:trPr>
          <w:cantSplit/>
        </w:trPr>
        <w:tc>
          <w:tcPr>
            <w:tcW w:w="2628" w:type="dxa"/>
            <w:vMerge/>
            <w:tcBorders>
              <w:left w:val="single" w:sz="4" w:space="0" w:color="auto"/>
              <w:right w:val="single" w:sz="4" w:space="0" w:color="auto"/>
            </w:tcBorders>
          </w:tcPr>
          <w:p w14:paraId="75B3C815" w14:textId="77777777" w:rsidR="00B633E5" w:rsidRPr="000E0085"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D0FB9AE" w14:textId="77777777" w:rsidR="00B633E5" w:rsidRPr="000E0085" w:rsidRDefault="00B633E5" w:rsidP="00982118">
            <w:r>
              <w:t>Sjaldgæfar</w:t>
            </w:r>
          </w:p>
          <w:p w14:paraId="2F52F8FE" w14:textId="77777777" w:rsidR="00B633E5" w:rsidRPr="000E0085" w:rsidRDefault="00B633E5" w:rsidP="00982118">
            <w:pPr>
              <w:rPr>
                <w:lang w:val="en-GB"/>
              </w:rPr>
            </w:pPr>
          </w:p>
        </w:tc>
        <w:tc>
          <w:tcPr>
            <w:tcW w:w="0" w:type="auto"/>
            <w:tcBorders>
              <w:left w:val="single" w:sz="4" w:space="0" w:color="auto"/>
              <w:right w:val="single" w:sz="4" w:space="0" w:color="auto"/>
            </w:tcBorders>
          </w:tcPr>
          <w:p w14:paraId="1D26E544" w14:textId="77777777" w:rsidR="00B633E5" w:rsidRPr="000E0085" w:rsidRDefault="00B633E5" w:rsidP="00982118">
            <w:pPr>
              <w:autoSpaceDE w:val="0"/>
              <w:autoSpaceDN w:val="0"/>
              <w:adjustRightInd w:val="0"/>
            </w:pPr>
            <w:r>
              <w:t>Hjartadrep</w:t>
            </w:r>
            <w:r>
              <w:rPr>
                <w:szCs w:val="20"/>
                <w:vertAlign w:val="superscript"/>
              </w:rPr>
              <w:t>1</w:t>
            </w:r>
            <w:r>
              <w:t>,</w:t>
            </w:r>
          </w:p>
          <w:p w14:paraId="783635FF" w14:textId="77777777" w:rsidR="00B633E5" w:rsidRPr="000E0085" w:rsidRDefault="00B633E5" w:rsidP="00982118">
            <w:pPr>
              <w:autoSpaceDE w:val="0"/>
              <w:autoSpaceDN w:val="0"/>
              <w:adjustRightInd w:val="0"/>
            </w:pPr>
            <w:r>
              <w:t>hjartsláttartruflun,</w:t>
            </w:r>
          </w:p>
          <w:p w14:paraId="52C25EBD" w14:textId="77777777" w:rsidR="00B633E5" w:rsidRPr="000E0085" w:rsidRDefault="00B633E5" w:rsidP="00C55A64">
            <w:pPr>
              <w:rPr>
                <w:lang w:val="en-GB"/>
              </w:rPr>
            </w:pPr>
            <w:r>
              <w:t>hjartabilun</w:t>
            </w:r>
          </w:p>
        </w:tc>
      </w:tr>
      <w:tr w:rsidR="00B633E5" w:rsidRPr="000E0085" w14:paraId="48BAF880" w14:textId="77777777" w:rsidTr="0095181C">
        <w:trPr>
          <w:cantSplit/>
        </w:trPr>
        <w:tc>
          <w:tcPr>
            <w:tcW w:w="2628" w:type="dxa"/>
            <w:vMerge/>
            <w:tcBorders>
              <w:left w:val="single" w:sz="4" w:space="0" w:color="auto"/>
              <w:bottom w:val="single" w:sz="4" w:space="0" w:color="auto"/>
              <w:right w:val="single" w:sz="4" w:space="0" w:color="auto"/>
            </w:tcBorders>
          </w:tcPr>
          <w:p w14:paraId="3142CE50" w14:textId="77777777" w:rsidR="00B633E5" w:rsidRPr="000E0085"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AF196DF" w14:textId="77777777" w:rsidR="00B633E5" w:rsidRPr="000E0085" w:rsidRDefault="00B633E5" w:rsidP="00C55A64">
            <w:pPr>
              <w:rPr>
                <w:lang w:val="en-GB"/>
              </w:rPr>
            </w:pPr>
            <w:r>
              <w:t>Mjög sjaldgæfar</w:t>
            </w:r>
          </w:p>
        </w:tc>
        <w:tc>
          <w:tcPr>
            <w:tcW w:w="0" w:type="auto"/>
            <w:tcBorders>
              <w:left w:val="single" w:sz="4" w:space="0" w:color="auto"/>
              <w:bottom w:val="single" w:sz="4" w:space="0" w:color="auto"/>
              <w:right w:val="single" w:sz="4" w:space="0" w:color="auto"/>
            </w:tcBorders>
          </w:tcPr>
          <w:p w14:paraId="5135D19C" w14:textId="77777777" w:rsidR="00B633E5" w:rsidRPr="000E0085" w:rsidRDefault="00B633E5" w:rsidP="00982118">
            <w:r>
              <w:t>Hjartastopp</w:t>
            </w:r>
          </w:p>
          <w:p w14:paraId="18B73D65" w14:textId="77777777" w:rsidR="00B633E5" w:rsidRPr="000E0085" w:rsidRDefault="00B633E5" w:rsidP="00982118">
            <w:pPr>
              <w:rPr>
                <w:lang w:val="en-GB"/>
              </w:rPr>
            </w:pPr>
          </w:p>
        </w:tc>
      </w:tr>
      <w:tr w:rsidR="00B633E5" w:rsidRPr="000E0085" w14:paraId="661522A5"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47DC11CE" w14:textId="77777777" w:rsidR="00B633E5" w:rsidRPr="000E0085" w:rsidRDefault="00B633E5" w:rsidP="00982118">
            <w:r>
              <w:t>Æðar</w:t>
            </w:r>
          </w:p>
        </w:tc>
        <w:tc>
          <w:tcPr>
            <w:tcW w:w="1621" w:type="dxa"/>
            <w:tcBorders>
              <w:top w:val="single" w:sz="4" w:space="0" w:color="auto"/>
              <w:left w:val="single" w:sz="4" w:space="0" w:color="auto"/>
              <w:bottom w:val="single" w:sz="4" w:space="0" w:color="auto"/>
              <w:right w:val="single" w:sz="4" w:space="0" w:color="auto"/>
            </w:tcBorders>
          </w:tcPr>
          <w:p w14:paraId="60A3D45D" w14:textId="77777777" w:rsidR="00B633E5" w:rsidRPr="000E0085" w:rsidRDefault="00B633E5" w:rsidP="00982118">
            <w:r>
              <w:t>Algengar</w:t>
            </w:r>
          </w:p>
          <w:p w14:paraId="0816ED66" w14:textId="77777777" w:rsidR="00B633E5" w:rsidRPr="000E0085" w:rsidRDefault="00B633E5" w:rsidP="00982118">
            <w:pPr>
              <w:rPr>
                <w:lang w:val="en-GB"/>
              </w:rPr>
            </w:pPr>
          </w:p>
        </w:tc>
        <w:tc>
          <w:tcPr>
            <w:tcW w:w="0" w:type="auto"/>
            <w:tcBorders>
              <w:top w:val="single" w:sz="4" w:space="0" w:color="auto"/>
              <w:left w:val="single" w:sz="4" w:space="0" w:color="auto"/>
              <w:right w:val="single" w:sz="4" w:space="0" w:color="auto"/>
            </w:tcBorders>
          </w:tcPr>
          <w:p w14:paraId="729E0DF6" w14:textId="77777777" w:rsidR="00B633E5" w:rsidRPr="000E0085" w:rsidRDefault="00B633E5" w:rsidP="00982118">
            <w:pPr>
              <w:autoSpaceDE w:val="0"/>
              <w:autoSpaceDN w:val="0"/>
              <w:adjustRightInd w:val="0"/>
            </w:pPr>
            <w:r>
              <w:t>Háþrýstingur,</w:t>
            </w:r>
          </w:p>
          <w:p w14:paraId="348A8124" w14:textId="77777777" w:rsidR="00B633E5" w:rsidRPr="000E0085" w:rsidRDefault="00B633E5" w:rsidP="00982118">
            <w:pPr>
              <w:autoSpaceDE w:val="0"/>
              <w:autoSpaceDN w:val="0"/>
              <w:adjustRightInd w:val="0"/>
            </w:pPr>
            <w:r>
              <w:t>hitaroði í andliti og/eða á hálsi,</w:t>
            </w:r>
          </w:p>
          <w:p w14:paraId="408915C6" w14:textId="77777777" w:rsidR="00B633E5" w:rsidRPr="000E0085" w:rsidRDefault="00B633E5" w:rsidP="00C55A64">
            <w:pPr>
              <w:rPr>
                <w:lang w:val="en-GB"/>
              </w:rPr>
            </w:pPr>
            <w:r>
              <w:t>margúll</w:t>
            </w:r>
          </w:p>
        </w:tc>
      </w:tr>
      <w:tr w:rsidR="00B633E5" w:rsidRPr="000E0085" w14:paraId="024798FE" w14:textId="77777777" w:rsidTr="0095181C">
        <w:trPr>
          <w:cantSplit/>
        </w:trPr>
        <w:tc>
          <w:tcPr>
            <w:tcW w:w="2628" w:type="dxa"/>
            <w:vMerge/>
            <w:tcBorders>
              <w:left w:val="single" w:sz="4" w:space="0" w:color="auto"/>
              <w:bottom w:val="single" w:sz="4" w:space="0" w:color="auto"/>
              <w:right w:val="single" w:sz="4" w:space="0" w:color="auto"/>
            </w:tcBorders>
          </w:tcPr>
          <w:p w14:paraId="53DF0C5A" w14:textId="77777777" w:rsidR="00B633E5" w:rsidRPr="000E0085"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2EE9AE91" w14:textId="77777777" w:rsidR="00B633E5" w:rsidRPr="000E0085" w:rsidRDefault="00B633E5" w:rsidP="00982118">
            <w:r>
              <w:t>Sjaldgæfar</w:t>
            </w:r>
          </w:p>
        </w:tc>
        <w:tc>
          <w:tcPr>
            <w:tcW w:w="0" w:type="auto"/>
            <w:tcBorders>
              <w:left w:val="single" w:sz="4" w:space="0" w:color="auto"/>
              <w:bottom w:val="single" w:sz="4" w:space="0" w:color="auto"/>
              <w:right w:val="single" w:sz="4" w:space="0" w:color="auto"/>
            </w:tcBorders>
          </w:tcPr>
          <w:p w14:paraId="55DAAA4B" w14:textId="77777777" w:rsidR="00B633E5" w:rsidRPr="000E0085" w:rsidRDefault="00B633E5" w:rsidP="00982118">
            <w:pPr>
              <w:autoSpaceDE w:val="0"/>
              <w:autoSpaceDN w:val="0"/>
              <w:adjustRightInd w:val="0"/>
            </w:pPr>
            <w:r>
              <w:t>Ósæðargúll,</w:t>
            </w:r>
          </w:p>
          <w:p w14:paraId="40C3F33C" w14:textId="77777777" w:rsidR="00B633E5" w:rsidRPr="000E0085" w:rsidRDefault="00B633E5" w:rsidP="00982118">
            <w:pPr>
              <w:autoSpaceDE w:val="0"/>
              <w:autoSpaceDN w:val="0"/>
              <w:adjustRightInd w:val="0"/>
            </w:pPr>
            <w:r>
              <w:t>slagæðastífla,</w:t>
            </w:r>
          </w:p>
          <w:p w14:paraId="38572588" w14:textId="77777777" w:rsidR="00B633E5" w:rsidRPr="000E0085" w:rsidDel="00B633E5" w:rsidRDefault="00B633E5" w:rsidP="00C55A64">
            <w:pPr>
              <w:rPr>
                <w:lang w:val="en-GB"/>
              </w:rPr>
            </w:pPr>
            <w:r>
              <w:t>segabláæðabólga</w:t>
            </w:r>
          </w:p>
        </w:tc>
      </w:tr>
      <w:tr w:rsidR="00B633E5" w:rsidRPr="000E0085" w14:paraId="64E4D682"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FC4FFCC" w14:textId="77777777" w:rsidR="00B633E5" w:rsidRPr="000E0085" w:rsidRDefault="00B633E5" w:rsidP="00982118">
            <w:pPr>
              <w:autoSpaceDE w:val="0"/>
              <w:autoSpaceDN w:val="0"/>
              <w:adjustRightInd w:val="0"/>
            </w:pPr>
            <w:r>
              <w:t>Öndunarfæri, brjósthol og miðmæti*</w:t>
            </w:r>
          </w:p>
        </w:tc>
        <w:tc>
          <w:tcPr>
            <w:tcW w:w="1621" w:type="dxa"/>
            <w:tcBorders>
              <w:top w:val="single" w:sz="4" w:space="0" w:color="auto"/>
              <w:left w:val="single" w:sz="4" w:space="0" w:color="auto"/>
              <w:bottom w:val="single" w:sz="4" w:space="0" w:color="auto"/>
              <w:right w:val="single" w:sz="4" w:space="0" w:color="auto"/>
            </w:tcBorders>
          </w:tcPr>
          <w:p w14:paraId="1395FF72" w14:textId="77777777" w:rsidR="00B633E5" w:rsidRPr="000E0085" w:rsidRDefault="00B633E5" w:rsidP="00982118">
            <w:r>
              <w:t>Algengar</w:t>
            </w:r>
          </w:p>
          <w:p w14:paraId="7C7563B8" w14:textId="77777777" w:rsidR="00B633E5" w:rsidRPr="000E0085" w:rsidRDefault="00B633E5" w:rsidP="00982118">
            <w:pPr>
              <w:rPr>
                <w:lang w:val="en-GB"/>
              </w:rPr>
            </w:pPr>
          </w:p>
        </w:tc>
        <w:tc>
          <w:tcPr>
            <w:tcW w:w="0" w:type="auto"/>
            <w:tcBorders>
              <w:top w:val="single" w:sz="4" w:space="0" w:color="auto"/>
              <w:left w:val="single" w:sz="4" w:space="0" w:color="auto"/>
              <w:right w:val="single" w:sz="4" w:space="0" w:color="auto"/>
            </w:tcBorders>
          </w:tcPr>
          <w:p w14:paraId="3E7F8999" w14:textId="77777777" w:rsidR="00B633E5" w:rsidRPr="000E0085" w:rsidRDefault="00B633E5" w:rsidP="00982118">
            <w:pPr>
              <w:autoSpaceDE w:val="0"/>
              <w:autoSpaceDN w:val="0"/>
              <w:adjustRightInd w:val="0"/>
            </w:pPr>
            <w:r>
              <w:t>Astmi,</w:t>
            </w:r>
          </w:p>
          <w:p w14:paraId="3DCE80E2" w14:textId="77777777" w:rsidR="00B633E5" w:rsidRPr="000E0085" w:rsidRDefault="00B633E5" w:rsidP="00982118">
            <w:pPr>
              <w:autoSpaceDE w:val="0"/>
              <w:autoSpaceDN w:val="0"/>
              <w:adjustRightInd w:val="0"/>
            </w:pPr>
            <w:r>
              <w:t>mæði,</w:t>
            </w:r>
          </w:p>
          <w:p w14:paraId="363330D3" w14:textId="77777777" w:rsidR="00B633E5" w:rsidRPr="000E0085" w:rsidRDefault="00B633E5" w:rsidP="00C55A64">
            <w:pPr>
              <w:autoSpaceDE w:val="0"/>
              <w:autoSpaceDN w:val="0"/>
              <w:adjustRightInd w:val="0"/>
              <w:rPr>
                <w:lang w:val="en-GB"/>
              </w:rPr>
            </w:pPr>
            <w:r>
              <w:t>hósti</w:t>
            </w:r>
          </w:p>
        </w:tc>
      </w:tr>
      <w:tr w:rsidR="00B633E5" w:rsidRPr="000E0085" w14:paraId="401DF5A9" w14:textId="77777777" w:rsidTr="0095181C">
        <w:trPr>
          <w:cantSplit/>
        </w:trPr>
        <w:tc>
          <w:tcPr>
            <w:tcW w:w="2628" w:type="dxa"/>
            <w:vMerge/>
            <w:tcBorders>
              <w:left w:val="single" w:sz="4" w:space="0" w:color="auto"/>
              <w:right w:val="single" w:sz="4" w:space="0" w:color="auto"/>
            </w:tcBorders>
          </w:tcPr>
          <w:p w14:paraId="3A061A7C" w14:textId="77777777" w:rsidR="00B633E5" w:rsidRPr="000E0085" w:rsidRDefault="00B633E5" w:rsidP="00982118">
            <w:pPr>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1732D80C" w14:textId="77777777" w:rsidR="00B633E5" w:rsidRPr="000E0085" w:rsidRDefault="00B633E5" w:rsidP="00982118">
            <w:r>
              <w:t>Sjaldgæfar</w:t>
            </w:r>
          </w:p>
          <w:p w14:paraId="14970566" w14:textId="77777777" w:rsidR="00B633E5" w:rsidRPr="000E0085" w:rsidRDefault="00B633E5" w:rsidP="00982118">
            <w:pPr>
              <w:rPr>
                <w:lang w:val="en-GB"/>
              </w:rPr>
            </w:pPr>
          </w:p>
        </w:tc>
        <w:tc>
          <w:tcPr>
            <w:tcW w:w="0" w:type="auto"/>
            <w:tcBorders>
              <w:left w:val="single" w:sz="4" w:space="0" w:color="auto"/>
              <w:right w:val="single" w:sz="4" w:space="0" w:color="auto"/>
            </w:tcBorders>
          </w:tcPr>
          <w:p w14:paraId="00B6E703" w14:textId="77777777" w:rsidR="00B633E5" w:rsidRPr="000E0085" w:rsidRDefault="00B633E5" w:rsidP="00982118">
            <w:pPr>
              <w:autoSpaceDE w:val="0"/>
              <w:autoSpaceDN w:val="0"/>
              <w:adjustRightInd w:val="0"/>
            </w:pPr>
            <w:r>
              <w:t>Lungablóðrek</w:t>
            </w:r>
            <w:r>
              <w:rPr>
                <w:vertAlign w:val="superscript"/>
              </w:rPr>
              <w:t>1</w:t>
            </w:r>
            <w:r>
              <w:t>,</w:t>
            </w:r>
          </w:p>
          <w:p w14:paraId="03C9001C" w14:textId="77777777" w:rsidR="00B633E5" w:rsidRPr="000E0085" w:rsidRDefault="00B633E5" w:rsidP="00982118">
            <w:pPr>
              <w:autoSpaceDE w:val="0"/>
              <w:autoSpaceDN w:val="0"/>
              <w:adjustRightInd w:val="0"/>
            </w:pPr>
            <w:r>
              <w:t>millivefslungnasjúkdómur,</w:t>
            </w:r>
          </w:p>
          <w:p w14:paraId="5115F77B" w14:textId="77777777" w:rsidR="00B633E5" w:rsidRPr="000E0085" w:rsidRDefault="00B633E5" w:rsidP="00982118">
            <w:pPr>
              <w:autoSpaceDE w:val="0"/>
              <w:autoSpaceDN w:val="0"/>
              <w:adjustRightInd w:val="0"/>
            </w:pPr>
            <w:r>
              <w:t>langvinn lungnateppa,</w:t>
            </w:r>
          </w:p>
          <w:p w14:paraId="52C40FB1" w14:textId="77777777" w:rsidR="00B633E5" w:rsidRPr="000E0085" w:rsidRDefault="00B633E5" w:rsidP="00982118">
            <w:pPr>
              <w:autoSpaceDE w:val="0"/>
              <w:autoSpaceDN w:val="0"/>
              <w:adjustRightInd w:val="0"/>
            </w:pPr>
            <w:r>
              <w:t>lungnabólga</w:t>
            </w:r>
            <w:r w:rsidR="00744CD3">
              <w:t xml:space="preserve"> (pneumonitis)</w:t>
            </w:r>
            <w:r>
              <w:t>,</w:t>
            </w:r>
          </w:p>
          <w:p w14:paraId="469AEA5E" w14:textId="77777777" w:rsidR="00B633E5" w:rsidRPr="000E0085" w:rsidRDefault="00B633E5" w:rsidP="00C55A64">
            <w:pPr>
              <w:autoSpaceDE w:val="0"/>
              <w:autoSpaceDN w:val="0"/>
              <w:adjustRightInd w:val="0"/>
              <w:rPr>
                <w:lang w:val="en-GB"/>
              </w:rPr>
            </w:pPr>
            <w:r>
              <w:t>fleiðruvökvi</w:t>
            </w:r>
            <w:r>
              <w:rPr>
                <w:vertAlign w:val="superscript"/>
              </w:rPr>
              <w:t>1</w:t>
            </w:r>
          </w:p>
        </w:tc>
      </w:tr>
      <w:tr w:rsidR="00B633E5" w:rsidRPr="000E0085" w14:paraId="495396A5" w14:textId="77777777" w:rsidTr="0095181C">
        <w:trPr>
          <w:cantSplit/>
        </w:trPr>
        <w:tc>
          <w:tcPr>
            <w:tcW w:w="2628" w:type="dxa"/>
            <w:vMerge/>
            <w:tcBorders>
              <w:left w:val="single" w:sz="4" w:space="0" w:color="auto"/>
              <w:bottom w:val="single" w:sz="4" w:space="0" w:color="auto"/>
              <w:right w:val="single" w:sz="4" w:space="0" w:color="auto"/>
            </w:tcBorders>
          </w:tcPr>
          <w:p w14:paraId="5866223E" w14:textId="77777777" w:rsidR="00B633E5" w:rsidRPr="000E0085" w:rsidRDefault="00B633E5" w:rsidP="00982118">
            <w:pPr>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613C9A29" w14:textId="77777777" w:rsidR="00B633E5" w:rsidRPr="000E0085" w:rsidRDefault="00B633E5" w:rsidP="00C55A64">
            <w:pPr>
              <w:rPr>
                <w:lang w:val="en-GB"/>
              </w:rPr>
            </w:pPr>
            <w:r>
              <w:t>Mjög sjaldgæfar</w:t>
            </w:r>
          </w:p>
        </w:tc>
        <w:tc>
          <w:tcPr>
            <w:tcW w:w="0" w:type="auto"/>
            <w:tcBorders>
              <w:left w:val="single" w:sz="4" w:space="0" w:color="auto"/>
              <w:bottom w:val="single" w:sz="4" w:space="0" w:color="auto"/>
              <w:right w:val="single" w:sz="4" w:space="0" w:color="auto"/>
            </w:tcBorders>
          </w:tcPr>
          <w:p w14:paraId="6CF2F77A" w14:textId="77777777" w:rsidR="00B633E5" w:rsidRPr="000E0085" w:rsidRDefault="00B633E5" w:rsidP="00982118">
            <w:pPr>
              <w:autoSpaceDE w:val="0"/>
              <w:autoSpaceDN w:val="0"/>
              <w:adjustRightInd w:val="0"/>
            </w:pPr>
            <w:r>
              <w:t>Bandvefsmyndun í lungum</w:t>
            </w:r>
            <w:r>
              <w:rPr>
                <w:vertAlign w:val="superscript"/>
              </w:rPr>
              <w:t>1</w:t>
            </w:r>
          </w:p>
          <w:p w14:paraId="400CE254" w14:textId="77777777" w:rsidR="00B633E5" w:rsidRPr="000E0085" w:rsidRDefault="00B633E5" w:rsidP="00982118">
            <w:pPr>
              <w:autoSpaceDE w:val="0"/>
              <w:autoSpaceDN w:val="0"/>
              <w:adjustRightInd w:val="0"/>
              <w:rPr>
                <w:lang w:val="en-GB"/>
              </w:rPr>
            </w:pPr>
          </w:p>
        </w:tc>
      </w:tr>
      <w:tr w:rsidR="00B633E5" w:rsidRPr="000E0085" w14:paraId="73FA7455"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6C70186" w14:textId="77777777" w:rsidR="00B633E5" w:rsidRPr="000E0085" w:rsidRDefault="00B633E5" w:rsidP="00982118">
            <w:pPr>
              <w:keepNext/>
            </w:pPr>
            <w:r>
              <w:t>Meltingarfæri</w:t>
            </w:r>
          </w:p>
        </w:tc>
        <w:tc>
          <w:tcPr>
            <w:tcW w:w="1621" w:type="dxa"/>
            <w:tcBorders>
              <w:top w:val="single" w:sz="4" w:space="0" w:color="auto"/>
              <w:left w:val="single" w:sz="4" w:space="0" w:color="auto"/>
              <w:bottom w:val="single" w:sz="4" w:space="0" w:color="auto"/>
              <w:right w:val="single" w:sz="4" w:space="0" w:color="auto"/>
            </w:tcBorders>
          </w:tcPr>
          <w:p w14:paraId="3B923364" w14:textId="77777777" w:rsidR="00B633E5" w:rsidRPr="000E0085" w:rsidRDefault="00B633E5" w:rsidP="00982118">
            <w:pPr>
              <w:keepNext/>
            </w:pPr>
            <w:r>
              <w:t>Mjög algengar</w:t>
            </w:r>
          </w:p>
          <w:p w14:paraId="72CA68A1" w14:textId="77777777" w:rsidR="00B633E5" w:rsidRPr="000E0085" w:rsidRDefault="00B633E5" w:rsidP="00982118">
            <w:pPr>
              <w:keepNext/>
              <w:rPr>
                <w:lang w:val="en-GB"/>
              </w:rPr>
            </w:pPr>
          </w:p>
        </w:tc>
        <w:tc>
          <w:tcPr>
            <w:tcW w:w="0" w:type="auto"/>
            <w:tcBorders>
              <w:top w:val="single" w:sz="4" w:space="0" w:color="auto"/>
              <w:left w:val="single" w:sz="4" w:space="0" w:color="auto"/>
              <w:right w:val="single" w:sz="4" w:space="0" w:color="auto"/>
            </w:tcBorders>
          </w:tcPr>
          <w:p w14:paraId="5A1CD881" w14:textId="77777777" w:rsidR="00B633E5" w:rsidRPr="000E0085" w:rsidRDefault="00136326" w:rsidP="00982118">
            <w:pPr>
              <w:keepNext/>
              <w:autoSpaceDE w:val="0"/>
              <w:autoSpaceDN w:val="0"/>
              <w:adjustRightInd w:val="0"/>
            </w:pPr>
            <w:r>
              <w:t>Kviðverkir,</w:t>
            </w:r>
          </w:p>
          <w:p w14:paraId="1FAABBFC" w14:textId="77777777" w:rsidR="00B633E5" w:rsidRPr="000E0085" w:rsidRDefault="00B633E5" w:rsidP="00C55A64">
            <w:pPr>
              <w:keepNext/>
              <w:autoSpaceDE w:val="0"/>
              <w:autoSpaceDN w:val="0"/>
              <w:adjustRightInd w:val="0"/>
              <w:rPr>
                <w:lang w:val="en-GB"/>
              </w:rPr>
            </w:pPr>
            <w:r>
              <w:t>ógleði og uppköst</w:t>
            </w:r>
          </w:p>
        </w:tc>
      </w:tr>
      <w:tr w:rsidR="00B633E5" w:rsidRPr="000E0085" w14:paraId="7F1431BC" w14:textId="77777777" w:rsidTr="0095181C">
        <w:trPr>
          <w:cantSplit/>
        </w:trPr>
        <w:tc>
          <w:tcPr>
            <w:tcW w:w="2628" w:type="dxa"/>
            <w:vMerge/>
            <w:tcBorders>
              <w:left w:val="single" w:sz="4" w:space="0" w:color="auto"/>
              <w:right w:val="single" w:sz="4" w:space="0" w:color="auto"/>
            </w:tcBorders>
          </w:tcPr>
          <w:p w14:paraId="6A4DCD26" w14:textId="77777777" w:rsidR="00B633E5" w:rsidRPr="000E0085" w:rsidRDefault="00B633E5"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45C416C7" w14:textId="77777777" w:rsidR="00B633E5" w:rsidRPr="000E0085" w:rsidRDefault="00B633E5" w:rsidP="00982118">
            <w:pPr>
              <w:keepNext/>
            </w:pPr>
            <w:r>
              <w:t>Algengar</w:t>
            </w:r>
          </w:p>
          <w:p w14:paraId="0EAAA052" w14:textId="77777777" w:rsidR="00B633E5" w:rsidRPr="000E0085" w:rsidRDefault="00B633E5" w:rsidP="00982118">
            <w:pPr>
              <w:keepNext/>
              <w:rPr>
                <w:lang w:val="en-GB"/>
              </w:rPr>
            </w:pPr>
          </w:p>
        </w:tc>
        <w:tc>
          <w:tcPr>
            <w:tcW w:w="0" w:type="auto"/>
            <w:tcBorders>
              <w:left w:val="single" w:sz="4" w:space="0" w:color="auto"/>
              <w:right w:val="single" w:sz="4" w:space="0" w:color="auto"/>
            </w:tcBorders>
          </w:tcPr>
          <w:p w14:paraId="42D51CF7" w14:textId="77777777" w:rsidR="00B633E5" w:rsidRPr="000E0085" w:rsidRDefault="00B633E5" w:rsidP="00982118">
            <w:pPr>
              <w:keepNext/>
              <w:autoSpaceDE w:val="0"/>
              <w:autoSpaceDN w:val="0"/>
              <w:adjustRightInd w:val="0"/>
            </w:pPr>
            <w:r>
              <w:t>Blæðingar frá meltingarvegi,</w:t>
            </w:r>
          </w:p>
          <w:p w14:paraId="04C50BE5" w14:textId="77777777" w:rsidR="00B633E5" w:rsidRPr="000E0085" w:rsidRDefault="00B633E5" w:rsidP="00982118">
            <w:pPr>
              <w:keepNext/>
              <w:autoSpaceDE w:val="0"/>
              <w:autoSpaceDN w:val="0"/>
              <w:adjustRightInd w:val="0"/>
            </w:pPr>
            <w:r>
              <w:t>meltingartruflanir,</w:t>
            </w:r>
          </w:p>
          <w:p w14:paraId="166613B4" w14:textId="77777777" w:rsidR="00B633E5" w:rsidRPr="000E0085" w:rsidRDefault="00B633E5" w:rsidP="00982118">
            <w:pPr>
              <w:keepNext/>
              <w:autoSpaceDE w:val="0"/>
              <w:autoSpaceDN w:val="0"/>
              <w:adjustRightInd w:val="0"/>
            </w:pPr>
            <w:r>
              <w:t>vélindabakflæði,</w:t>
            </w:r>
          </w:p>
          <w:p w14:paraId="650EAD1E" w14:textId="77777777" w:rsidR="00B633E5" w:rsidRPr="001043ED" w:rsidRDefault="00B633E5" w:rsidP="00C55A64">
            <w:pPr>
              <w:keepNext/>
              <w:autoSpaceDE w:val="0"/>
              <w:autoSpaceDN w:val="0"/>
              <w:adjustRightInd w:val="0"/>
            </w:pPr>
            <w:r>
              <w:t>sicca heilkenni (augn- og munnþurrkur)</w:t>
            </w:r>
          </w:p>
        </w:tc>
      </w:tr>
      <w:tr w:rsidR="00B633E5" w:rsidRPr="000E0085" w14:paraId="2484849E" w14:textId="77777777" w:rsidTr="0095181C">
        <w:trPr>
          <w:cantSplit/>
        </w:trPr>
        <w:tc>
          <w:tcPr>
            <w:tcW w:w="2628" w:type="dxa"/>
            <w:vMerge/>
            <w:tcBorders>
              <w:left w:val="single" w:sz="4" w:space="0" w:color="auto"/>
              <w:right w:val="single" w:sz="4" w:space="0" w:color="auto"/>
            </w:tcBorders>
          </w:tcPr>
          <w:p w14:paraId="44C4F155" w14:textId="77777777" w:rsidR="00B633E5" w:rsidRPr="001043ED" w:rsidRDefault="00B633E5" w:rsidP="00982118">
            <w:pPr>
              <w:keepNext/>
            </w:pPr>
          </w:p>
        </w:tc>
        <w:tc>
          <w:tcPr>
            <w:tcW w:w="1621" w:type="dxa"/>
            <w:tcBorders>
              <w:top w:val="single" w:sz="4" w:space="0" w:color="auto"/>
              <w:left w:val="single" w:sz="4" w:space="0" w:color="auto"/>
              <w:bottom w:val="single" w:sz="4" w:space="0" w:color="auto"/>
              <w:right w:val="single" w:sz="4" w:space="0" w:color="auto"/>
            </w:tcBorders>
          </w:tcPr>
          <w:p w14:paraId="526B236B" w14:textId="77777777" w:rsidR="00B633E5" w:rsidRPr="000E0085" w:rsidRDefault="00B633E5" w:rsidP="00982118">
            <w:pPr>
              <w:keepNext/>
            </w:pPr>
            <w:r>
              <w:t>Sjaldgæfar</w:t>
            </w:r>
          </w:p>
          <w:p w14:paraId="733A9C08" w14:textId="77777777" w:rsidR="00B633E5" w:rsidRPr="000E0085" w:rsidRDefault="00B633E5" w:rsidP="00982118">
            <w:pPr>
              <w:keepNext/>
              <w:rPr>
                <w:lang w:val="en-GB"/>
              </w:rPr>
            </w:pPr>
          </w:p>
        </w:tc>
        <w:tc>
          <w:tcPr>
            <w:tcW w:w="0" w:type="auto"/>
            <w:tcBorders>
              <w:left w:val="single" w:sz="4" w:space="0" w:color="auto"/>
              <w:right w:val="single" w:sz="4" w:space="0" w:color="auto"/>
            </w:tcBorders>
          </w:tcPr>
          <w:p w14:paraId="2A80C8C8" w14:textId="77777777" w:rsidR="00B633E5" w:rsidRPr="000E0085" w:rsidRDefault="00136326" w:rsidP="00982118">
            <w:pPr>
              <w:keepNext/>
              <w:autoSpaceDE w:val="0"/>
              <w:autoSpaceDN w:val="0"/>
              <w:adjustRightInd w:val="0"/>
            </w:pPr>
            <w:r>
              <w:t>Brisbólga,</w:t>
            </w:r>
          </w:p>
          <w:p w14:paraId="29A36D76" w14:textId="77777777" w:rsidR="00B633E5" w:rsidRPr="000E0085" w:rsidRDefault="00B633E5" w:rsidP="00982118">
            <w:pPr>
              <w:keepNext/>
              <w:autoSpaceDE w:val="0"/>
              <w:autoSpaceDN w:val="0"/>
              <w:adjustRightInd w:val="0"/>
            </w:pPr>
            <w:r>
              <w:t>kyngingartregða,</w:t>
            </w:r>
          </w:p>
          <w:p w14:paraId="7DAB024F" w14:textId="77777777" w:rsidR="00B633E5" w:rsidRPr="000E0085" w:rsidRDefault="00B633E5" w:rsidP="00C55A64">
            <w:pPr>
              <w:keepNext/>
              <w:autoSpaceDE w:val="0"/>
              <w:autoSpaceDN w:val="0"/>
              <w:adjustRightInd w:val="0"/>
              <w:rPr>
                <w:lang w:val="en-GB"/>
              </w:rPr>
            </w:pPr>
            <w:r>
              <w:t>andlitsbjúgur</w:t>
            </w:r>
          </w:p>
        </w:tc>
      </w:tr>
      <w:tr w:rsidR="00B633E5" w:rsidRPr="000E0085" w14:paraId="4F9FB992" w14:textId="77777777" w:rsidTr="0095181C">
        <w:trPr>
          <w:cantSplit/>
        </w:trPr>
        <w:tc>
          <w:tcPr>
            <w:tcW w:w="2628" w:type="dxa"/>
            <w:vMerge/>
            <w:tcBorders>
              <w:left w:val="single" w:sz="4" w:space="0" w:color="auto"/>
              <w:bottom w:val="single" w:sz="4" w:space="0" w:color="auto"/>
              <w:right w:val="single" w:sz="4" w:space="0" w:color="auto"/>
            </w:tcBorders>
          </w:tcPr>
          <w:p w14:paraId="0AE054E1" w14:textId="77777777" w:rsidR="00B633E5" w:rsidRPr="000E0085"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5B24E70C" w14:textId="77777777" w:rsidR="00B633E5" w:rsidRPr="000E0085" w:rsidRDefault="00B633E5" w:rsidP="00C55A64">
            <w:pPr>
              <w:rPr>
                <w:lang w:val="en-GB"/>
              </w:rPr>
            </w:pPr>
            <w:r>
              <w:t>Mjög sjaldgæfar</w:t>
            </w:r>
          </w:p>
        </w:tc>
        <w:tc>
          <w:tcPr>
            <w:tcW w:w="0" w:type="auto"/>
            <w:tcBorders>
              <w:left w:val="single" w:sz="4" w:space="0" w:color="auto"/>
              <w:bottom w:val="single" w:sz="4" w:space="0" w:color="auto"/>
              <w:right w:val="single" w:sz="4" w:space="0" w:color="auto"/>
            </w:tcBorders>
          </w:tcPr>
          <w:p w14:paraId="31C090C0" w14:textId="77777777" w:rsidR="00B633E5" w:rsidRPr="000E0085" w:rsidRDefault="00136326" w:rsidP="00982118">
            <w:pPr>
              <w:autoSpaceDE w:val="0"/>
              <w:autoSpaceDN w:val="0"/>
              <w:adjustRightInd w:val="0"/>
            </w:pPr>
            <w:r>
              <w:t>Gatmyndun í þörmum</w:t>
            </w:r>
            <w:r>
              <w:rPr>
                <w:vertAlign w:val="superscript"/>
              </w:rPr>
              <w:t>1</w:t>
            </w:r>
          </w:p>
          <w:p w14:paraId="437DE3FA" w14:textId="77777777" w:rsidR="00B633E5" w:rsidRPr="000E0085" w:rsidRDefault="00B633E5" w:rsidP="00982118">
            <w:pPr>
              <w:autoSpaceDE w:val="0"/>
              <w:autoSpaceDN w:val="0"/>
              <w:adjustRightInd w:val="0"/>
              <w:rPr>
                <w:lang w:val="en-GB"/>
              </w:rPr>
            </w:pPr>
          </w:p>
        </w:tc>
      </w:tr>
      <w:tr w:rsidR="00B633E5" w:rsidRPr="000E0085" w14:paraId="2E9D254D"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3D9F0861" w14:textId="77777777" w:rsidR="00B633E5" w:rsidRPr="000E0085" w:rsidRDefault="00B633E5" w:rsidP="00982118">
            <w:r>
              <w:t>Lifur og gall*</w:t>
            </w:r>
          </w:p>
        </w:tc>
        <w:tc>
          <w:tcPr>
            <w:tcW w:w="1621" w:type="dxa"/>
            <w:tcBorders>
              <w:top w:val="single" w:sz="4" w:space="0" w:color="auto"/>
              <w:left w:val="single" w:sz="4" w:space="0" w:color="auto"/>
              <w:bottom w:val="single" w:sz="4" w:space="0" w:color="auto"/>
              <w:right w:val="single" w:sz="4" w:space="0" w:color="auto"/>
            </w:tcBorders>
          </w:tcPr>
          <w:p w14:paraId="19115220" w14:textId="77777777" w:rsidR="00B633E5" w:rsidRPr="000E0085" w:rsidRDefault="006E1391" w:rsidP="00C55A64">
            <w:pPr>
              <w:rPr>
                <w:lang w:val="en-GB"/>
              </w:rPr>
            </w:pPr>
            <w:r>
              <w:t>Mjög algengar</w:t>
            </w:r>
          </w:p>
        </w:tc>
        <w:tc>
          <w:tcPr>
            <w:tcW w:w="0" w:type="auto"/>
            <w:tcBorders>
              <w:top w:val="single" w:sz="4" w:space="0" w:color="auto"/>
              <w:left w:val="single" w:sz="4" w:space="0" w:color="auto"/>
              <w:right w:val="single" w:sz="4" w:space="0" w:color="auto"/>
            </w:tcBorders>
          </w:tcPr>
          <w:p w14:paraId="488843C8" w14:textId="77777777" w:rsidR="00B633E5" w:rsidRPr="000E0085" w:rsidRDefault="00637923" w:rsidP="00C55A64">
            <w:pPr>
              <w:rPr>
                <w:lang w:val="en-GB"/>
              </w:rPr>
            </w:pPr>
            <w:r>
              <w:t>Aukning lifrarensíma</w:t>
            </w:r>
          </w:p>
        </w:tc>
      </w:tr>
      <w:tr w:rsidR="00B633E5" w:rsidRPr="000E0085" w14:paraId="45FB5C05" w14:textId="77777777" w:rsidTr="0095181C">
        <w:trPr>
          <w:cantSplit/>
        </w:trPr>
        <w:tc>
          <w:tcPr>
            <w:tcW w:w="2628" w:type="dxa"/>
            <w:vMerge/>
            <w:tcBorders>
              <w:left w:val="single" w:sz="4" w:space="0" w:color="auto"/>
              <w:right w:val="single" w:sz="4" w:space="0" w:color="auto"/>
            </w:tcBorders>
          </w:tcPr>
          <w:p w14:paraId="5DACC60D" w14:textId="77777777" w:rsidR="00B633E5" w:rsidRPr="000E0085"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836BAB6" w14:textId="77777777" w:rsidR="00B633E5" w:rsidRPr="000E0085" w:rsidRDefault="00B633E5" w:rsidP="00982118">
            <w:r>
              <w:t>Sjaldgæfar</w:t>
            </w:r>
          </w:p>
          <w:p w14:paraId="76A5B7B9" w14:textId="77777777" w:rsidR="00B633E5" w:rsidRPr="000E0085" w:rsidRDefault="00B633E5" w:rsidP="00982118">
            <w:pPr>
              <w:rPr>
                <w:lang w:val="en-GB"/>
              </w:rPr>
            </w:pPr>
          </w:p>
        </w:tc>
        <w:tc>
          <w:tcPr>
            <w:tcW w:w="0" w:type="auto"/>
            <w:tcBorders>
              <w:left w:val="single" w:sz="4" w:space="0" w:color="auto"/>
              <w:right w:val="single" w:sz="4" w:space="0" w:color="auto"/>
            </w:tcBorders>
          </w:tcPr>
          <w:p w14:paraId="4E862BB8" w14:textId="77777777" w:rsidR="00B633E5" w:rsidRPr="000E0085" w:rsidRDefault="00637923" w:rsidP="00982118">
            <w:r>
              <w:t>Gallblöðrubólga og gallsteinar,</w:t>
            </w:r>
          </w:p>
          <w:p w14:paraId="0C4800E6" w14:textId="77777777" w:rsidR="00B633E5" w:rsidRPr="000E0085" w:rsidRDefault="00B633E5" w:rsidP="00982118">
            <w:r>
              <w:t>fitulifur,</w:t>
            </w:r>
          </w:p>
          <w:p w14:paraId="41571CDF" w14:textId="77777777" w:rsidR="00B633E5" w:rsidRPr="000E0085" w:rsidRDefault="00B633E5" w:rsidP="00C55A64">
            <w:pPr>
              <w:rPr>
                <w:lang w:val="en-GB"/>
              </w:rPr>
            </w:pPr>
            <w:r>
              <w:t>aukið bilirúbín</w:t>
            </w:r>
          </w:p>
        </w:tc>
      </w:tr>
      <w:tr w:rsidR="00B633E5" w:rsidRPr="000E0085" w14:paraId="035DECAC" w14:textId="77777777" w:rsidTr="0095181C">
        <w:trPr>
          <w:cantSplit/>
        </w:trPr>
        <w:tc>
          <w:tcPr>
            <w:tcW w:w="2628" w:type="dxa"/>
            <w:vMerge/>
            <w:tcBorders>
              <w:left w:val="single" w:sz="4" w:space="0" w:color="auto"/>
              <w:right w:val="single" w:sz="4" w:space="0" w:color="auto"/>
            </w:tcBorders>
          </w:tcPr>
          <w:p w14:paraId="570610D2" w14:textId="77777777" w:rsidR="00B633E5" w:rsidRPr="000E0085"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EC01C70" w14:textId="77777777" w:rsidR="00B633E5" w:rsidRPr="000E0085" w:rsidRDefault="00B633E5" w:rsidP="00982118">
            <w:r>
              <w:t>Mjög sjaldgæfar</w:t>
            </w:r>
          </w:p>
          <w:p w14:paraId="4B0FA77D" w14:textId="77777777" w:rsidR="00B633E5" w:rsidRPr="000E0085" w:rsidRDefault="00B633E5" w:rsidP="00982118">
            <w:pPr>
              <w:rPr>
                <w:lang w:val="en-GB"/>
              </w:rPr>
            </w:pPr>
          </w:p>
        </w:tc>
        <w:tc>
          <w:tcPr>
            <w:tcW w:w="0" w:type="auto"/>
            <w:tcBorders>
              <w:left w:val="single" w:sz="4" w:space="0" w:color="auto"/>
              <w:right w:val="single" w:sz="4" w:space="0" w:color="auto"/>
            </w:tcBorders>
          </w:tcPr>
          <w:p w14:paraId="32994618" w14:textId="77777777" w:rsidR="00B633E5" w:rsidRPr="000E0085" w:rsidRDefault="00637923" w:rsidP="00982118">
            <w:r>
              <w:t>Lifrarbólga</w:t>
            </w:r>
          </w:p>
          <w:p w14:paraId="3D22DED6" w14:textId="77777777" w:rsidR="00B633E5" w:rsidRPr="000E0085" w:rsidRDefault="00B633E5" w:rsidP="00982118">
            <w:r>
              <w:t>endurvirkjun lifrarbólgu B</w:t>
            </w:r>
            <w:r>
              <w:rPr>
                <w:vertAlign w:val="superscript"/>
              </w:rPr>
              <w:t>1</w:t>
            </w:r>
          </w:p>
          <w:p w14:paraId="7DCB8298" w14:textId="77777777" w:rsidR="00B633E5" w:rsidRPr="000E0085" w:rsidRDefault="00B633E5" w:rsidP="00C55A64">
            <w:pPr>
              <w:rPr>
                <w:lang w:val="en-GB"/>
              </w:rPr>
            </w:pPr>
            <w:r>
              <w:t>sjálfsnæmis lifrarbólga</w:t>
            </w:r>
            <w:r>
              <w:rPr>
                <w:vertAlign w:val="superscript"/>
              </w:rPr>
              <w:t>1</w:t>
            </w:r>
          </w:p>
        </w:tc>
      </w:tr>
      <w:tr w:rsidR="00B633E5" w:rsidRPr="000E0085" w14:paraId="1E71DFA5" w14:textId="77777777" w:rsidTr="0095181C">
        <w:trPr>
          <w:cantSplit/>
        </w:trPr>
        <w:tc>
          <w:tcPr>
            <w:tcW w:w="2628" w:type="dxa"/>
            <w:vMerge/>
            <w:tcBorders>
              <w:left w:val="single" w:sz="4" w:space="0" w:color="auto"/>
              <w:bottom w:val="single" w:sz="4" w:space="0" w:color="auto"/>
              <w:right w:val="single" w:sz="4" w:space="0" w:color="auto"/>
            </w:tcBorders>
          </w:tcPr>
          <w:p w14:paraId="454D21E1" w14:textId="77777777" w:rsidR="00B633E5" w:rsidRPr="000E0085"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B1992B3" w14:textId="77777777" w:rsidR="00B633E5" w:rsidRPr="000E0085" w:rsidRDefault="00B633E5" w:rsidP="00C55A64">
            <w:pPr>
              <w:rPr>
                <w:lang w:val="en-GB"/>
              </w:rPr>
            </w:pPr>
            <w:r>
              <w:t>Tíðni ekki þekkt</w:t>
            </w:r>
          </w:p>
        </w:tc>
        <w:tc>
          <w:tcPr>
            <w:tcW w:w="0" w:type="auto"/>
            <w:tcBorders>
              <w:left w:val="single" w:sz="4" w:space="0" w:color="auto"/>
              <w:bottom w:val="single" w:sz="4" w:space="0" w:color="auto"/>
              <w:right w:val="single" w:sz="4" w:space="0" w:color="auto"/>
            </w:tcBorders>
          </w:tcPr>
          <w:p w14:paraId="5F1DAE53" w14:textId="77777777" w:rsidR="00B633E5" w:rsidRPr="000E0085" w:rsidRDefault="00637923" w:rsidP="00982118">
            <w:r>
              <w:t>Lifrarbilun</w:t>
            </w:r>
            <w:r>
              <w:rPr>
                <w:vertAlign w:val="superscript"/>
              </w:rPr>
              <w:t>1</w:t>
            </w:r>
          </w:p>
          <w:p w14:paraId="10B58311" w14:textId="77777777" w:rsidR="00B633E5" w:rsidRPr="000E0085" w:rsidRDefault="00B633E5" w:rsidP="00982118">
            <w:pPr>
              <w:rPr>
                <w:lang w:val="en-GB"/>
              </w:rPr>
            </w:pPr>
          </w:p>
        </w:tc>
      </w:tr>
      <w:tr w:rsidR="00B633E5" w:rsidRPr="000E0085" w14:paraId="3466B251"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19D86D3" w14:textId="77777777" w:rsidR="00B633E5" w:rsidRPr="000E0085" w:rsidRDefault="00B633E5" w:rsidP="00F42997">
            <w:pPr>
              <w:keepNext/>
              <w:keepLines/>
            </w:pPr>
            <w:r>
              <w:lastRenderedPageBreak/>
              <w:t>Húð og undirhúð</w:t>
            </w:r>
          </w:p>
        </w:tc>
        <w:tc>
          <w:tcPr>
            <w:tcW w:w="1621" w:type="dxa"/>
            <w:tcBorders>
              <w:top w:val="single" w:sz="4" w:space="0" w:color="auto"/>
              <w:left w:val="single" w:sz="4" w:space="0" w:color="auto"/>
              <w:bottom w:val="single" w:sz="4" w:space="0" w:color="auto"/>
              <w:right w:val="single" w:sz="4" w:space="0" w:color="auto"/>
            </w:tcBorders>
          </w:tcPr>
          <w:p w14:paraId="634A03DF" w14:textId="77777777" w:rsidR="00B633E5" w:rsidRPr="000E0085" w:rsidRDefault="006E1391" w:rsidP="00F42997">
            <w:pPr>
              <w:keepNext/>
              <w:keepLines/>
              <w:rPr>
                <w:lang w:val="en-GB"/>
              </w:rPr>
            </w:pPr>
            <w:r>
              <w:t>Mjög algengar</w:t>
            </w:r>
          </w:p>
        </w:tc>
        <w:tc>
          <w:tcPr>
            <w:tcW w:w="0" w:type="auto"/>
            <w:tcBorders>
              <w:top w:val="single" w:sz="4" w:space="0" w:color="auto"/>
              <w:left w:val="single" w:sz="4" w:space="0" w:color="auto"/>
              <w:right w:val="single" w:sz="4" w:space="0" w:color="auto"/>
            </w:tcBorders>
          </w:tcPr>
          <w:p w14:paraId="29837D32" w14:textId="77777777" w:rsidR="00B633E5" w:rsidRPr="000E0085" w:rsidRDefault="00637923" w:rsidP="00F42997">
            <w:pPr>
              <w:keepNext/>
              <w:keepLines/>
              <w:rPr>
                <w:lang w:val="en-GB"/>
              </w:rPr>
            </w:pPr>
            <w:r>
              <w:t>Útbrot (þ.m.t. flagnandi útbrot)</w:t>
            </w:r>
          </w:p>
        </w:tc>
      </w:tr>
      <w:tr w:rsidR="00B633E5" w:rsidRPr="000E0085" w14:paraId="1E88B952" w14:textId="77777777" w:rsidTr="0095181C">
        <w:trPr>
          <w:cantSplit/>
        </w:trPr>
        <w:tc>
          <w:tcPr>
            <w:tcW w:w="2628" w:type="dxa"/>
            <w:vMerge/>
            <w:tcBorders>
              <w:left w:val="single" w:sz="4" w:space="0" w:color="auto"/>
              <w:right w:val="single" w:sz="4" w:space="0" w:color="auto"/>
            </w:tcBorders>
          </w:tcPr>
          <w:p w14:paraId="62D3AE62" w14:textId="77777777" w:rsidR="00B633E5" w:rsidRPr="000E0085" w:rsidRDefault="00B633E5" w:rsidP="00F42997">
            <w:pPr>
              <w:keepNext/>
              <w:keepLines/>
              <w:rPr>
                <w:lang w:val="en-GB"/>
              </w:rPr>
            </w:pPr>
          </w:p>
        </w:tc>
        <w:tc>
          <w:tcPr>
            <w:tcW w:w="1621" w:type="dxa"/>
            <w:tcBorders>
              <w:top w:val="single" w:sz="4" w:space="0" w:color="auto"/>
              <w:left w:val="single" w:sz="4" w:space="0" w:color="auto"/>
              <w:bottom w:val="single" w:sz="4" w:space="0" w:color="auto"/>
              <w:right w:val="single" w:sz="4" w:space="0" w:color="auto"/>
            </w:tcBorders>
          </w:tcPr>
          <w:p w14:paraId="6DD5C116" w14:textId="77777777" w:rsidR="00B633E5" w:rsidRPr="000E0085" w:rsidRDefault="00B633E5" w:rsidP="00F42997">
            <w:pPr>
              <w:keepNext/>
              <w:keepLines/>
            </w:pPr>
            <w:r>
              <w:t>Algengar</w:t>
            </w:r>
          </w:p>
          <w:p w14:paraId="3C5D60E1" w14:textId="77777777" w:rsidR="00B633E5" w:rsidRPr="000E0085" w:rsidRDefault="00B633E5" w:rsidP="00F42997">
            <w:pPr>
              <w:keepNext/>
              <w:keepLines/>
              <w:rPr>
                <w:lang w:val="en-GB"/>
              </w:rPr>
            </w:pPr>
          </w:p>
        </w:tc>
        <w:tc>
          <w:tcPr>
            <w:tcW w:w="0" w:type="auto"/>
            <w:tcBorders>
              <w:left w:val="single" w:sz="4" w:space="0" w:color="auto"/>
              <w:right w:val="single" w:sz="4" w:space="0" w:color="auto"/>
            </w:tcBorders>
          </w:tcPr>
          <w:p w14:paraId="655A6330" w14:textId="77777777" w:rsidR="00B633E5" w:rsidRPr="000E0085" w:rsidRDefault="00637923" w:rsidP="00F42997">
            <w:pPr>
              <w:keepNext/>
              <w:keepLines/>
            </w:pPr>
            <w:r>
              <w:t>Versnun eða ný tilvik sóra (m.a.sóri í lófum og á iljum (palmoplantar pustular psoriasis)</w:t>
            </w:r>
            <w:r>
              <w:rPr>
                <w:vertAlign w:val="superscript"/>
              </w:rPr>
              <w:t>1</w:t>
            </w:r>
            <w:r>
              <w:t>,</w:t>
            </w:r>
          </w:p>
          <w:p w14:paraId="579C2544" w14:textId="77777777" w:rsidR="00B633E5" w:rsidRPr="000E0085" w:rsidRDefault="00B633E5" w:rsidP="00F42997">
            <w:pPr>
              <w:keepNext/>
              <w:keepLines/>
            </w:pPr>
            <w:r>
              <w:t>ofsakláði,</w:t>
            </w:r>
          </w:p>
          <w:p w14:paraId="1C4E9312" w14:textId="77777777" w:rsidR="00B633E5" w:rsidRPr="000E0085" w:rsidRDefault="00B633E5" w:rsidP="00F42997">
            <w:pPr>
              <w:keepNext/>
              <w:keepLines/>
            </w:pPr>
            <w:r>
              <w:t>marmyndun (þ.m.t. purpuri),</w:t>
            </w:r>
          </w:p>
          <w:p w14:paraId="0D6CEC90" w14:textId="77777777" w:rsidR="00B633E5" w:rsidRPr="000E0085" w:rsidRDefault="00B633E5" w:rsidP="00F42997">
            <w:pPr>
              <w:keepNext/>
              <w:keepLines/>
            </w:pPr>
            <w:r>
              <w:t>húðbólga (þ.m.t. exem),</w:t>
            </w:r>
          </w:p>
          <w:p w14:paraId="26BC0DAE" w14:textId="77777777" w:rsidR="00B633E5" w:rsidRPr="000E0085" w:rsidRDefault="00B633E5" w:rsidP="00F42997">
            <w:pPr>
              <w:keepNext/>
              <w:keepLines/>
            </w:pPr>
            <w:r>
              <w:t>brotnar neglur,</w:t>
            </w:r>
          </w:p>
          <w:p w14:paraId="17659CFD" w14:textId="77777777" w:rsidR="00B633E5" w:rsidRPr="000E0085" w:rsidRDefault="00B633E5" w:rsidP="00F42997">
            <w:pPr>
              <w:keepNext/>
              <w:keepLines/>
            </w:pPr>
            <w:r>
              <w:t>ofsviti,</w:t>
            </w:r>
          </w:p>
          <w:p w14:paraId="3044420B" w14:textId="77777777" w:rsidR="00B633E5" w:rsidRPr="000E0085" w:rsidRDefault="00851899" w:rsidP="00F42997">
            <w:pPr>
              <w:keepNext/>
              <w:keepLines/>
            </w:pPr>
            <w:r>
              <w:t>hárlos</w:t>
            </w:r>
            <w:r w:rsidR="00B633E5">
              <w:rPr>
                <w:vertAlign w:val="superscript"/>
              </w:rPr>
              <w:t>1</w:t>
            </w:r>
            <w:r w:rsidR="00B633E5">
              <w:t>,</w:t>
            </w:r>
          </w:p>
          <w:p w14:paraId="45A67950" w14:textId="77777777" w:rsidR="00B633E5" w:rsidRPr="00FC746F" w:rsidRDefault="00B633E5" w:rsidP="00F42997">
            <w:pPr>
              <w:keepNext/>
              <w:keepLines/>
            </w:pPr>
            <w:r>
              <w:t>kláði</w:t>
            </w:r>
          </w:p>
        </w:tc>
      </w:tr>
      <w:tr w:rsidR="00B633E5" w:rsidRPr="000E0085" w14:paraId="170FCBB4" w14:textId="77777777" w:rsidTr="0095181C">
        <w:trPr>
          <w:cantSplit/>
        </w:trPr>
        <w:tc>
          <w:tcPr>
            <w:tcW w:w="2628" w:type="dxa"/>
            <w:vMerge/>
            <w:tcBorders>
              <w:left w:val="single" w:sz="4" w:space="0" w:color="auto"/>
              <w:right w:val="single" w:sz="4" w:space="0" w:color="auto"/>
            </w:tcBorders>
          </w:tcPr>
          <w:p w14:paraId="7E3A4EA9" w14:textId="77777777" w:rsidR="00B633E5" w:rsidRPr="00FC746F" w:rsidRDefault="00B633E5" w:rsidP="00F42997">
            <w:pPr>
              <w:keepNext/>
              <w:keepLines/>
            </w:pPr>
          </w:p>
        </w:tc>
        <w:tc>
          <w:tcPr>
            <w:tcW w:w="1621" w:type="dxa"/>
            <w:tcBorders>
              <w:top w:val="single" w:sz="4" w:space="0" w:color="auto"/>
              <w:left w:val="single" w:sz="4" w:space="0" w:color="auto"/>
              <w:bottom w:val="single" w:sz="4" w:space="0" w:color="auto"/>
              <w:right w:val="single" w:sz="4" w:space="0" w:color="auto"/>
            </w:tcBorders>
          </w:tcPr>
          <w:p w14:paraId="1DE89B5D" w14:textId="77777777" w:rsidR="00B633E5" w:rsidRPr="000E0085" w:rsidRDefault="00B633E5" w:rsidP="00F42997">
            <w:pPr>
              <w:keepNext/>
              <w:keepLines/>
            </w:pPr>
            <w:r>
              <w:t>Sjaldgæfar</w:t>
            </w:r>
          </w:p>
          <w:p w14:paraId="7F9CFCE6" w14:textId="77777777" w:rsidR="00B633E5" w:rsidRPr="000E0085" w:rsidRDefault="00B633E5" w:rsidP="00F42997">
            <w:pPr>
              <w:keepNext/>
              <w:keepLines/>
              <w:rPr>
                <w:lang w:val="en-GB"/>
              </w:rPr>
            </w:pPr>
          </w:p>
        </w:tc>
        <w:tc>
          <w:tcPr>
            <w:tcW w:w="0" w:type="auto"/>
            <w:tcBorders>
              <w:left w:val="single" w:sz="4" w:space="0" w:color="auto"/>
              <w:right w:val="single" w:sz="4" w:space="0" w:color="auto"/>
            </w:tcBorders>
          </w:tcPr>
          <w:p w14:paraId="449EF3A6" w14:textId="77777777" w:rsidR="00B633E5" w:rsidRPr="000E0085" w:rsidRDefault="00637923" w:rsidP="00F42997">
            <w:pPr>
              <w:keepNext/>
              <w:keepLines/>
            </w:pPr>
            <w:r>
              <w:t>Nætursviti,</w:t>
            </w:r>
          </w:p>
          <w:p w14:paraId="20F5F6F5" w14:textId="77777777" w:rsidR="00B633E5" w:rsidRPr="000E0085" w:rsidRDefault="00B633E5" w:rsidP="00F42997">
            <w:pPr>
              <w:keepNext/>
              <w:keepLines/>
              <w:rPr>
                <w:lang w:val="en-GB"/>
              </w:rPr>
            </w:pPr>
            <w:r>
              <w:t>ör</w:t>
            </w:r>
            <w:r w:rsidR="007B5066">
              <w:t>myndun</w:t>
            </w:r>
          </w:p>
        </w:tc>
      </w:tr>
      <w:tr w:rsidR="00B633E5" w:rsidRPr="000E0085" w14:paraId="3250992E" w14:textId="77777777" w:rsidTr="0095181C">
        <w:trPr>
          <w:cantSplit/>
        </w:trPr>
        <w:tc>
          <w:tcPr>
            <w:tcW w:w="2628" w:type="dxa"/>
            <w:vMerge/>
            <w:tcBorders>
              <w:left w:val="single" w:sz="4" w:space="0" w:color="auto"/>
              <w:right w:val="single" w:sz="4" w:space="0" w:color="auto"/>
            </w:tcBorders>
          </w:tcPr>
          <w:p w14:paraId="540682CB" w14:textId="77777777" w:rsidR="00B633E5" w:rsidRPr="000E0085"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8D48DC0" w14:textId="77777777" w:rsidR="00B633E5" w:rsidRPr="000E0085" w:rsidRDefault="00B633E5" w:rsidP="00982118">
            <w:r>
              <w:t>Mjög sjaldgæfar</w:t>
            </w:r>
          </w:p>
          <w:p w14:paraId="2D4EB6B9" w14:textId="77777777" w:rsidR="00B633E5" w:rsidRPr="000E0085" w:rsidRDefault="00B633E5" w:rsidP="00982118">
            <w:pPr>
              <w:rPr>
                <w:lang w:val="en-GB"/>
              </w:rPr>
            </w:pPr>
          </w:p>
        </w:tc>
        <w:tc>
          <w:tcPr>
            <w:tcW w:w="0" w:type="auto"/>
            <w:tcBorders>
              <w:left w:val="single" w:sz="4" w:space="0" w:color="auto"/>
              <w:right w:val="single" w:sz="4" w:space="0" w:color="auto"/>
            </w:tcBorders>
          </w:tcPr>
          <w:p w14:paraId="3FC4A4FC" w14:textId="77777777" w:rsidR="00B633E5" w:rsidRPr="007C4B2C" w:rsidRDefault="00851899" w:rsidP="00982118">
            <w:r>
              <w:t>Regnbogaroðasótt</w:t>
            </w:r>
            <w:r w:rsidR="00637923">
              <w:rPr>
                <w:vertAlign w:val="superscript"/>
              </w:rPr>
              <w:t>1</w:t>
            </w:r>
            <w:r w:rsidR="00637923">
              <w:t>,</w:t>
            </w:r>
          </w:p>
          <w:p w14:paraId="75FA1FDA" w14:textId="77777777" w:rsidR="00B633E5" w:rsidRPr="007C4B2C" w:rsidRDefault="00B633E5" w:rsidP="00982118">
            <w:r>
              <w:t>Stevens</w:t>
            </w:r>
            <w:r>
              <w:noBreakHyphen/>
              <w:t>Johnson heilkenni</w:t>
            </w:r>
            <w:r>
              <w:rPr>
                <w:vertAlign w:val="superscript"/>
              </w:rPr>
              <w:t>1</w:t>
            </w:r>
            <w:r>
              <w:t>,</w:t>
            </w:r>
          </w:p>
          <w:p w14:paraId="17A4D2E7" w14:textId="77777777" w:rsidR="00B633E5" w:rsidRPr="000E0085" w:rsidRDefault="00B633E5" w:rsidP="00982118">
            <w:r>
              <w:t>ofnæmisbjúgur</w:t>
            </w:r>
            <w:r>
              <w:rPr>
                <w:vertAlign w:val="superscript"/>
              </w:rPr>
              <w:t>1</w:t>
            </w:r>
            <w:r>
              <w:t>,</w:t>
            </w:r>
          </w:p>
          <w:p w14:paraId="293BA031" w14:textId="77777777" w:rsidR="00B633E5" w:rsidRPr="000E0085" w:rsidRDefault="00B633E5" w:rsidP="00982118">
            <w:r>
              <w:t>æðabólga í húð</w:t>
            </w:r>
            <w:r>
              <w:rPr>
                <w:vertAlign w:val="superscript"/>
              </w:rPr>
              <w:t>1</w:t>
            </w:r>
            <w:r>
              <w:t>,</w:t>
            </w:r>
          </w:p>
          <w:p w14:paraId="6F7D3B15" w14:textId="77777777" w:rsidR="00B633E5" w:rsidRPr="000E0085" w:rsidRDefault="00151BF0" w:rsidP="00C55A64">
            <w:pPr>
              <w:rPr>
                <w:lang w:val="en-GB"/>
              </w:rPr>
            </w:pPr>
            <w:r>
              <w:t>húðskæningur (lichenoid skin reaction)</w:t>
            </w:r>
            <w:r>
              <w:rPr>
                <w:vertAlign w:val="superscript"/>
              </w:rPr>
              <w:t>1</w:t>
            </w:r>
          </w:p>
        </w:tc>
      </w:tr>
      <w:tr w:rsidR="00B633E5" w:rsidRPr="000E0085" w14:paraId="4AD42A23" w14:textId="77777777" w:rsidTr="0095181C">
        <w:trPr>
          <w:cantSplit/>
        </w:trPr>
        <w:tc>
          <w:tcPr>
            <w:tcW w:w="2628" w:type="dxa"/>
            <w:vMerge/>
            <w:tcBorders>
              <w:left w:val="single" w:sz="4" w:space="0" w:color="auto"/>
              <w:bottom w:val="single" w:sz="4" w:space="0" w:color="auto"/>
              <w:right w:val="single" w:sz="4" w:space="0" w:color="auto"/>
            </w:tcBorders>
          </w:tcPr>
          <w:p w14:paraId="591139A0" w14:textId="77777777" w:rsidR="00B633E5" w:rsidRPr="000E0085"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4DC86A5" w14:textId="77777777" w:rsidR="00B633E5" w:rsidRPr="000E0085" w:rsidRDefault="00B633E5" w:rsidP="00982118">
            <w:r>
              <w:t>Tíðni ekki þekkt</w:t>
            </w:r>
          </w:p>
        </w:tc>
        <w:tc>
          <w:tcPr>
            <w:tcW w:w="0" w:type="auto"/>
            <w:tcBorders>
              <w:left w:val="single" w:sz="4" w:space="0" w:color="auto"/>
              <w:bottom w:val="single" w:sz="4" w:space="0" w:color="auto"/>
              <w:right w:val="single" w:sz="4" w:space="0" w:color="auto"/>
            </w:tcBorders>
          </w:tcPr>
          <w:p w14:paraId="1B26216A" w14:textId="77777777" w:rsidR="00B633E5" w:rsidRPr="000E0085" w:rsidRDefault="00637923" w:rsidP="00982118">
            <w:r>
              <w:t>Versnun einkenna vöðvaþrota í húð</w:t>
            </w:r>
            <w:r>
              <w:rPr>
                <w:vertAlign w:val="superscript"/>
              </w:rPr>
              <w:t>1</w:t>
            </w:r>
          </w:p>
          <w:p w14:paraId="20DC9F33" w14:textId="77777777" w:rsidR="00B633E5" w:rsidRPr="000E0085" w:rsidRDefault="00B633E5" w:rsidP="00982118">
            <w:pPr>
              <w:rPr>
                <w:lang w:val="en-GB"/>
              </w:rPr>
            </w:pPr>
          </w:p>
        </w:tc>
      </w:tr>
      <w:tr w:rsidR="00B633E5" w:rsidRPr="000E0085" w14:paraId="41E5B20D"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48616CE9" w14:textId="77777777" w:rsidR="00B633E5" w:rsidRPr="000E0085" w:rsidRDefault="00B633E5" w:rsidP="00017641">
            <w:pPr>
              <w:keepNext/>
            </w:pPr>
            <w:r>
              <w:t xml:space="preserve">Stoðkerfi og </w:t>
            </w:r>
            <w:r w:rsidR="00744CD3">
              <w:t>band</w:t>
            </w:r>
            <w:r>
              <w:t>vefur</w:t>
            </w:r>
          </w:p>
        </w:tc>
        <w:tc>
          <w:tcPr>
            <w:tcW w:w="1621" w:type="dxa"/>
            <w:tcBorders>
              <w:top w:val="single" w:sz="4" w:space="0" w:color="auto"/>
              <w:left w:val="single" w:sz="4" w:space="0" w:color="auto"/>
              <w:bottom w:val="single" w:sz="4" w:space="0" w:color="auto"/>
              <w:right w:val="single" w:sz="4" w:space="0" w:color="auto"/>
            </w:tcBorders>
          </w:tcPr>
          <w:p w14:paraId="5C9C0B92" w14:textId="77777777" w:rsidR="00B633E5" w:rsidRPr="000E0085" w:rsidRDefault="00B633E5" w:rsidP="00982118">
            <w:pPr>
              <w:keepNext/>
            </w:pPr>
            <w:r>
              <w:t>Mjög algengar</w:t>
            </w:r>
          </w:p>
        </w:tc>
        <w:tc>
          <w:tcPr>
            <w:tcW w:w="0" w:type="auto"/>
            <w:tcBorders>
              <w:top w:val="single" w:sz="4" w:space="0" w:color="auto"/>
              <w:left w:val="single" w:sz="4" w:space="0" w:color="auto"/>
              <w:right w:val="single" w:sz="4" w:space="0" w:color="auto"/>
            </w:tcBorders>
          </w:tcPr>
          <w:p w14:paraId="6974D394" w14:textId="77777777" w:rsidR="00B633E5" w:rsidRPr="000E0085" w:rsidRDefault="00637923" w:rsidP="00C55A64">
            <w:pPr>
              <w:keepNext/>
              <w:rPr>
                <w:lang w:val="en-GB"/>
              </w:rPr>
            </w:pPr>
            <w:r>
              <w:t>Stoðkerfisverkir</w:t>
            </w:r>
          </w:p>
        </w:tc>
      </w:tr>
      <w:tr w:rsidR="00B633E5" w:rsidRPr="000E0085" w14:paraId="15F27433" w14:textId="77777777" w:rsidTr="0095181C">
        <w:trPr>
          <w:cantSplit/>
        </w:trPr>
        <w:tc>
          <w:tcPr>
            <w:tcW w:w="2628" w:type="dxa"/>
            <w:vMerge/>
            <w:tcBorders>
              <w:left w:val="single" w:sz="4" w:space="0" w:color="auto"/>
              <w:right w:val="single" w:sz="4" w:space="0" w:color="auto"/>
            </w:tcBorders>
          </w:tcPr>
          <w:p w14:paraId="23EC7C09" w14:textId="77777777" w:rsidR="00B633E5" w:rsidRPr="000E0085" w:rsidRDefault="00B633E5"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425F1A8B" w14:textId="77777777" w:rsidR="00B633E5" w:rsidRPr="000E0085" w:rsidRDefault="00B633E5" w:rsidP="00982118">
            <w:pPr>
              <w:keepNext/>
            </w:pPr>
            <w:r>
              <w:t>Algengar</w:t>
            </w:r>
          </w:p>
          <w:p w14:paraId="558A25F4" w14:textId="77777777" w:rsidR="00B633E5" w:rsidRPr="000E0085" w:rsidRDefault="00B633E5" w:rsidP="00982118">
            <w:pPr>
              <w:keepNext/>
              <w:rPr>
                <w:lang w:val="en-GB"/>
              </w:rPr>
            </w:pPr>
          </w:p>
        </w:tc>
        <w:tc>
          <w:tcPr>
            <w:tcW w:w="0" w:type="auto"/>
            <w:tcBorders>
              <w:left w:val="single" w:sz="4" w:space="0" w:color="auto"/>
              <w:right w:val="single" w:sz="4" w:space="0" w:color="auto"/>
            </w:tcBorders>
          </w:tcPr>
          <w:p w14:paraId="2FDEEB37" w14:textId="77777777" w:rsidR="00B633E5" w:rsidRPr="000E0085" w:rsidRDefault="00637923" w:rsidP="00C55A64">
            <w:pPr>
              <w:keepNext/>
              <w:rPr>
                <w:lang w:val="en-GB"/>
              </w:rPr>
            </w:pPr>
            <w:r>
              <w:t>Vöðvakrampar (þ.m.t. hækkaður kreatínfosfókínasi í blóði)</w:t>
            </w:r>
          </w:p>
        </w:tc>
      </w:tr>
      <w:tr w:rsidR="00B633E5" w:rsidRPr="000E0085" w14:paraId="104EFD5A" w14:textId="77777777" w:rsidTr="0095181C">
        <w:trPr>
          <w:cantSplit/>
        </w:trPr>
        <w:tc>
          <w:tcPr>
            <w:tcW w:w="2628" w:type="dxa"/>
            <w:vMerge/>
            <w:tcBorders>
              <w:left w:val="single" w:sz="4" w:space="0" w:color="auto"/>
              <w:right w:val="single" w:sz="4" w:space="0" w:color="auto"/>
            </w:tcBorders>
          </w:tcPr>
          <w:p w14:paraId="11608C7E" w14:textId="77777777" w:rsidR="00B633E5" w:rsidRPr="000E0085" w:rsidRDefault="00B633E5"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3FFA6795" w14:textId="77777777" w:rsidR="00B633E5" w:rsidRPr="000E0085" w:rsidRDefault="00B633E5" w:rsidP="00982118">
            <w:pPr>
              <w:keepNext/>
            </w:pPr>
            <w:r>
              <w:t>Sjaldgæfar</w:t>
            </w:r>
          </w:p>
          <w:p w14:paraId="0464A69C" w14:textId="77777777" w:rsidR="00B633E5" w:rsidRPr="000E0085" w:rsidRDefault="00B633E5" w:rsidP="00982118">
            <w:pPr>
              <w:keepNext/>
              <w:rPr>
                <w:lang w:val="en-GB"/>
              </w:rPr>
            </w:pPr>
          </w:p>
        </w:tc>
        <w:tc>
          <w:tcPr>
            <w:tcW w:w="0" w:type="auto"/>
            <w:tcBorders>
              <w:left w:val="single" w:sz="4" w:space="0" w:color="auto"/>
              <w:right w:val="single" w:sz="4" w:space="0" w:color="auto"/>
            </w:tcBorders>
          </w:tcPr>
          <w:p w14:paraId="24585C3B" w14:textId="77777777" w:rsidR="00B633E5" w:rsidRPr="000E0085" w:rsidRDefault="00637923" w:rsidP="00982118">
            <w:pPr>
              <w:keepNext/>
            </w:pPr>
            <w:r>
              <w:t>Rákvöðvalýsa,</w:t>
            </w:r>
          </w:p>
          <w:p w14:paraId="6CD707B1" w14:textId="77777777" w:rsidR="00B633E5" w:rsidRPr="000E0085" w:rsidRDefault="00B633E5" w:rsidP="00C55A64">
            <w:pPr>
              <w:keepNext/>
              <w:rPr>
                <w:lang w:val="en-GB"/>
              </w:rPr>
            </w:pPr>
            <w:r>
              <w:t>rauðir úlfar</w:t>
            </w:r>
          </w:p>
        </w:tc>
      </w:tr>
      <w:tr w:rsidR="00B633E5" w:rsidRPr="000E0085" w14:paraId="27E54656" w14:textId="77777777" w:rsidTr="0095181C">
        <w:trPr>
          <w:cantSplit/>
        </w:trPr>
        <w:tc>
          <w:tcPr>
            <w:tcW w:w="2628" w:type="dxa"/>
            <w:vMerge/>
            <w:tcBorders>
              <w:left w:val="single" w:sz="4" w:space="0" w:color="auto"/>
              <w:bottom w:val="single" w:sz="4" w:space="0" w:color="auto"/>
              <w:right w:val="single" w:sz="4" w:space="0" w:color="auto"/>
            </w:tcBorders>
          </w:tcPr>
          <w:p w14:paraId="415A1679" w14:textId="77777777" w:rsidR="00B633E5" w:rsidRPr="000E0085" w:rsidRDefault="00B633E5"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81D0350" w14:textId="77777777" w:rsidR="00B633E5" w:rsidRPr="000E0085" w:rsidRDefault="00B633E5" w:rsidP="00982118">
            <w:r>
              <w:t>Mjög sjaldgæfar</w:t>
            </w:r>
          </w:p>
        </w:tc>
        <w:tc>
          <w:tcPr>
            <w:tcW w:w="0" w:type="auto"/>
            <w:tcBorders>
              <w:left w:val="single" w:sz="4" w:space="0" w:color="auto"/>
              <w:bottom w:val="single" w:sz="4" w:space="0" w:color="auto"/>
              <w:right w:val="single" w:sz="4" w:space="0" w:color="auto"/>
            </w:tcBorders>
          </w:tcPr>
          <w:p w14:paraId="4C14E85B" w14:textId="77777777" w:rsidR="00B633E5" w:rsidRPr="000E0085" w:rsidRDefault="00637923" w:rsidP="00982118">
            <w:r>
              <w:t>Heilkenni sem líkist rauðum úlfum</w:t>
            </w:r>
            <w:r>
              <w:rPr>
                <w:vertAlign w:val="superscript"/>
              </w:rPr>
              <w:t>1</w:t>
            </w:r>
          </w:p>
          <w:p w14:paraId="5922D229" w14:textId="77777777" w:rsidR="00B633E5" w:rsidRPr="000E0085" w:rsidRDefault="00B633E5" w:rsidP="00982118">
            <w:pPr>
              <w:rPr>
                <w:lang w:val="en-GB"/>
              </w:rPr>
            </w:pPr>
          </w:p>
        </w:tc>
      </w:tr>
      <w:tr w:rsidR="00B633E5" w:rsidRPr="000E0085" w14:paraId="4D09FE0C"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1C82A1C" w14:textId="77777777" w:rsidR="00B633E5" w:rsidRPr="000E0085" w:rsidRDefault="00B633E5" w:rsidP="00982118">
            <w:r>
              <w:t>Nýru og þvagfæri</w:t>
            </w:r>
          </w:p>
        </w:tc>
        <w:tc>
          <w:tcPr>
            <w:tcW w:w="1621" w:type="dxa"/>
            <w:tcBorders>
              <w:top w:val="single" w:sz="4" w:space="0" w:color="auto"/>
              <w:left w:val="single" w:sz="4" w:space="0" w:color="auto"/>
              <w:right w:val="single" w:sz="4" w:space="0" w:color="auto"/>
            </w:tcBorders>
          </w:tcPr>
          <w:p w14:paraId="170437FC" w14:textId="77777777" w:rsidR="00B633E5" w:rsidRPr="000E0085" w:rsidRDefault="00B633E5" w:rsidP="00982118">
            <w:r>
              <w:t>Algengar</w:t>
            </w:r>
          </w:p>
        </w:tc>
        <w:tc>
          <w:tcPr>
            <w:tcW w:w="0" w:type="auto"/>
            <w:tcBorders>
              <w:top w:val="single" w:sz="4" w:space="0" w:color="auto"/>
              <w:left w:val="single" w:sz="4" w:space="0" w:color="auto"/>
              <w:bottom w:val="single" w:sz="4" w:space="0" w:color="auto"/>
              <w:right w:val="single" w:sz="4" w:space="0" w:color="auto"/>
            </w:tcBorders>
          </w:tcPr>
          <w:p w14:paraId="17E480C9" w14:textId="77777777" w:rsidR="00B633E5" w:rsidRPr="000E0085" w:rsidRDefault="00637923" w:rsidP="00982118">
            <w:r>
              <w:t>Skert nýrnastarfsemi,</w:t>
            </w:r>
          </w:p>
          <w:p w14:paraId="342D6860" w14:textId="77777777" w:rsidR="00CA2D0E" w:rsidRPr="000E0085" w:rsidRDefault="00B633E5" w:rsidP="00C55A64">
            <w:pPr>
              <w:rPr>
                <w:lang w:val="en-GB"/>
              </w:rPr>
            </w:pPr>
            <w:r>
              <w:t>blóðmiga</w:t>
            </w:r>
          </w:p>
        </w:tc>
      </w:tr>
      <w:tr w:rsidR="00B633E5" w:rsidRPr="000E0085" w14:paraId="59DCE955" w14:textId="77777777" w:rsidTr="0095181C">
        <w:trPr>
          <w:cantSplit/>
        </w:trPr>
        <w:tc>
          <w:tcPr>
            <w:tcW w:w="2628" w:type="dxa"/>
            <w:vMerge/>
            <w:tcBorders>
              <w:left w:val="single" w:sz="4" w:space="0" w:color="auto"/>
              <w:bottom w:val="single" w:sz="4" w:space="0" w:color="auto"/>
              <w:right w:val="single" w:sz="4" w:space="0" w:color="auto"/>
            </w:tcBorders>
          </w:tcPr>
          <w:p w14:paraId="1363DDAA" w14:textId="77777777" w:rsidR="00B633E5" w:rsidRPr="000E0085" w:rsidRDefault="00B633E5" w:rsidP="00982118">
            <w:pPr>
              <w:rPr>
                <w:lang w:val="en-GB"/>
              </w:rPr>
            </w:pPr>
          </w:p>
        </w:tc>
        <w:tc>
          <w:tcPr>
            <w:tcW w:w="1621" w:type="dxa"/>
            <w:tcBorders>
              <w:left w:val="single" w:sz="4" w:space="0" w:color="auto"/>
              <w:bottom w:val="single" w:sz="4" w:space="0" w:color="auto"/>
              <w:right w:val="single" w:sz="4" w:space="0" w:color="auto"/>
            </w:tcBorders>
          </w:tcPr>
          <w:p w14:paraId="793B8B49" w14:textId="77777777" w:rsidR="00B633E5" w:rsidRPr="000E0085" w:rsidRDefault="00B633E5" w:rsidP="00C55A64">
            <w:pPr>
              <w:rPr>
                <w:lang w:val="en-GB"/>
              </w:rPr>
            </w:pPr>
            <w:r>
              <w:t>Sjaldgæfar</w:t>
            </w:r>
          </w:p>
        </w:tc>
        <w:tc>
          <w:tcPr>
            <w:tcW w:w="0" w:type="auto"/>
            <w:tcBorders>
              <w:top w:val="single" w:sz="4" w:space="0" w:color="auto"/>
              <w:left w:val="single" w:sz="4" w:space="0" w:color="auto"/>
              <w:bottom w:val="single" w:sz="4" w:space="0" w:color="auto"/>
              <w:right w:val="single" w:sz="4" w:space="0" w:color="auto"/>
            </w:tcBorders>
          </w:tcPr>
          <w:p w14:paraId="7C5B6920" w14:textId="77777777" w:rsidR="00B633E5" w:rsidRPr="000E0085" w:rsidRDefault="00637923" w:rsidP="00982118">
            <w:r>
              <w:t>Næturmiga</w:t>
            </w:r>
          </w:p>
        </w:tc>
      </w:tr>
      <w:tr w:rsidR="00C46587" w:rsidRPr="000E0085" w14:paraId="33926715"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0AF053B3" w14:textId="77777777" w:rsidR="00C46587" w:rsidRPr="000E0085" w:rsidRDefault="00C46587" w:rsidP="00982118">
            <w:r>
              <w:t>Æxlunarfæri og brjóst</w:t>
            </w:r>
          </w:p>
        </w:tc>
        <w:tc>
          <w:tcPr>
            <w:tcW w:w="1621" w:type="dxa"/>
            <w:tcBorders>
              <w:top w:val="single" w:sz="4" w:space="0" w:color="auto"/>
              <w:left w:val="single" w:sz="4" w:space="0" w:color="auto"/>
              <w:bottom w:val="single" w:sz="4" w:space="0" w:color="auto"/>
              <w:right w:val="single" w:sz="4" w:space="0" w:color="auto"/>
            </w:tcBorders>
            <w:hideMark/>
          </w:tcPr>
          <w:p w14:paraId="40C7AA22" w14:textId="77777777" w:rsidR="00C46587" w:rsidRPr="000E0085" w:rsidRDefault="00C46587" w:rsidP="00982118">
            <w:r>
              <w:t>Sjaldgæfar</w:t>
            </w:r>
          </w:p>
        </w:tc>
        <w:tc>
          <w:tcPr>
            <w:tcW w:w="0" w:type="auto"/>
            <w:tcBorders>
              <w:top w:val="single" w:sz="4" w:space="0" w:color="auto"/>
              <w:left w:val="single" w:sz="4" w:space="0" w:color="auto"/>
              <w:bottom w:val="single" w:sz="4" w:space="0" w:color="auto"/>
              <w:right w:val="single" w:sz="4" w:space="0" w:color="auto"/>
            </w:tcBorders>
            <w:hideMark/>
          </w:tcPr>
          <w:p w14:paraId="46D6A55B" w14:textId="77777777" w:rsidR="00C46587" w:rsidRPr="000E0085" w:rsidRDefault="00637923" w:rsidP="00982118">
            <w:r>
              <w:t>Ristruflanir</w:t>
            </w:r>
          </w:p>
        </w:tc>
      </w:tr>
      <w:tr w:rsidR="00B633E5" w:rsidRPr="000E0085" w14:paraId="09AB02E5"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2894E00" w14:textId="77777777" w:rsidR="00B633E5" w:rsidRPr="000E0085" w:rsidRDefault="00B633E5" w:rsidP="003146E9">
            <w:pPr>
              <w:keepNext/>
            </w:pPr>
            <w:r>
              <w:t>Almennar aukaverkanir og aukaverkanir á íkomustað*</w:t>
            </w:r>
          </w:p>
        </w:tc>
        <w:tc>
          <w:tcPr>
            <w:tcW w:w="1621" w:type="dxa"/>
            <w:tcBorders>
              <w:top w:val="single" w:sz="4" w:space="0" w:color="auto"/>
              <w:left w:val="single" w:sz="4" w:space="0" w:color="auto"/>
              <w:right w:val="single" w:sz="4" w:space="0" w:color="auto"/>
            </w:tcBorders>
          </w:tcPr>
          <w:p w14:paraId="38820069" w14:textId="77777777" w:rsidR="00B633E5" w:rsidRPr="000E0085" w:rsidRDefault="006E1391" w:rsidP="00C55A64">
            <w:pPr>
              <w:keepNext/>
              <w:rPr>
                <w:lang w:val="en-GB"/>
              </w:rPr>
            </w:pPr>
            <w:r>
              <w:t>Mjög algengar</w:t>
            </w:r>
          </w:p>
        </w:tc>
        <w:tc>
          <w:tcPr>
            <w:tcW w:w="0" w:type="auto"/>
            <w:tcBorders>
              <w:top w:val="single" w:sz="4" w:space="0" w:color="auto"/>
              <w:left w:val="single" w:sz="4" w:space="0" w:color="auto"/>
              <w:bottom w:val="single" w:sz="4" w:space="0" w:color="auto"/>
              <w:right w:val="single" w:sz="4" w:space="0" w:color="auto"/>
            </w:tcBorders>
          </w:tcPr>
          <w:p w14:paraId="6E568EA3" w14:textId="77777777" w:rsidR="00B633E5" w:rsidRPr="000E0085" w:rsidRDefault="00637923" w:rsidP="00C55A64">
            <w:pPr>
              <w:keepNext/>
              <w:rPr>
                <w:lang w:val="en-GB"/>
              </w:rPr>
            </w:pPr>
            <w:r>
              <w:t>Viðbrögð á stungustað (þ.m.t. roðaþot á stungustað)</w:t>
            </w:r>
          </w:p>
        </w:tc>
      </w:tr>
      <w:tr w:rsidR="00B633E5" w:rsidRPr="000E0085" w14:paraId="2EB3AED2" w14:textId="77777777" w:rsidTr="0095181C">
        <w:trPr>
          <w:cantSplit/>
        </w:trPr>
        <w:tc>
          <w:tcPr>
            <w:tcW w:w="2628" w:type="dxa"/>
            <w:vMerge/>
            <w:tcBorders>
              <w:left w:val="single" w:sz="4" w:space="0" w:color="auto"/>
              <w:right w:val="single" w:sz="4" w:space="0" w:color="auto"/>
            </w:tcBorders>
          </w:tcPr>
          <w:p w14:paraId="009AD274" w14:textId="77777777" w:rsidR="00B633E5" w:rsidRPr="000E0085" w:rsidRDefault="00B633E5" w:rsidP="003146E9">
            <w:pPr>
              <w:keepNext/>
              <w:rPr>
                <w:lang w:val="en-GB"/>
              </w:rPr>
            </w:pPr>
          </w:p>
        </w:tc>
        <w:tc>
          <w:tcPr>
            <w:tcW w:w="1621" w:type="dxa"/>
            <w:tcBorders>
              <w:left w:val="single" w:sz="4" w:space="0" w:color="auto"/>
              <w:right w:val="single" w:sz="4" w:space="0" w:color="auto"/>
            </w:tcBorders>
          </w:tcPr>
          <w:p w14:paraId="4E8855A6" w14:textId="77777777" w:rsidR="00B633E5" w:rsidRPr="000E0085" w:rsidRDefault="00B633E5" w:rsidP="003146E9">
            <w:pPr>
              <w:keepNext/>
            </w:pPr>
            <w:r>
              <w:t>Algengar</w:t>
            </w:r>
          </w:p>
          <w:p w14:paraId="5F4AB345" w14:textId="77777777" w:rsidR="00B633E5" w:rsidRPr="000E0085" w:rsidRDefault="00B633E5" w:rsidP="003146E9">
            <w:pPr>
              <w:keepNext/>
              <w:rPr>
                <w:lang w:val="en-GB"/>
              </w:rPr>
            </w:pPr>
          </w:p>
        </w:tc>
        <w:tc>
          <w:tcPr>
            <w:tcW w:w="0" w:type="auto"/>
            <w:tcBorders>
              <w:top w:val="single" w:sz="4" w:space="0" w:color="auto"/>
              <w:left w:val="single" w:sz="4" w:space="0" w:color="auto"/>
              <w:bottom w:val="single" w:sz="4" w:space="0" w:color="auto"/>
              <w:right w:val="single" w:sz="4" w:space="0" w:color="auto"/>
            </w:tcBorders>
          </w:tcPr>
          <w:p w14:paraId="4FCC4DEF" w14:textId="77777777" w:rsidR="00B633E5" w:rsidRPr="000E0085" w:rsidRDefault="00637923" w:rsidP="003146E9">
            <w:pPr>
              <w:keepNext/>
            </w:pPr>
            <w:r>
              <w:t>Brjóstverkur,</w:t>
            </w:r>
          </w:p>
          <w:p w14:paraId="6BD6AAEE" w14:textId="77777777" w:rsidR="00B633E5" w:rsidRPr="000E0085" w:rsidRDefault="00B633E5" w:rsidP="003146E9">
            <w:pPr>
              <w:keepNext/>
            </w:pPr>
            <w:r>
              <w:t>bjúgur,</w:t>
            </w:r>
          </w:p>
          <w:p w14:paraId="256855E3" w14:textId="77777777" w:rsidR="00B633E5" w:rsidRPr="000E0085" w:rsidRDefault="00B633E5" w:rsidP="00C55A64">
            <w:pPr>
              <w:keepNext/>
              <w:rPr>
                <w:lang w:val="en-GB"/>
              </w:rPr>
            </w:pPr>
            <w:r>
              <w:t>hiti</w:t>
            </w:r>
            <w:r>
              <w:rPr>
                <w:vertAlign w:val="superscript"/>
              </w:rPr>
              <w:t>1</w:t>
            </w:r>
          </w:p>
        </w:tc>
      </w:tr>
      <w:tr w:rsidR="00B633E5" w:rsidRPr="000E0085" w14:paraId="4192CA33" w14:textId="77777777" w:rsidTr="0095181C">
        <w:trPr>
          <w:cantSplit/>
        </w:trPr>
        <w:tc>
          <w:tcPr>
            <w:tcW w:w="2628" w:type="dxa"/>
            <w:vMerge/>
            <w:tcBorders>
              <w:left w:val="single" w:sz="4" w:space="0" w:color="auto"/>
              <w:bottom w:val="single" w:sz="4" w:space="0" w:color="auto"/>
              <w:right w:val="single" w:sz="4" w:space="0" w:color="auto"/>
            </w:tcBorders>
          </w:tcPr>
          <w:p w14:paraId="3E468176" w14:textId="77777777" w:rsidR="00B633E5" w:rsidRPr="000E0085" w:rsidRDefault="00B633E5" w:rsidP="00982118">
            <w:pPr>
              <w:rPr>
                <w:lang w:val="en-GB"/>
              </w:rPr>
            </w:pPr>
          </w:p>
        </w:tc>
        <w:tc>
          <w:tcPr>
            <w:tcW w:w="1621" w:type="dxa"/>
            <w:tcBorders>
              <w:left w:val="single" w:sz="4" w:space="0" w:color="auto"/>
              <w:bottom w:val="single" w:sz="4" w:space="0" w:color="auto"/>
              <w:right w:val="single" w:sz="4" w:space="0" w:color="auto"/>
            </w:tcBorders>
          </w:tcPr>
          <w:p w14:paraId="31E1572C" w14:textId="77777777" w:rsidR="00B633E5" w:rsidRPr="000E0085" w:rsidRDefault="00B633E5" w:rsidP="00C55A64">
            <w:pPr>
              <w:rPr>
                <w:lang w:val="en-GB"/>
              </w:rPr>
            </w:pPr>
            <w:r>
              <w:t>Sjaldgæfar</w:t>
            </w:r>
          </w:p>
        </w:tc>
        <w:tc>
          <w:tcPr>
            <w:tcW w:w="0" w:type="auto"/>
            <w:tcBorders>
              <w:top w:val="single" w:sz="4" w:space="0" w:color="auto"/>
              <w:left w:val="single" w:sz="4" w:space="0" w:color="auto"/>
              <w:bottom w:val="single" w:sz="4" w:space="0" w:color="auto"/>
              <w:right w:val="single" w:sz="4" w:space="0" w:color="auto"/>
            </w:tcBorders>
          </w:tcPr>
          <w:p w14:paraId="2CD9FB84" w14:textId="77777777" w:rsidR="00B633E5" w:rsidRPr="000E0085" w:rsidRDefault="00637923" w:rsidP="00982118">
            <w:r>
              <w:t>Bólga</w:t>
            </w:r>
          </w:p>
        </w:tc>
      </w:tr>
      <w:tr w:rsidR="006C1AC8" w:rsidRPr="000E0085" w14:paraId="4B234EA1" w14:textId="77777777" w:rsidTr="00283254">
        <w:trPr>
          <w:cantSplit/>
        </w:trPr>
        <w:tc>
          <w:tcPr>
            <w:tcW w:w="2628" w:type="dxa"/>
            <w:vMerge w:val="restart"/>
            <w:tcBorders>
              <w:top w:val="single" w:sz="4" w:space="0" w:color="auto"/>
              <w:left w:val="single" w:sz="4" w:space="0" w:color="auto"/>
              <w:right w:val="single" w:sz="4" w:space="0" w:color="auto"/>
            </w:tcBorders>
            <w:hideMark/>
          </w:tcPr>
          <w:p w14:paraId="3763D8CD" w14:textId="77777777" w:rsidR="006C1AC8" w:rsidRPr="000E0085" w:rsidRDefault="006C1AC8" w:rsidP="00982118">
            <w:r>
              <w:t>Rannsóknaniðurstöður*</w:t>
            </w:r>
          </w:p>
        </w:tc>
        <w:tc>
          <w:tcPr>
            <w:tcW w:w="1621" w:type="dxa"/>
            <w:tcBorders>
              <w:top w:val="single" w:sz="4" w:space="0" w:color="auto"/>
              <w:left w:val="single" w:sz="4" w:space="0" w:color="auto"/>
              <w:bottom w:val="single" w:sz="4" w:space="0" w:color="auto"/>
              <w:right w:val="single" w:sz="4" w:space="0" w:color="auto"/>
            </w:tcBorders>
            <w:hideMark/>
          </w:tcPr>
          <w:p w14:paraId="0C80F4E3" w14:textId="77777777" w:rsidR="006C1AC8" w:rsidRPr="000E0085" w:rsidRDefault="006C1AC8" w:rsidP="00982118">
            <w:r>
              <w:t>Algengar</w:t>
            </w:r>
          </w:p>
        </w:tc>
        <w:tc>
          <w:tcPr>
            <w:tcW w:w="0" w:type="auto"/>
            <w:tcBorders>
              <w:top w:val="single" w:sz="4" w:space="0" w:color="auto"/>
              <w:left w:val="single" w:sz="4" w:space="0" w:color="auto"/>
              <w:bottom w:val="single" w:sz="4" w:space="0" w:color="auto"/>
              <w:right w:val="single" w:sz="4" w:space="0" w:color="auto"/>
            </w:tcBorders>
            <w:hideMark/>
          </w:tcPr>
          <w:p w14:paraId="4A3F55B9" w14:textId="77777777" w:rsidR="006C1AC8" w:rsidRPr="000E0085" w:rsidRDefault="006C1AC8" w:rsidP="00982118">
            <w:pPr>
              <w:autoSpaceDE w:val="0"/>
              <w:autoSpaceDN w:val="0"/>
              <w:adjustRightInd w:val="0"/>
            </w:pPr>
            <w:r>
              <w:t xml:space="preserve">Storku- og blæðingakvillar (þ.m.t. lengri blóðstorknunartími (aPTT), </w:t>
            </w:r>
          </w:p>
          <w:p w14:paraId="7AC868F4" w14:textId="77777777" w:rsidR="006C1AC8" w:rsidRPr="000E0085" w:rsidRDefault="006C1AC8" w:rsidP="00982118">
            <w:pPr>
              <w:autoSpaceDE w:val="0"/>
              <w:autoSpaceDN w:val="0"/>
              <w:adjustRightInd w:val="0"/>
            </w:pPr>
            <w:r>
              <w:t xml:space="preserve">niðurstaða sjálfsmótefnaprófs jákvæð (þ.m.t. tvístrengja DNA mótefni), </w:t>
            </w:r>
          </w:p>
          <w:p w14:paraId="756F552B" w14:textId="77777777" w:rsidR="006C1AC8" w:rsidRPr="000E0085" w:rsidRDefault="006C1AC8" w:rsidP="00C55A64">
            <w:pPr>
              <w:autoSpaceDE w:val="0"/>
              <w:autoSpaceDN w:val="0"/>
              <w:adjustRightInd w:val="0"/>
              <w:rPr>
                <w:lang w:val="en-GB"/>
              </w:rPr>
            </w:pPr>
            <w:r>
              <w:t>hækkaður laktatdehýdrogenasi í blóði</w:t>
            </w:r>
          </w:p>
        </w:tc>
      </w:tr>
      <w:tr w:rsidR="006C1AC8" w:rsidRPr="000E0085" w14:paraId="4A7B0580" w14:textId="77777777" w:rsidTr="00283254">
        <w:trPr>
          <w:cantSplit/>
        </w:trPr>
        <w:tc>
          <w:tcPr>
            <w:tcW w:w="2628" w:type="dxa"/>
            <w:vMerge/>
            <w:tcBorders>
              <w:left w:val="single" w:sz="4" w:space="0" w:color="auto"/>
              <w:bottom w:val="single" w:sz="4" w:space="0" w:color="auto"/>
              <w:right w:val="single" w:sz="4" w:space="0" w:color="auto"/>
            </w:tcBorders>
          </w:tcPr>
          <w:p w14:paraId="248C41A5" w14:textId="77777777" w:rsidR="006C1AC8" w:rsidRDefault="006C1AC8" w:rsidP="006C1AC8"/>
        </w:tc>
        <w:tc>
          <w:tcPr>
            <w:tcW w:w="1621" w:type="dxa"/>
            <w:tcBorders>
              <w:top w:val="single" w:sz="4" w:space="0" w:color="auto"/>
              <w:left w:val="single" w:sz="4" w:space="0" w:color="auto"/>
              <w:bottom w:val="single" w:sz="4" w:space="0" w:color="auto"/>
              <w:right w:val="single" w:sz="4" w:space="0" w:color="auto"/>
            </w:tcBorders>
          </w:tcPr>
          <w:p w14:paraId="33BF1189" w14:textId="77777777" w:rsidR="006C1AC8" w:rsidRDefault="006C1AC8" w:rsidP="006C1AC8">
            <w:r>
              <w:t>Tíðni ekki þekkt</w:t>
            </w:r>
          </w:p>
        </w:tc>
        <w:tc>
          <w:tcPr>
            <w:tcW w:w="0" w:type="auto"/>
            <w:tcBorders>
              <w:top w:val="single" w:sz="4" w:space="0" w:color="auto"/>
              <w:left w:val="single" w:sz="4" w:space="0" w:color="auto"/>
              <w:bottom w:val="single" w:sz="4" w:space="0" w:color="auto"/>
              <w:right w:val="single" w:sz="4" w:space="0" w:color="auto"/>
            </w:tcBorders>
          </w:tcPr>
          <w:p w14:paraId="44109042" w14:textId="77777777" w:rsidR="006C1AC8" w:rsidRDefault="006C1AC8" w:rsidP="006C1AC8">
            <w:pPr>
              <w:autoSpaceDE w:val="0"/>
              <w:autoSpaceDN w:val="0"/>
              <w:adjustRightInd w:val="0"/>
            </w:pPr>
            <w:r>
              <w:t>Þyngdaraukning</w:t>
            </w:r>
            <w:r w:rsidRPr="00075ADB">
              <w:rPr>
                <w:vertAlign w:val="superscript"/>
              </w:rPr>
              <w:t>2</w:t>
            </w:r>
          </w:p>
        </w:tc>
      </w:tr>
      <w:tr w:rsidR="006C1AC8" w:rsidRPr="000E0085" w14:paraId="4C420B1C"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6C8ECAF3" w14:textId="77777777" w:rsidR="006C1AC8" w:rsidRPr="000E0085" w:rsidRDefault="006C1AC8" w:rsidP="006C1AC8">
            <w:r>
              <w:t>Áverkar, eitranir og fylgikvillar aðgerðar</w:t>
            </w:r>
          </w:p>
        </w:tc>
        <w:tc>
          <w:tcPr>
            <w:tcW w:w="1621" w:type="dxa"/>
            <w:tcBorders>
              <w:top w:val="single" w:sz="4" w:space="0" w:color="auto"/>
              <w:left w:val="single" w:sz="4" w:space="0" w:color="auto"/>
              <w:bottom w:val="single" w:sz="4" w:space="0" w:color="auto"/>
              <w:right w:val="single" w:sz="4" w:space="0" w:color="auto"/>
            </w:tcBorders>
            <w:hideMark/>
          </w:tcPr>
          <w:p w14:paraId="3D0CC91C" w14:textId="77777777" w:rsidR="006C1AC8" w:rsidRPr="000E0085" w:rsidRDefault="006C1AC8" w:rsidP="006C1AC8">
            <w:r>
              <w:t>Algengar</w:t>
            </w:r>
          </w:p>
        </w:tc>
        <w:tc>
          <w:tcPr>
            <w:tcW w:w="0" w:type="auto"/>
            <w:tcBorders>
              <w:top w:val="single" w:sz="4" w:space="0" w:color="auto"/>
              <w:left w:val="single" w:sz="4" w:space="0" w:color="auto"/>
              <w:bottom w:val="single" w:sz="4" w:space="0" w:color="auto"/>
              <w:right w:val="single" w:sz="4" w:space="0" w:color="auto"/>
            </w:tcBorders>
            <w:hideMark/>
          </w:tcPr>
          <w:p w14:paraId="2E8C0254" w14:textId="77777777" w:rsidR="006C1AC8" w:rsidRPr="000E0085" w:rsidRDefault="006C1AC8" w:rsidP="006C1AC8">
            <w:r>
              <w:t>Skert sáragræðsla</w:t>
            </w:r>
          </w:p>
        </w:tc>
      </w:tr>
      <w:tr w:rsidR="006C1AC8" w:rsidRPr="000E0085" w14:paraId="3644AF1F" w14:textId="77777777" w:rsidTr="0095181C">
        <w:trPr>
          <w:cantSplit/>
        </w:trPr>
        <w:tc>
          <w:tcPr>
            <w:tcW w:w="0" w:type="auto"/>
            <w:gridSpan w:val="3"/>
            <w:tcBorders>
              <w:top w:val="single" w:sz="4" w:space="0" w:color="auto"/>
              <w:left w:val="nil"/>
              <w:bottom w:val="nil"/>
              <w:right w:val="nil"/>
            </w:tcBorders>
            <w:hideMark/>
          </w:tcPr>
          <w:p w14:paraId="1CB10CA9" w14:textId="77777777" w:rsidR="006C1AC8" w:rsidRPr="0055086F" w:rsidRDefault="006C1AC8" w:rsidP="00C57779">
            <w:pPr>
              <w:ind w:left="567" w:hanging="567"/>
              <w:rPr>
                <w:sz w:val="20"/>
              </w:rPr>
            </w:pPr>
            <w:r w:rsidRPr="0055086F">
              <w:rPr>
                <w:sz w:val="20"/>
              </w:rPr>
              <w:t>*</w:t>
            </w:r>
            <w:r w:rsidRPr="0055086F">
              <w:rPr>
                <w:sz w:val="20"/>
              </w:rPr>
              <w:tab/>
              <w:t>frekari upplýsingar er að finna annars staðar í köflum 4.3, 4.4 og 4.8. </w:t>
            </w:r>
          </w:p>
          <w:p w14:paraId="4F3F80EA" w14:textId="77777777" w:rsidR="006C1AC8" w:rsidRPr="0055086F" w:rsidRDefault="006C1AC8" w:rsidP="00C57779">
            <w:pPr>
              <w:ind w:left="567" w:hanging="567"/>
              <w:rPr>
                <w:sz w:val="20"/>
              </w:rPr>
            </w:pPr>
            <w:r w:rsidRPr="0055086F">
              <w:rPr>
                <w:sz w:val="20"/>
              </w:rPr>
              <w:t xml:space="preserve">** </w:t>
            </w:r>
            <w:r w:rsidRPr="0055086F">
              <w:rPr>
                <w:sz w:val="20"/>
              </w:rPr>
              <w:tab/>
              <w:t>þar á meðal opnar framhaldsrannsóknir</w:t>
            </w:r>
          </w:p>
          <w:p w14:paraId="524182D3" w14:textId="77777777" w:rsidR="006C1AC8" w:rsidRPr="0055086F" w:rsidRDefault="006C1AC8" w:rsidP="00C57779">
            <w:pPr>
              <w:ind w:left="567" w:hanging="567"/>
              <w:rPr>
                <w:sz w:val="20"/>
              </w:rPr>
            </w:pPr>
            <w:r w:rsidRPr="0055086F">
              <w:rPr>
                <w:sz w:val="20"/>
                <w:vertAlign w:val="superscript"/>
              </w:rPr>
              <w:t>1</w:t>
            </w:r>
            <w:r w:rsidRPr="0055086F">
              <w:rPr>
                <w:sz w:val="20"/>
              </w:rPr>
              <w:tab/>
              <w:t xml:space="preserve">þar á meðal aukaverkanir eftir markaðssetningu </w:t>
            </w:r>
          </w:p>
        </w:tc>
      </w:tr>
    </w:tbl>
    <w:p w14:paraId="03FF0345" w14:textId="77777777" w:rsidR="006C1AC8" w:rsidRDefault="006C1AC8" w:rsidP="00C57779">
      <w:pPr>
        <w:ind w:left="567" w:hanging="567"/>
      </w:pPr>
      <w:r w:rsidRPr="00FD4B10">
        <w:rPr>
          <w:vertAlign w:val="superscript"/>
        </w:rPr>
        <w:t>2.</w:t>
      </w:r>
      <w:r>
        <w:t xml:space="preserve"> </w:t>
      </w:r>
      <w:r>
        <w:tab/>
      </w:r>
      <w:r w:rsidRPr="0055086F">
        <w:rPr>
          <w:sz w:val="20"/>
          <w:szCs w:val="20"/>
        </w:rPr>
        <w:t>Meðalbreyting á líkamsþyngd frá upphafsgildi fyrir adalimumab var á bilinu frá 0,3 kg til 1,0 kg fyrir allar ábendingar fyrir fullorðna borið saman við (mínus) -0,4 kg til 0,4 kg fyrir lyfleysu yfir 4</w:t>
      </w:r>
      <w:r w:rsidRPr="0055086F">
        <w:rPr>
          <w:sz w:val="20"/>
          <w:szCs w:val="20"/>
        </w:rPr>
        <w:noBreakHyphen/>
        <w:t>6 mánaða meðferðartímabil. Þyngdaraukning um 5</w:t>
      </w:r>
      <w:r w:rsidRPr="0055086F">
        <w:rPr>
          <w:sz w:val="20"/>
          <w:szCs w:val="20"/>
        </w:rPr>
        <w:noBreakHyphen/>
        <w:t>6 kg hefur einnig sést í langtíma framhaldsrannsókn með meðalútsetningu yfir u.þ.b. 1</w:t>
      </w:r>
      <w:r w:rsidRPr="0055086F">
        <w:rPr>
          <w:sz w:val="20"/>
          <w:szCs w:val="20"/>
        </w:rPr>
        <w:noBreakHyphen/>
        <w:t>2 ár án viðmiðunarhóps, einkum hjá sjúklingum með Crohnssjúkdóm og sáraristilbólgu. Verkunarhátturinn fyrir þessi áhrif er óljós en gæti tengst bólgueyðandi áhrifum adalimumabs.</w:t>
      </w:r>
    </w:p>
    <w:p w14:paraId="692D1AB9" w14:textId="77777777" w:rsidR="00C46587" w:rsidRPr="001043ED" w:rsidRDefault="00C46587" w:rsidP="00982118"/>
    <w:p w14:paraId="02670EF1" w14:textId="77777777" w:rsidR="00637923" w:rsidRPr="000E0085" w:rsidRDefault="00637923" w:rsidP="00982118">
      <w:pPr>
        <w:keepNext/>
        <w:rPr>
          <w:u w:val="single"/>
        </w:rPr>
      </w:pPr>
      <w:r>
        <w:rPr>
          <w:u w:val="single"/>
        </w:rPr>
        <w:lastRenderedPageBreak/>
        <w:t>Graftarmyndandi svitakirtlabólga</w:t>
      </w:r>
    </w:p>
    <w:p w14:paraId="46B4DDF6" w14:textId="77777777" w:rsidR="00637923" w:rsidRPr="001043ED" w:rsidRDefault="00637923" w:rsidP="00982118">
      <w:pPr>
        <w:keepNext/>
      </w:pPr>
    </w:p>
    <w:p w14:paraId="23B3F8DE" w14:textId="77777777" w:rsidR="00637923" w:rsidRPr="000E0085" w:rsidRDefault="00637923" w:rsidP="00982118">
      <w:r>
        <w:t>Öryggi hjá sjúklingum með graftarmyndandi svitakirtlabólgu sem fengu meðferð vikulega með adalimumabi var í samræmi við þekkt öryggi adalimumab</w:t>
      </w:r>
      <w:r w:rsidR="00062546">
        <w:t>s</w:t>
      </w:r>
      <w:r>
        <w:t>.</w:t>
      </w:r>
    </w:p>
    <w:p w14:paraId="4A5F269A" w14:textId="77777777" w:rsidR="00637923" w:rsidRPr="001043ED" w:rsidRDefault="00637923" w:rsidP="00982118"/>
    <w:p w14:paraId="3F58C680" w14:textId="77777777" w:rsidR="00637923" w:rsidRPr="000E0085" w:rsidRDefault="00637923" w:rsidP="00982118">
      <w:pPr>
        <w:keepNext/>
        <w:rPr>
          <w:u w:val="single"/>
        </w:rPr>
      </w:pPr>
      <w:r>
        <w:rPr>
          <w:u w:val="single"/>
        </w:rPr>
        <w:t>Æðahjúpsbólga</w:t>
      </w:r>
    </w:p>
    <w:p w14:paraId="4BC3ED33" w14:textId="77777777" w:rsidR="00637923" w:rsidRPr="001043ED" w:rsidRDefault="00637923" w:rsidP="00982118">
      <w:pPr>
        <w:keepNext/>
        <w:rPr>
          <w:highlight w:val="green"/>
        </w:rPr>
      </w:pPr>
    </w:p>
    <w:p w14:paraId="366F890E" w14:textId="77777777" w:rsidR="00637923" w:rsidRPr="000E0085" w:rsidRDefault="00383587" w:rsidP="00982118">
      <w:r>
        <w:t>Öryggi hjá sjúklingum með æðahjúpsbólgu sem fengu meðferð með adalimumabi aðra hverja viku var í samræmi við þekkt öryggiadalimumab</w:t>
      </w:r>
      <w:r w:rsidR="00062546">
        <w:t>s</w:t>
      </w:r>
    </w:p>
    <w:p w14:paraId="6FE9BB85" w14:textId="77777777" w:rsidR="00383587" w:rsidRPr="001043ED" w:rsidRDefault="00383587" w:rsidP="00982118"/>
    <w:p w14:paraId="74CBCA8F" w14:textId="77777777" w:rsidR="00C46587" w:rsidRPr="000E0085" w:rsidRDefault="00C46587" w:rsidP="00982118">
      <w:pPr>
        <w:keepNext/>
        <w:rPr>
          <w:u w:val="single"/>
        </w:rPr>
      </w:pPr>
      <w:r>
        <w:rPr>
          <w:u w:val="single"/>
        </w:rPr>
        <w:t>Lýsing á völdum aukaverkunum</w:t>
      </w:r>
    </w:p>
    <w:p w14:paraId="4926C9DB" w14:textId="77777777" w:rsidR="00C46587" w:rsidRPr="001043ED" w:rsidRDefault="00C46587" w:rsidP="00982118">
      <w:pPr>
        <w:keepNext/>
      </w:pPr>
    </w:p>
    <w:p w14:paraId="701AC4C7" w14:textId="77777777" w:rsidR="00C46587" w:rsidRPr="000E0085" w:rsidRDefault="00C46587" w:rsidP="00982118">
      <w:pPr>
        <w:keepNext/>
        <w:rPr>
          <w:i/>
        </w:rPr>
      </w:pPr>
      <w:r>
        <w:rPr>
          <w:i/>
        </w:rPr>
        <w:t>Aukaverkanir á íkomustað</w:t>
      </w:r>
    </w:p>
    <w:p w14:paraId="4DFBE78D" w14:textId="77777777" w:rsidR="00C46587" w:rsidRPr="001043ED" w:rsidRDefault="00C46587" w:rsidP="00982118">
      <w:pPr>
        <w:keepNext/>
      </w:pPr>
    </w:p>
    <w:p w14:paraId="53EEDD5E" w14:textId="77777777" w:rsidR="00C46587" w:rsidRPr="000E0085" w:rsidRDefault="00C46587" w:rsidP="00982118">
      <w:r>
        <w:t>Í lykilsamanburðarrannsóknum hjá fullorðnum og börnum fengu 12,9% sjúklinga, sem meðhöndlaðir voru með adalimumabi, einkenni frá stungustað (roða og/eða kláða, blæðingu, verk eða þrota), samanborið við 7,2% þeirra sem fengu lyfleysu eða virkt samanburðarlyf. Venjulega leiddu einkenni frá stungustað ekki til þess að hætta þyrfti notkun lyfsins.</w:t>
      </w:r>
    </w:p>
    <w:p w14:paraId="0DAF547D" w14:textId="77777777" w:rsidR="00C46587" w:rsidRPr="001043ED" w:rsidRDefault="00C46587" w:rsidP="00982118"/>
    <w:p w14:paraId="1A49041F" w14:textId="77777777" w:rsidR="00C46587" w:rsidRPr="000E0085" w:rsidRDefault="00C46587" w:rsidP="00982118">
      <w:pPr>
        <w:keepNext/>
        <w:rPr>
          <w:i/>
        </w:rPr>
      </w:pPr>
      <w:r>
        <w:rPr>
          <w:i/>
        </w:rPr>
        <w:t xml:space="preserve">Sýkingar </w:t>
      </w:r>
    </w:p>
    <w:p w14:paraId="7E2FE263" w14:textId="77777777" w:rsidR="00C46587" w:rsidRPr="001043ED" w:rsidRDefault="00C46587" w:rsidP="00982118">
      <w:pPr>
        <w:keepNext/>
        <w:rPr>
          <w:i/>
        </w:rPr>
      </w:pPr>
    </w:p>
    <w:p w14:paraId="0E0CFAF6" w14:textId="77777777" w:rsidR="00C46587" w:rsidRPr="000E0085" w:rsidRDefault="00C46587" w:rsidP="00982118">
      <w:r>
        <w:t>Í lykilsamanburðarrannsóknunum hjá fullorðnum og börnum var hlutfall sýkinga 1,51 fyrir hvert sjúklingsár hjá sjúklingum sem fengu meðferð með adalimumabi og 1,46 fyrir hvert sjúklingsár hjá sjúklingum sem fengu lyfleysu eða virkt samanburðarlyf. Einkum var um að ræða nefkoksbólgu, sýkingar í efri hluta öndunarvegar og skútabólgu. Flestir sjúklinganna héldu áfram að nota adalimumab eftir að sýkingin gekk til baka.</w:t>
      </w:r>
    </w:p>
    <w:p w14:paraId="230460BF" w14:textId="77777777" w:rsidR="00C46587" w:rsidRPr="001043ED" w:rsidRDefault="00C46587" w:rsidP="00982118"/>
    <w:p w14:paraId="7A004DC2" w14:textId="77777777" w:rsidR="00C46587" w:rsidRPr="000E0085" w:rsidRDefault="00C46587" w:rsidP="00982118">
      <w:r>
        <w:t xml:space="preserve">Tíðni alvarlegra sýkinga var 0,04 fyrir hvert sjúklingsár hjá sjúklingum sem fengu meðferð með adalimumabi og 0,03 fyrir hvert sjúklingsár hjá sjúklingum sem fengu lyfleysu eða virkt samanburðarlyf. </w:t>
      </w:r>
    </w:p>
    <w:p w14:paraId="78B40B87" w14:textId="77777777" w:rsidR="00C46587" w:rsidRPr="001043ED" w:rsidRDefault="00C46587" w:rsidP="00982118"/>
    <w:p w14:paraId="2E2B2438" w14:textId="77777777" w:rsidR="00C46587" w:rsidRPr="000E0085" w:rsidRDefault="00C46587" w:rsidP="00982118">
      <w:r>
        <w:t xml:space="preserve">Í samanburðarrannsóknum og opnum rannsóknum hjá fullorðnum og börnum á adalimumabi hefur verið greint frá alvarlegum sýkingum (þ.m.t. banvænum sýkingum sem voru mjög sjaldgæfar) og hefur m.a. verið greint frá berklum (dreifberklum og berklum utan lungna) og ífarandi tækifærissýkingum (t.d. dreifðum sýkingum eða sýkingum utan lungna af völdum histoplasma, blastomyces, coccidiodomyces, pneumocystis, candida, aspergillus og listeria). Flest berklatilfellanna komu fram innan átta mánaða eftir að meðferð hófst og vera má að þetta endurspegli endurkomu dulins sjúkdóms. </w:t>
      </w:r>
    </w:p>
    <w:p w14:paraId="48193AA8" w14:textId="77777777" w:rsidR="00C46587" w:rsidRPr="001043ED" w:rsidRDefault="00C46587" w:rsidP="00982118"/>
    <w:p w14:paraId="0AEC0F5C" w14:textId="77777777" w:rsidR="00C46587" w:rsidRPr="000E0085" w:rsidRDefault="00C46587" w:rsidP="00982118">
      <w:pPr>
        <w:keepNext/>
        <w:rPr>
          <w:i/>
        </w:rPr>
      </w:pPr>
      <w:r>
        <w:rPr>
          <w:i/>
        </w:rPr>
        <w:t xml:space="preserve">Illkynja sjúkdómar og illkynja eitilfrumufjölgun </w:t>
      </w:r>
    </w:p>
    <w:p w14:paraId="1D15E51C" w14:textId="77777777" w:rsidR="00C46587" w:rsidRPr="001043ED" w:rsidRDefault="00C46587" w:rsidP="00982118">
      <w:pPr>
        <w:keepNext/>
        <w:rPr>
          <w:i/>
        </w:rPr>
      </w:pPr>
    </w:p>
    <w:p w14:paraId="6C032ED9" w14:textId="77777777" w:rsidR="00C46587" w:rsidRPr="000E0085" w:rsidRDefault="00C46587" w:rsidP="00982118">
      <w:r>
        <w:t xml:space="preserve">Í rannsóknum á adalimumabi hjá sjúklingum með sjálfvakta barnaliðagigt (sjálfvakin fjölliðagigt hjá börnum og festumeinstengd liðagigt) sáust ekki illkynja sjúkdómar hjá 249 börnum með útsetningu í 655,6 sjúklingaár. Í rannsóknum á adalimumabi við Crohns sjúkdómi hjá börnum sáust auk þess engir illkynja sjúkdómar hjá 192 sjúklingum með útsetningu í 498,1 sjúklingaár. Engir illkynja sjúkdómar komu fram hjá 77 börnum með útsetningu í 80,0 sjúklingaár meðan á rannsókn á adalimumabi stóð hjá börnum með langvinnan skellusóra. </w:t>
      </w:r>
      <w:r w:rsidR="00A122B7">
        <w:t xml:space="preserve">Engir illkynja sjúkdómar komu fram hjá 93 börnum við útsetningu sem var 65,3 sjúklingaár í rannsókn á adalimumabi hjá börnum með sáraristilbólgu. </w:t>
      </w:r>
      <w:r>
        <w:t>Engir illkynja sjúkdómar komu fram hjá 60 börnum við útsetningu sem var 58,4 sjúklingaár í rannsókn á adalimumabi hjá börnum með æðahjúpsbólgu.</w:t>
      </w:r>
    </w:p>
    <w:p w14:paraId="51292634" w14:textId="77777777" w:rsidR="00C46587" w:rsidRPr="001043ED" w:rsidRDefault="00C46587" w:rsidP="00982118"/>
    <w:p w14:paraId="32AB7DF8" w14:textId="77777777" w:rsidR="00C46587" w:rsidRPr="000E0085" w:rsidRDefault="00C46587" w:rsidP="00982118">
      <w:r>
        <w:t>Í samanburðarhluta lykilrannsókna á adalimumabi hjá fullorðnum, sem stóð í að minnsta kosti 12 vikur hjá sjúklingum með í meðallagi alvarlega til alvarlega virka iktsýki, hryggikt, áslægan hryggbólgusjúkdóm án vísbendinga um hryggikt samkvæmt myndgreiningu, sóraliðbólgu, sóra, graftarmyndandi svitakirtlabólgu, Crohns sjúkdóm, sáraristilbólgu og æðahjúpsbólgu, sáust illkynja sjúkdómar, aðrir en eitilæxli og húðkrabbamein sem ekki voru sortuæxli, í hlutfallinu (95% öryggisbil) 6,8 (4,4;</w:t>
      </w:r>
      <w:r w:rsidR="00062546">
        <w:t> </w:t>
      </w:r>
      <w:r>
        <w:t xml:space="preserve">10,5) fyrir hver 1.000 sjúklingsár, hjá 5.291 sjúklingi sem fékk meðferð með adalimumabi, </w:t>
      </w:r>
      <w:r>
        <w:lastRenderedPageBreak/>
        <w:t>samanborið við hlutfallið 6,3 (3,4;</w:t>
      </w:r>
      <w:r w:rsidR="00062546">
        <w:t> </w:t>
      </w:r>
      <w:r>
        <w:t>11,8) fyrir hver 1.000 sjúklingsár hjá 3.444 samanburðarsjúklingum (miðgildi meðferðarlengdar var 4,0 mánuðir fyrir adalimumab og 3,8 mánuðir hjá sjúklingum sem fengu samanburðarmeðferð). Hlutfall (95% öryggisbil) húðkrabbameina sem ekki voru sortuæxli, var 8,8 (6,0;</w:t>
      </w:r>
      <w:r w:rsidR="00062546">
        <w:t> </w:t>
      </w:r>
      <w:r>
        <w:t>13,0) fyrir hver 1.000 sjúklingsár hjá sjúklingum sem fengu meðferð með adalimumabi og 3,2 (1,3;</w:t>
      </w:r>
      <w:r w:rsidR="00062546">
        <w:t> </w:t>
      </w:r>
      <w:r>
        <w:t>7,6) fyrir hver 1.000 sjúklingsár hjá samanburðarsjúklingum. Meðal húðkrabbameinanna var tíðni flöguþekjukrabbameins (95% öryggisbil) 2,7</w:t>
      </w:r>
      <w:r w:rsidR="00062546">
        <w:t> </w:t>
      </w:r>
      <w:r>
        <w:t>(1,4;</w:t>
      </w:r>
      <w:r w:rsidR="00062546">
        <w:t> </w:t>
      </w:r>
      <w:r>
        <w:t>5,4) fyrir hver 1.000</w:t>
      </w:r>
      <w:r w:rsidR="00062546">
        <w:t> </w:t>
      </w:r>
      <w:r>
        <w:t>sjúklingsár hjá sjúklingum sem fengu adalimumab og 0,6 (0,1;</w:t>
      </w:r>
      <w:r w:rsidR="00062546">
        <w:t> </w:t>
      </w:r>
      <w:r>
        <w:t>4,5) fyrir hver 1.000 sjúklingsár hjá samanburðarsjúklingum. Hlutfall (95% öryggisbil) eitilæxla var 0, (0,2;</w:t>
      </w:r>
      <w:r w:rsidR="00062546">
        <w:t> </w:t>
      </w:r>
      <w:r>
        <w:t>2,7) fyrir hver 1.000 sjúklingsár hjá sjúklingum sem fengu adalimumab og 0,6 (0,1;</w:t>
      </w:r>
      <w:r w:rsidR="00062546">
        <w:t> </w:t>
      </w:r>
      <w:r>
        <w:t xml:space="preserve">4,5) fyrir hver 1.000 sjúklingsár hjá samanburðarsjúklingum. </w:t>
      </w:r>
    </w:p>
    <w:p w14:paraId="780C6E34" w14:textId="77777777" w:rsidR="00C46587" w:rsidRPr="001043ED" w:rsidRDefault="00C46587" w:rsidP="00982118"/>
    <w:p w14:paraId="0FECBC4D" w14:textId="77777777" w:rsidR="00C46587" w:rsidRPr="000E0085" w:rsidRDefault="00C46587" w:rsidP="00982118">
      <w:r>
        <w:t xml:space="preserve">Þegar teknar voru saman upplýsingar úr </w:t>
      </w:r>
      <w:r w:rsidR="00D02142">
        <w:t xml:space="preserve">samanburðarhlutum </w:t>
      </w:r>
      <w:r>
        <w:t>þess</w:t>
      </w:r>
      <w:r w:rsidR="00D02142">
        <w:t>ara</w:t>
      </w:r>
      <w:r>
        <w:t xml:space="preserve"> rannsókn</w:t>
      </w:r>
      <w:r w:rsidR="00D02142">
        <w:t>a</w:t>
      </w:r>
      <w:r>
        <w:t xml:space="preserve"> og opnum framlengdum rannsóknum sem enn standa yfir og er lokið þar sem miðgildi meðferðarlengdar er um það bil 3,3 ár, fjöldi sjúklinga er</w:t>
      </w:r>
      <w:r w:rsidR="00062546">
        <w:t> </w:t>
      </w:r>
      <w:r>
        <w:t xml:space="preserve">6.427 og meðferðin nær yfir 26.439 sjúklingsár er hlutfall illkynja sjúkdóma, annarra en eitilæxla og húðkrabbameina sem ekki eru sortuæxli, um það bil 8,5 fyrir hver 1.000 sjúklingsár. Hlutfall húðkrabbameina annarra en sortuæxla, er um það bil 9,6 fyrir hver 1.000 sjúklingsár og hlutfall eitilæxla er um það bil 1,3 fyrir hver 1.000 sjúklingsár. </w:t>
      </w:r>
    </w:p>
    <w:p w14:paraId="08008FBF" w14:textId="77777777" w:rsidR="00C46587" w:rsidRPr="001043ED" w:rsidRDefault="00C46587" w:rsidP="00982118"/>
    <w:p w14:paraId="18974797" w14:textId="36AB8287" w:rsidR="00C46587" w:rsidRPr="000E0085" w:rsidRDefault="00C46587" w:rsidP="00982118">
      <w:r>
        <w:t>Frá markaðssetningu í janúar</w:t>
      </w:r>
      <w:r w:rsidR="00062546">
        <w:t> </w:t>
      </w:r>
      <w:r>
        <w:t>2003 til desember</w:t>
      </w:r>
      <w:r w:rsidR="00062546">
        <w:t> </w:t>
      </w:r>
      <w:r>
        <w:t xml:space="preserve">2010, þar sem einkum er um að ræða sjúklinga með iktsýki, er hlutfall illkynja sjúkdóma </w:t>
      </w:r>
      <w:r w:rsidR="00183DD7">
        <w:t>sem tilkynnt var um,</w:t>
      </w:r>
      <w:r>
        <w:t>um það bil 2,7 fyrir hver 1.000 meðferðarár. Hlutföll sem greint hefur verið frá fyrir húðkrabbamein sem ekki eru sortuæxli og fyrir eitilæxli, eru um það bil</w:t>
      </w:r>
      <w:r w:rsidR="00062546">
        <w:t> </w:t>
      </w:r>
      <w:r>
        <w:t>0,2 og 0,3 fyrir hver 1.000 meðferðarár, tilgreint í sömu röð (sjá kafla</w:t>
      </w:r>
      <w:r w:rsidR="00062546">
        <w:t> </w:t>
      </w:r>
      <w:r>
        <w:t xml:space="preserve">4.4). </w:t>
      </w:r>
    </w:p>
    <w:p w14:paraId="7EA21DFB" w14:textId="77777777" w:rsidR="00C46587" w:rsidRPr="001043ED" w:rsidRDefault="00C46587" w:rsidP="00982118"/>
    <w:p w14:paraId="2C6513E1" w14:textId="77777777" w:rsidR="00C46587" w:rsidRPr="000E0085" w:rsidRDefault="00DF11C6" w:rsidP="00982118">
      <w:r>
        <w:t xml:space="preserve">Eftir markaðssetningu </w:t>
      </w:r>
      <w:r w:rsidR="00C46587">
        <w:t xml:space="preserve">hefur verið </w:t>
      </w:r>
      <w:r>
        <w:t xml:space="preserve">greint </w:t>
      </w:r>
      <w:r w:rsidR="00C46587">
        <w:t>frá mjög sjaldgæfum tilfellum T-eitilfrumuæxla í lifur og milta hjá sjúklingum sem eru á meðferð með adalimumabi (sjá kafla</w:t>
      </w:r>
      <w:r w:rsidR="00062546">
        <w:t> </w:t>
      </w:r>
      <w:r w:rsidR="00C46587">
        <w:t xml:space="preserve">4.4). </w:t>
      </w:r>
    </w:p>
    <w:p w14:paraId="3CB87595" w14:textId="77777777" w:rsidR="00C46587" w:rsidRPr="001043ED" w:rsidRDefault="00C46587" w:rsidP="00982118"/>
    <w:p w14:paraId="0B839C9D" w14:textId="77777777" w:rsidR="00C46587" w:rsidRPr="000E0085" w:rsidRDefault="00C46587" w:rsidP="00982118">
      <w:pPr>
        <w:keepNext/>
        <w:rPr>
          <w:i/>
        </w:rPr>
      </w:pPr>
      <w:r>
        <w:rPr>
          <w:i/>
        </w:rPr>
        <w:t xml:space="preserve">Sjálfsmótefni </w:t>
      </w:r>
    </w:p>
    <w:p w14:paraId="531BF173" w14:textId="77777777" w:rsidR="00C46587" w:rsidRPr="001043ED" w:rsidRDefault="00C46587" w:rsidP="00982118">
      <w:pPr>
        <w:keepNext/>
      </w:pPr>
    </w:p>
    <w:p w14:paraId="720AAE61" w14:textId="77777777" w:rsidR="00C46587" w:rsidRPr="000E0085" w:rsidRDefault="00C46587" w:rsidP="00982118">
      <w:r>
        <w:t xml:space="preserve">Sermissýni sjúklinga voru rannsökuð með tilliti til sjálfsmótefna á ýmsum stigum rannsókna I-V hjá iktsýkisjúklingum. Í þessum rannsóknum greindust 11,9% sjúklinga sem fengu meðferð með adalimumabi og 8,1% sjúklinga sem fengu meðferð með lyfleysu eða virku samanburðarlyfi, sem voru í upphafi með neikvæðan títra andkjarnamótefna, með jákvæðan títra í viku 24. Tveir sjúklingar, af þeim 3.441 sjúklingi sem fékk meðferð með adalimumabi í öllum rannsóknunum á iktsýki og sóraliðbólgu, fengu klínísk einkenni sem bentu til nýtilkomins heilkennis sem líktist rauðum úlfum. Sjúklingarnir fengu bata eftir að meðferð var hætt. Engir sjúklingar fengu lupus-nýrnabólgu vegna rauðra úlfa eða einkenni frá miðtaugakerfi. </w:t>
      </w:r>
    </w:p>
    <w:p w14:paraId="1ED0A4C5" w14:textId="77777777" w:rsidR="00C46587" w:rsidRPr="001043ED" w:rsidRDefault="00C46587" w:rsidP="00982118"/>
    <w:p w14:paraId="454DD1D6" w14:textId="77777777" w:rsidR="00C46587" w:rsidRPr="000E0085" w:rsidRDefault="00C46587" w:rsidP="00982118">
      <w:pPr>
        <w:keepNext/>
        <w:rPr>
          <w:i/>
        </w:rPr>
      </w:pPr>
      <w:r>
        <w:rPr>
          <w:i/>
        </w:rPr>
        <w:t xml:space="preserve">Lifur og gall </w:t>
      </w:r>
    </w:p>
    <w:p w14:paraId="5577E864" w14:textId="77777777" w:rsidR="00C46587" w:rsidRPr="001043ED" w:rsidRDefault="00C46587" w:rsidP="00982118">
      <w:pPr>
        <w:keepNext/>
        <w:rPr>
          <w:i/>
        </w:rPr>
      </w:pPr>
    </w:p>
    <w:p w14:paraId="741B2283" w14:textId="77777777" w:rsidR="00C46587" w:rsidRPr="000E0085" w:rsidRDefault="00C46587" w:rsidP="00982118">
      <w:r>
        <w:t>Í 3. stigs samanburðarrannsóknum á adalimumabi hjá sjúklingum með iktsýki og sóraliðbólgu, sem stóðu yfir í 4</w:t>
      </w:r>
      <w:r w:rsidR="00062546">
        <w:t> </w:t>
      </w:r>
      <w:r>
        <w:t xml:space="preserve">til 104 vikur, var aukning á ALAT ≥ 3 föld eðlileg efri mörk hjá 3,7% sjúklinga sem fengu adalimumab og 1,6% hjá sjúklingum í viðmiðunarhópnum. </w:t>
      </w:r>
    </w:p>
    <w:p w14:paraId="5007E1CB" w14:textId="77777777" w:rsidR="00C46587" w:rsidRPr="001043ED" w:rsidRDefault="00C46587" w:rsidP="00982118"/>
    <w:p w14:paraId="596DF94B" w14:textId="77777777" w:rsidR="00C46587" w:rsidRPr="000E0085" w:rsidRDefault="00C46587" w:rsidP="00982118">
      <w:r>
        <w:t>Í 3. stigs samanburðarrannsóknum á adalimumabi hjá sjúklingum á aldrinum 4</w:t>
      </w:r>
      <w:r w:rsidR="00062546">
        <w:t> </w:t>
      </w:r>
      <w:r>
        <w:t>til 17 ára með sjálfvakta fjölliðagigt og hjá sjúklingum á aldrinum 6 til 17 ára með festumeinstengda liðagigt, var aukning ALAT ≥ 3 föld eðlileg efri mörk hjá 6,1% sjúklinga sem fengu adalimumab og 1,3% sjúkling</w:t>
      </w:r>
      <w:r w:rsidR="00A40059">
        <w:t>a</w:t>
      </w:r>
      <w:r>
        <w:t xml:space="preserve"> í viðmiðunarhópnum. Flest tilfelli ALAT aukningar urðu með samhliða notkun metotrexats. Engin aukning ALAT ≥ 3 föld eðlileg efri mörk kom fram í 3. stigs rannsóknum á adalimumabi hjá sjúklingum á aldrinum 2</w:t>
      </w:r>
      <w:r w:rsidR="00062546">
        <w:t> </w:t>
      </w:r>
      <w:r>
        <w:t xml:space="preserve">til &lt; 4 ára með sjálfvakta fjölliðagigt hjá börnum. </w:t>
      </w:r>
    </w:p>
    <w:p w14:paraId="6B019633" w14:textId="77777777" w:rsidR="00C46587" w:rsidRPr="001043ED" w:rsidRDefault="00C46587" w:rsidP="00982118"/>
    <w:p w14:paraId="36EC0835" w14:textId="77777777" w:rsidR="00C46587" w:rsidRPr="000E0085" w:rsidRDefault="00C46587" w:rsidP="00982118">
      <w:r>
        <w:t>Í 3. stigs samanburðarrannsóknum á adalimumabi hjá sjúklingum með Crohns sjúkdóm og sáraristilbólgu, sem stóðu yfir í 4</w:t>
      </w:r>
      <w:r w:rsidR="00062546">
        <w:t> </w:t>
      </w:r>
      <w:r>
        <w:t xml:space="preserve">til 52 vikur, var aukning ALAT ≥ 3 föld eðlileg efri mörk hjá 0,9% sjúklinga sem fengu adalimumab og 0,9% hjá sjúklingum í viðmiðunarhópnum. </w:t>
      </w:r>
    </w:p>
    <w:p w14:paraId="18039F77" w14:textId="77777777" w:rsidR="00C46587" w:rsidRPr="001043ED" w:rsidRDefault="00C46587" w:rsidP="00982118"/>
    <w:p w14:paraId="5E095346" w14:textId="77777777" w:rsidR="0053470A" w:rsidRPr="000E0085" w:rsidRDefault="0053470A" w:rsidP="0053470A">
      <w:pPr>
        <w:pStyle w:val="BodyText"/>
        <w:widowControl/>
        <w:kinsoku w:val="0"/>
        <w:overflowPunct w:val="0"/>
        <w:ind w:left="0"/>
      </w:pPr>
      <w:r w:rsidRPr="00017641">
        <w:t>Í 3. stigs rannsókn</w:t>
      </w:r>
      <w:r w:rsidRPr="00EF76C0">
        <w:t xml:space="preserve"> á adalimumabi hjá börnum með Crohns sjúkdóm sem mat verkun og öryggi </w:t>
      </w:r>
      <w:r>
        <w:t>á tvöföldum</w:t>
      </w:r>
      <w:r w:rsidRPr="00906E0E">
        <w:t xml:space="preserve"> viðhaldsskammt</w:t>
      </w:r>
      <w:r>
        <w:t>i ákvörðuðum</w:t>
      </w:r>
      <w:r w:rsidRPr="00756FD9">
        <w:t xml:space="preserve"> eftir þyngd í kjölfar upphafsmeðferðar </w:t>
      </w:r>
      <w:r w:rsidRPr="00017641">
        <w:t>eftir þyngd</w:t>
      </w:r>
      <w:r>
        <w:t xml:space="preserve"> staðið </w:t>
      </w:r>
      <w:r>
        <w:lastRenderedPageBreak/>
        <w:t>hafði</w:t>
      </w:r>
      <w:r w:rsidRPr="00017641">
        <w:t xml:space="preserve"> í allt að 52 vikur</w:t>
      </w:r>
      <w:r>
        <w:t xml:space="preserve"> var a</w:t>
      </w:r>
      <w:r w:rsidRPr="00FA68E6">
        <w:t>ukning</w:t>
      </w:r>
      <w:r>
        <w:t xml:space="preserve"> á</w:t>
      </w:r>
      <w:r w:rsidRPr="00FA68E6">
        <w:t xml:space="preserve"> ALAT ≥ 3 föld eðlileg efri mörk </w:t>
      </w:r>
      <w:r w:rsidRPr="00313AA0">
        <w:t>hjá</w:t>
      </w:r>
      <w:r>
        <w:t xml:space="preserve"> 2,6% (5/192) sjúklinga, en 4 þeirra fengu samhliða ónæmisbælandi meðferð við grunnlínu.</w:t>
      </w:r>
    </w:p>
    <w:p w14:paraId="26CC835E" w14:textId="77777777" w:rsidR="00C46587" w:rsidRPr="001043ED" w:rsidRDefault="00C46587" w:rsidP="00982118"/>
    <w:p w14:paraId="0ED865F3" w14:textId="77777777" w:rsidR="00C46587" w:rsidRPr="000E0085" w:rsidRDefault="00C46587" w:rsidP="00982118">
      <w:r>
        <w:t>Í 3. stigs samanburðarrannsóknum á adalimumabi hjá sjúklingum með skellusóra, sem stóðu yfir í 12</w:t>
      </w:r>
      <w:r w:rsidR="00062546">
        <w:t> </w:t>
      </w:r>
      <w:r>
        <w:t xml:space="preserve">til 24 vikur, varð aukning ALAT ≥ 3 föld eðlileg efri mörk hjá 1,8% sjúklinga sem fengu adalimumab og 1,8% hjá sjúklingum í viðmiðunarhópnum. </w:t>
      </w:r>
    </w:p>
    <w:p w14:paraId="1ECBC29E" w14:textId="77777777" w:rsidR="00C46587" w:rsidRPr="001043ED" w:rsidRDefault="00C46587" w:rsidP="00982118"/>
    <w:p w14:paraId="09F5E8BD" w14:textId="77777777" w:rsidR="00C46587" w:rsidRPr="000E0085" w:rsidRDefault="00C46587" w:rsidP="00982118">
      <w:r>
        <w:t xml:space="preserve">Engin aukning ALAT ≥ 3 föld eðlileg efri mörk kom fram í 3. stigs rannsókn á adalimumabi hjá börnum með skellusóra. </w:t>
      </w:r>
    </w:p>
    <w:p w14:paraId="39EE5D1F" w14:textId="77777777" w:rsidR="00C46587" w:rsidRPr="001043ED" w:rsidRDefault="00C46587" w:rsidP="00982118"/>
    <w:p w14:paraId="08774C86" w14:textId="77777777" w:rsidR="00C46587" w:rsidRPr="000E0085" w:rsidRDefault="00C46587" w:rsidP="00982118">
      <w:r>
        <w:t>Í samanburðarrannsóknum á adalimumabi (upphafsskammtar 160 mg í viku 0 og 80 mg í viku 2, þar á eftir 40 mg í hverri viku frá og með viku 4), hjá sjúklingum með graftarmyndandi svitakirtlabólgu, þar sem samanburður stóð yfir í 12</w:t>
      </w:r>
      <w:r w:rsidR="00062546">
        <w:t> </w:t>
      </w:r>
      <w:r>
        <w:t xml:space="preserve">til 16 vikur, varð aukning á ALAT ≥ 3 föld eðlileg efri mörk hjá 0,3% sjúklinga sem fengu adalimumab og 0,6% hjá sjúklingum í viðmiðunarhópnum. </w:t>
      </w:r>
    </w:p>
    <w:p w14:paraId="63BF777C" w14:textId="77777777" w:rsidR="00C46587" w:rsidRPr="001043ED" w:rsidRDefault="00C46587" w:rsidP="00982118"/>
    <w:p w14:paraId="4357C2D6" w14:textId="77777777" w:rsidR="002F7C20" w:rsidRPr="000E0085" w:rsidRDefault="002F7C20" w:rsidP="00982118">
      <w:r>
        <w:t xml:space="preserve">Í samanburðarrannsóknum á adalimumabi (upphafsskammtur 80 mg í viku 0 og þar á eftir 40 mg aðra hverja viku frá og með viku 1) hjá fullorðnum sjúklingum með æðahjúpsbólgu í allt að 80 vikur með miðgildi útsetningar 166,5 dagar og 105,0 dagar hjá sjúklingum á adalimumabi og sjúklingum í samanburðarhópi tilgreint í sömu röð, </w:t>
      </w:r>
      <w:r w:rsidR="00D04486">
        <w:t>kom fram a</w:t>
      </w:r>
      <w:r>
        <w:t>ukning ALAT ≥ 3 föld eðlileg efri mörk hjá 2,4% sjúklinga á adalimumabi og hjá 2,4% sjúklinga í samanburðarhópi.</w:t>
      </w:r>
    </w:p>
    <w:p w14:paraId="18DA7013" w14:textId="77777777" w:rsidR="00A122B7" w:rsidRDefault="00A122B7" w:rsidP="00A122B7"/>
    <w:p w14:paraId="0F0A44B3" w14:textId="77777777" w:rsidR="00A122B7" w:rsidRPr="00405410" w:rsidRDefault="00A122B7" w:rsidP="00A122B7">
      <w:r>
        <w:t xml:space="preserve">Í 3. stigs </w:t>
      </w:r>
      <w:r w:rsidR="00B944B8">
        <w:t>samanburðar</w:t>
      </w:r>
      <w:r>
        <w:t xml:space="preserve">rannsókn á </w:t>
      </w:r>
      <w:r w:rsidRPr="00405410">
        <w:t>adalimumab</w:t>
      </w:r>
      <w:r>
        <w:t>i hjá börnum með sáraristilbólgu</w:t>
      </w:r>
      <w:r w:rsidRPr="00405410">
        <w:t xml:space="preserve"> (N = </w:t>
      </w:r>
      <w:r w:rsidRPr="004703D9">
        <w:t xml:space="preserve">93) </w:t>
      </w:r>
      <w:r w:rsidR="004E69C5">
        <w:t xml:space="preserve">sem mat verkun og öryggi </w:t>
      </w:r>
      <w:r w:rsidRPr="004703D9">
        <w:t>0</w:t>
      </w:r>
      <w:r w:rsidR="004E69C5">
        <w:t>,</w:t>
      </w:r>
      <w:r w:rsidRPr="004703D9">
        <w:t>6</w:t>
      </w:r>
      <w:r w:rsidRPr="00FC746F">
        <w:t> </w:t>
      </w:r>
      <w:r w:rsidRPr="004703D9">
        <w:t>mg/kg</w:t>
      </w:r>
      <w:r w:rsidR="004E69C5">
        <w:t xml:space="preserve"> viðhaldsskammts</w:t>
      </w:r>
      <w:r w:rsidRPr="004703D9">
        <w:t xml:space="preserve"> (</w:t>
      </w:r>
      <w:r w:rsidR="004E69C5">
        <w:t>að hámarki</w:t>
      </w:r>
      <w:r w:rsidRPr="004703D9">
        <w:t xml:space="preserve"> 40</w:t>
      </w:r>
      <w:r w:rsidRPr="00FC746F">
        <w:t> </w:t>
      </w:r>
      <w:r w:rsidRPr="004703D9">
        <w:t xml:space="preserve">mg) </w:t>
      </w:r>
      <w:r w:rsidR="00C738DB">
        <w:t xml:space="preserve">sem gefinn var </w:t>
      </w:r>
      <w:r w:rsidR="004E69C5">
        <w:t>aðra hverja viku</w:t>
      </w:r>
      <w:r w:rsidRPr="004703D9">
        <w:t xml:space="preserve"> (N = 31) </w:t>
      </w:r>
      <w:r w:rsidR="004E69C5">
        <w:t xml:space="preserve">og </w:t>
      </w:r>
      <w:r w:rsidRPr="004703D9">
        <w:t>0</w:t>
      </w:r>
      <w:r w:rsidR="004E69C5">
        <w:t>,</w:t>
      </w:r>
      <w:r w:rsidRPr="004703D9">
        <w:t>6</w:t>
      </w:r>
      <w:r w:rsidRPr="00FC746F">
        <w:t> </w:t>
      </w:r>
      <w:r w:rsidRPr="004703D9">
        <w:t xml:space="preserve">mg/kg </w:t>
      </w:r>
      <w:r w:rsidR="004E69C5">
        <w:t xml:space="preserve">viðhaldsskammts </w:t>
      </w:r>
      <w:r w:rsidRPr="004703D9">
        <w:t>(</w:t>
      </w:r>
      <w:r w:rsidR="004E69C5">
        <w:t>að hámarki</w:t>
      </w:r>
      <w:r w:rsidRPr="004703D9">
        <w:t xml:space="preserve"> 40</w:t>
      </w:r>
      <w:r w:rsidRPr="00FC746F">
        <w:t> </w:t>
      </w:r>
      <w:r w:rsidRPr="004703D9">
        <w:t xml:space="preserve">mg) </w:t>
      </w:r>
      <w:r w:rsidR="00C738DB">
        <w:t>sem gefinn var vikulega</w:t>
      </w:r>
      <w:r w:rsidRPr="00405410">
        <w:t xml:space="preserve"> (N = 32) </w:t>
      </w:r>
      <w:r w:rsidR="00C738DB">
        <w:t>í kjölfar</w:t>
      </w:r>
      <w:r w:rsidR="004E69C5">
        <w:t xml:space="preserve"> </w:t>
      </w:r>
      <w:r w:rsidR="00C738DB">
        <w:t>innleiðslu</w:t>
      </w:r>
      <w:r w:rsidR="004E69C5">
        <w:t>skammt</w:t>
      </w:r>
      <w:r w:rsidR="00C738DB">
        <w:t>s sem ákvarðaður var eftir þyngd, annars vegar</w:t>
      </w:r>
      <w:r w:rsidRPr="004703D9">
        <w:t xml:space="preserve"> 2</w:t>
      </w:r>
      <w:r w:rsidR="004E69C5">
        <w:t>,</w:t>
      </w:r>
      <w:r w:rsidRPr="004703D9">
        <w:t>4</w:t>
      </w:r>
      <w:r w:rsidRPr="00FC746F">
        <w:t> </w:t>
      </w:r>
      <w:r w:rsidRPr="004703D9">
        <w:t>mg/kg (</w:t>
      </w:r>
      <w:r w:rsidR="004E69C5">
        <w:t>að hámarki</w:t>
      </w:r>
      <w:r w:rsidRPr="004703D9">
        <w:t xml:space="preserve"> 160</w:t>
      </w:r>
      <w:r w:rsidRPr="00FC746F">
        <w:t> </w:t>
      </w:r>
      <w:r w:rsidRPr="004703D9">
        <w:t xml:space="preserve">mg) </w:t>
      </w:r>
      <w:r w:rsidR="004E69C5">
        <w:t>í viku</w:t>
      </w:r>
      <w:r w:rsidRPr="00FC746F">
        <w:t> </w:t>
      </w:r>
      <w:r w:rsidRPr="004703D9">
        <w:t xml:space="preserve">0 </w:t>
      </w:r>
      <w:r w:rsidR="004E69C5">
        <w:t>og viku</w:t>
      </w:r>
      <w:r w:rsidRPr="00FC746F">
        <w:t> </w:t>
      </w:r>
      <w:r w:rsidRPr="004703D9">
        <w:t xml:space="preserve">1, </w:t>
      </w:r>
      <w:r w:rsidR="004E69C5">
        <w:t>og</w:t>
      </w:r>
      <w:r w:rsidRPr="004703D9">
        <w:t xml:space="preserve"> 1</w:t>
      </w:r>
      <w:r w:rsidR="004E69C5">
        <w:t>,</w:t>
      </w:r>
      <w:r w:rsidRPr="004703D9">
        <w:t>2</w:t>
      </w:r>
      <w:r w:rsidRPr="00FC746F">
        <w:t> </w:t>
      </w:r>
      <w:r w:rsidRPr="004703D9">
        <w:t>mg/kg (</w:t>
      </w:r>
      <w:r w:rsidR="004E69C5">
        <w:t>að hámarki</w:t>
      </w:r>
      <w:r w:rsidRPr="004703D9">
        <w:t xml:space="preserve"> 80</w:t>
      </w:r>
      <w:r w:rsidRPr="00FC746F">
        <w:t> </w:t>
      </w:r>
      <w:r w:rsidRPr="004703D9">
        <w:t xml:space="preserve">mg) </w:t>
      </w:r>
      <w:r w:rsidR="004E69C5">
        <w:t>í viku</w:t>
      </w:r>
      <w:r w:rsidRPr="00FC746F">
        <w:t> </w:t>
      </w:r>
      <w:r w:rsidR="004E69C5">
        <w:t xml:space="preserve">2 (N = 63) </w:t>
      </w:r>
      <w:r w:rsidR="00C738DB">
        <w:t xml:space="preserve">og hins vegar </w:t>
      </w:r>
      <w:r w:rsidRPr="004703D9">
        <w:t>2</w:t>
      </w:r>
      <w:r w:rsidR="004E69C5">
        <w:t>,</w:t>
      </w:r>
      <w:r w:rsidRPr="004703D9">
        <w:t>4</w:t>
      </w:r>
      <w:r w:rsidRPr="00FC746F">
        <w:t> </w:t>
      </w:r>
      <w:r w:rsidRPr="004703D9">
        <w:t>mg/kg (</w:t>
      </w:r>
      <w:r w:rsidR="004E69C5">
        <w:t>að hámarki</w:t>
      </w:r>
      <w:r w:rsidRPr="004703D9">
        <w:t xml:space="preserve"> 160</w:t>
      </w:r>
      <w:r w:rsidRPr="00FC746F">
        <w:t> </w:t>
      </w:r>
      <w:r w:rsidRPr="004703D9">
        <w:t xml:space="preserve">mg) </w:t>
      </w:r>
      <w:r w:rsidR="004E69C5">
        <w:t>í viku</w:t>
      </w:r>
      <w:r w:rsidRPr="00FC746F">
        <w:t> </w:t>
      </w:r>
      <w:r w:rsidRPr="004703D9">
        <w:t xml:space="preserve">0, </w:t>
      </w:r>
      <w:r w:rsidR="004E69C5">
        <w:t>lyfleys</w:t>
      </w:r>
      <w:r w:rsidR="00C738DB">
        <w:t>a</w:t>
      </w:r>
      <w:r w:rsidR="004E69C5">
        <w:t xml:space="preserve"> í viku</w:t>
      </w:r>
      <w:r w:rsidRPr="00FC746F">
        <w:t> </w:t>
      </w:r>
      <w:r w:rsidRPr="004703D9">
        <w:t>1</w:t>
      </w:r>
      <w:r w:rsidR="004E69C5">
        <w:t xml:space="preserve"> og </w:t>
      </w:r>
      <w:r w:rsidRPr="004703D9">
        <w:t>1</w:t>
      </w:r>
      <w:r w:rsidR="004E69C5">
        <w:t>,</w:t>
      </w:r>
      <w:r w:rsidRPr="004703D9">
        <w:t>2</w:t>
      </w:r>
      <w:r w:rsidRPr="00FC746F">
        <w:t> </w:t>
      </w:r>
      <w:r w:rsidRPr="004703D9">
        <w:t>mg/kg (</w:t>
      </w:r>
      <w:r w:rsidR="004E69C5">
        <w:t>að hámarki</w:t>
      </w:r>
      <w:r w:rsidRPr="004703D9">
        <w:t xml:space="preserve"> 80</w:t>
      </w:r>
      <w:r w:rsidRPr="00FC746F">
        <w:t> </w:t>
      </w:r>
      <w:r w:rsidRPr="004703D9">
        <w:t xml:space="preserve">mg) </w:t>
      </w:r>
      <w:r w:rsidR="004E69C5">
        <w:t>í viku</w:t>
      </w:r>
      <w:r w:rsidRPr="00FC746F">
        <w:t> </w:t>
      </w:r>
      <w:r w:rsidRPr="004703D9">
        <w:t xml:space="preserve">2 (N = 30), </w:t>
      </w:r>
      <w:r w:rsidR="004E69C5">
        <w:t xml:space="preserve">kom fram aukning </w:t>
      </w:r>
      <w:r w:rsidRPr="004703D9">
        <w:t>AL</w:t>
      </w:r>
      <w:r w:rsidR="004E69C5">
        <w:t>A</w:t>
      </w:r>
      <w:r w:rsidRPr="004703D9">
        <w:t>T ≥</w:t>
      </w:r>
      <w:r w:rsidRPr="00FC746F">
        <w:t> </w:t>
      </w:r>
      <w:r w:rsidRPr="004703D9">
        <w:t>3</w:t>
      </w:r>
      <w:r w:rsidRPr="00FC746F">
        <w:t> </w:t>
      </w:r>
      <w:r w:rsidR="004E69C5" w:rsidRPr="00FC746F">
        <w:t>föld eðlileg ef</w:t>
      </w:r>
      <w:r w:rsidR="00B944B8" w:rsidRPr="00FC746F">
        <w:t>ri</w:t>
      </w:r>
      <w:r w:rsidR="004E69C5" w:rsidRPr="00FC746F">
        <w:t xml:space="preserve"> mörk hjá</w:t>
      </w:r>
      <w:r w:rsidRPr="00405410">
        <w:t xml:space="preserve"> 1</w:t>
      </w:r>
      <w:r w:rsidR="004E69C5">
        <w:t>,</w:t>
      </w:r>
      <w:r w:rsidRPr="00405410">
        <w:t xml:space="preserve">1% </w:t>
      </w:r>
      <w:r w:rsidR="004E69C5">
        <w:t>sjúklinga</w:t>
      </w:r>
      <w:r w:rsidR="00C738DB">
        <w:t xml:space="preserve"> (1/192)</w:t>
      </w:r>
      <w:r w:rsidRPr="00405410">
        <w:t>.</w:t>
      </w:r>
    </w:p>
    <w:p w14:paraId="17FA388F" w14:textId="77777777" w:rsidR="002F7C20" w:rsidRPr="001043ED" w:rsidRDefault="002F7C20" w:rsidP="00982118"/>
    <w:p w14:paraId="75587BE5" w14:textId="77777777" w:rsidR="00C46587" w:rsidRPr="000E0085" w:rsidRDefault="00C46587" w:rsidP="00982118">
      <w:r>
        <w:t xml:space="preserve">Við allar ábendingarnar hjá sjúklingum með hækkun á ALAT í klínískum rannsóknum var hækkunin án einkenna og yfirleitt tímabundin og gekk til baka við áframhaldandi meðferð. Eftir markaðssetningu hefur þó einnig verið greint frá lifrarbilun sem og minna alvarlegum truflunum á lifrarstarfsemi sem geta leitt til lifrarbilunar eins og t.d. lifrarbólgu m.a. sjálfsnæmislifrarbólgu hjá sjúklingum sem fengu adalimumab. </w:t>
      </w:r>
    </w:p>
    <w:p w14:paraId="5E95F800" w14:textId="77777777" w:rsidR="00C46587" w:rsidRPr="001043ED" w:rsidRDefault="00C46587" w:rsidP="00982118"/>
    <w:p w14:paraId="3A5802EC" w14:textId="77777777" w:rsidR="00C46587" w:rsidRPr="00AD0762" w:rsidRDefault="00C46587" w:rsidP="00982118">
      <w:pPr>
        <w:keepNext/>
        <w:rPr>
          <w:u w:val="single"/>
        </w:rPr>
      </w:pPr>
      <w:r w:rsidRPr="00AD0762">
        <w:rPr>
          <w:u w:val="single"/>
        </w:rPr>
        <w:t>Samtímis meðferð með azathioprin/6</w:t>
      </w:r>
      <w:r w:rsidRPr="00AD0762">
        <w:rPr>
          <w:u w:val="single"/>
        </w:rPr>
        <w:noBreakHyphen/>
        <w:t>mercaptopurin</w:t>
      </w:r>
      <w:r w:rsidRPr="004A6DF6">
        <w:t xml:space="preserve"> </w:t>
      </w:r>
    </w:p>
    <w:p w14:paraId="5D74F94A" w14:textId="77777777" w:rsidR="00C46587" w:rsidRPr="001043ED" w:rsidRDefault="00C46587" w:rsidP="00982118">
      <w:pPr>
        <w:keepNext/>
      </w:pPr>
    </w:p>
    <w:p w14:paraId="6B8C78C0" w14:textId="77777777" w:rsidR="00C46587" w:rsidRPr="000E0085" w:rsidRDefault="00C46587" w:rsidP="00982118">
      <w:r>
        <w:t>Í rannsóknum á Crohns sjúkdómi hjá fullorðnum var tíðni aukaverkana sem tengjast illkynja og alvarlegum sýkingum hærri hjá þeim sem fengu samsetningu af adalimumabi og azathioprin/6</w:t>
      </w:r>
      <w:r>
        <w:noBreakHyphen/>
        <w:t xml:space="preserve">mercaptopurin samanborið við þá sem fengu adalimumab eitt og sér. </w:t>
      </w:r>
    </w:p>
    <w:p w14:paraId="07015B09" w14:textId="77777777" w:rsidR="00C46587" w:rsidRPr="001043ED" w:rsidRDefault="00C46587" w:rsidP="00982118"/>
    <w:p w14:paraId="5A0E105B" w14:textId="77777777" w:rsidR="00C46587" w:rsidRPr="002D303D" w:rsidRDefault="00C46587" w:rsidP="00982118">
      <w:pPr>
        <w:keepNext/>
        <w:rPr>
          <w:u w:val="single"/>
        </w:rPr>
      </w:pPr>
      <w:r w:rsidRPr="00AD0762">
        <w:rPr>
          <w:u w:val="single"/>
        </w:rPr>
        <w:t>Tilkynning aukaverkana sem grunur er um að tengist lyfin</w:t>
      </w:r>
      <w:r w:rsidRPr="002D303D">
        <w:rPr>
          <w:u w:val="single"/>
        </w:rPr>
        <w:t>u</w:t>
      </w:r>
      <w:r w:rsidRPr="004A6DF6">
        <w:t xml:space="preserve"> </w:t>
      </w:r>
    </w:p>
    <w:p w14:paraId="689653B7" w14:textId="77777777" w:rsidR="00C46587" w:rsidRPr="001043ED" w:rsidRDefault="00C46587" w:rsidP="00982118">
      <w:pPr>
        <w:keepNext/>
        <w:rPr>
          <w:u w:val="single"/>
        </w:rPr>
      </w:pPr>
    </w:p>
    <w:p w14:paraId="6A167975" w14:textId="77777777" w:rsidR="00C46587" w:rsidRPr="000E0085" w:rsidRDefault="00C46587" w:rsidP="00982118">
      <w: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FF1E43">
        <w:rPr>
          <w:highlight w:val="lightGray"/>
        </w:rPr>
        <w:t xml:space="preserve">samkvæmt fyrirkomulagi sem gildir í hverju landi fyrir sig, sjá </w:t>
      </w:r>
      <w:hyperlink r:id="rId16" w:history="1">
        <w:r w:rsidR="00984923" w:rsidRPr="00FF1E43">
          <w:rPr>
            <w:rStyle w:val="Hyperlink"/>
            <w:highlight w:val="lightGray"/>
          </w:rPr>
          <w:t>Appendix V</w:t>
        </w:r>
      </w:hyperlink>
      <w:r w:rsidRPr="00FF1E43">
        <w:rPr>
          <w:color w:val="000000" w:themeColor="text1"/>
        </w:rPr>
        <w:t>.</w:t>
      </w:r>
      <w:r>
        <w:t xml:space="preserve"> </w:t>
      </w:r>
    </w:p>
    <w:p w14:paraId="7B3E5F82" w14:textId="77777777" w:rsidR="00C46587" w:rsidRPr="001043ED" w:rsidRDefault="00C46587" w:rsidP="00982118"/>
    <w:p w14:paraId="22E2EE8C" w14:textId="77777777" w:rsidR="00C46587" w:rsidRPr="000E0085" w:rsidRDefault="00C46587" w:rsidP="00ED34EF">
      <w:pPr>
        <w:keepNext/>
        <w:tabs>
          <w:tab w:val="left" w:pos="562"/>
        </w:tabs>
        <w:rPr>
          <w:b/>
        </w:rPr>
      </w:pPr>
      <w:r>
        <w:rPr>
          <w:b/>
        </w:rPr>
        <w:t>4.9</w:t>
      </w:r>
      <w:r>
        <w:rPr>
          <w:b/>
        </w:rPr>
        <w:tab/>
        <w:t xml:space="preserve">Ofskömmtun </w:t>
      </w:r>
    </w:p>
    <w:p w14:paraId="76E62F1F" w14:textId="77777777" w:rsidR="00C46587" w:rsidRPr="001043ED" w:rsidRDefault="00C46587" w:rsidP="00ED34EF">
      <w:pPr>
        <w:keepNext/>
      </w:pPr>
    </w:p>
    <w:p w14:paraId="77AAB64A" w14:textId="77777777" w:rsidR="00C46587" w:rsidRPr="000E0085" w:rsidRDefault="00C46587" w:rsidP="00982118">
      <w:r>
        <w:t xml:space="preserve">Engar skammtaháðar eiturverkanir komu fram í klínískum rannsóknum. Stærsti skammtur sem hefur verið metinn var endurtekin notkun 10 mg/kg í bláæð, sem er u.þ.b. 15 sinnum hærri en ráðlagður skammtur. </w:t>
      </w:r>
    </w:p>
    <w:p w14:paraId="6B2022CD" w14:textId="77777777" w:rsidR="00C46587" w:rsidRPr="001043ED" w:rsidRDefault="00C46587" w:rsidP="00982118"/>
    <w:p w14:paraId="4AE3FE4B" w14:textId="77777777" w:rsidR="00C46587" w:rsidRPr="001043ED" w:rsidRDefault="00C46587" w:rsidP="00982118"/>
    <w:p w14:paraId="279F6BC6" w14:textId="77777777" w:rsidR="00C46587" w:rsidRPr="000E0085" w:rsidRDefault="00C46587" w:rsidP="00982118">
      <w:pPr>
        <w:keepNext/>
        <w:tabs>
          <w:tab w:val="left" w:pos="562"/>
        </w:tabs>
        <w:rPr>
          <w:b/>
        </w:rPr>
      </w:pPr>
      <w:r>
        <w:rPr>
          <w:b/>
        </w:rPr>
        <w:lastRenderedPageBreak/>
        <w:t>5.</w:t>
      </w:r>
      <w:r>
        <w:rPr>
          <w:b/>
        </w:rPr>
        <w:tab/>
        <w:t xml:space="preserve">LYFJAFRÆÐILEGAR UPPLÝSINGAR </w:t>
      </w:r>
    </w:p>
    <w:p w14:paraId="29F64D51" w14:textId="77777777" w:rsidR="00C46587" w:rsidRPr="001043ED" w:rsidRDefault="00C46587" w:rsidP="00982118">
      <w:pPr>
        <w:keepNext/>
      </w:pPr>
    </w:p>
    <w:p w14:paraId="6900F3B7" w14:textId="77777777" w:rsidR="00C46587" w:rsidRPr="000E0085" w:rsidRDefault="00C46587" w:rsidP="00982118">
      <w:pPr>
        <w:keepNext/>
        <w:tabs>
          <w:tab w:val="left" w:pos="562"/>
        </w:tabs>
        <w:rPr>
          <w:b/>
        </w:rPr>
      </w:pPr>
      <w:r>
        <w:rPr>
          <w:b/>
        </w:rPr>
        <w:t>5.1</w:t>
      </w:r>
      <w:r>
        <w:rPr>
          <w:b/>
        </w:rPr>
        <w:tab/>
        <w:t xml:space="preserve">Lyfhrif </w:t>
      </w:r>
    </w:p>
    <w:p w14:paraId="6492A4C5" w14:textId="77777777" w:rsidR="00C46587" w:rsidRPr="001043ED" w:rsidRDefault="00C46587" w:rsidP="00982118">
      <w:pPr>
        <w:keepNext/>
      </w:pPr>
    </w:p>
    <w:p w14:paraId="68C80BFB" w14:textId="77777777" w:rsidR="00B75C51" w:rsidRPr="000E0085" w:rsidRDefault="00C46587" w:rsidP="00982118">
      <w:r>
        <w:t>Flokkun eftir verkun: Ónæmisbælandi lyf, TNF</w:t>
      </w:r>
      <w:r>
        <w:noBreakHyphen/>
        <w:t>alfa tálmar (Tumour necrosis factor alpha). ATC flokkur: L04AB04.</w:t>
      </w:r>
    </w:p>
    <w:p w14:paraId="5D808408" w14:textId="77777777" w:rsidR="00B75C51" w:rsidRPr="001043ED" w:rsidRDefault="00B75C51" w:rsidP="00982118"/>
    <w:p w14:paraId="26561DAB" w14:textId="77777777" w:rsidR="00C46587" w:rsidRPr="000E0085" w:rsidRDefault="006A1144" w:rsidP="00971955">
      <w:pPr>
        <w:pStyle w:val="BodyText"/>
        <w:widowControl/>
        <w:kinsoku w:val="0"/>
        <w:overflowPunct w:val="0"/>
        <w:ind w:left="0" w:right="-6"/>
      </w:pPr>
      <w:r>
        <w:t>Amsparity er líftæknilyf</w:t>
      </w:r>
      <w:r w:rsidR="00847D3F">
        <w:t>shliðstæða</w:t>
      </w:r>
      <w:r>
        <w:t>. Ítarlegar upplýsingar um lyfið eru birtar á vef Lyfjastofnunar Evrópu</w:t>
      </w:r>
      <w:r w:rsidR="00FF1E43">
        <w:t xml:space="preserve"> </w:t>
      </w:r>
      <w:hyperlink r:id="rId17" w:history="1">
        <w:r w:rsidR="00FF1E43" w:rsidRPr="00FF1E43">
          <w:rPr>
            <w:rStyle w:val="Hyperlink"/>
          </w:rPr>
          <w:t>https://www.ema.europa.eu</w:t>
        </w:r>
      </w:hyperlink>
    </w:p>
    <w:p w14:paraId="50BCFF23" w14:textId="77777777" w:rsidR="00C46587" w:rsidRPr="001043ED" w:rsidRDefault="00C46587" w:rsidP="00982118"/>
    <w:p w14:paraId="7D94CFA2" w14:textId="77777777" w:rsidR="00C46587" w:rsidRPr="002D303D" w:rsidRDefault="00C46587" w:rsidP="00982118">
      <w:pPr>
        <w:keepNext/>
        <w:rPr>
          <w:u w:val="single"/>
        </w:rPr>
      </w:pPr>
      <w:r w:rsidRPr="002D303D">
        <w:rPr>
          <w:u w:val="single"/>
        </w:rPr>
        <w:t>Verkunarmáti</w:t>
      </w:r>
      <w:r w:rsidRPr="004A6DF6">
        <w:t xml:space="preserve"> </w:t>
      </w:r>
    </w:p>
    <w:p w14:paraId="50EE6599" w14:textId="77777777" w:rsidR="00C46587" w:rsidRPr="001043ED" w:rsidRDefault="00C46587" w:rsidP="00982118">
      <w:pPr>
        <w:keepNext/>
      </w:pPr>
    </w:p>
    <w:p w14:paraId="64BC8036" w14:textId="77777777" w:rsidR="00C46587" w:rsidRPr="000E0085" w:rsidRDefault="00C46587" w:rsidP="00982118">
      <w:r>
        <w:t xml:space="preserve">Adalimumab binst sértækt við TNF og hlutleysir líffræðilega verkun TNF með því að hindra milliverkun þess við p55 og p75 TNF viðtaka á yfirborði frumna. </w:t>
      </w:r>
    </w:p>
    <w:p w14:paraId="2E8F8B75" w14:textId="77777777" w:rsidR="00C46587" w:rsidRPr="001043ED" w:rsidRDefault="00C46587" w:rsidP="00982118"/>
    <w:p w14:paraId="53E5DA4C" w14:textId="77777777" w:rsidR="00C46587" w:rsidRPr="000E0085" w:rsidRDefault="00C46587" w:rsidP="00982118">
      <w:r>
        <w:t>Adalimumab stjórnar einnig líffræðilegum viðbrögðum sem TNF hvatar eða stjórnar, þar með taldar breytingar á þéttni viðloðunarsameinda sem valda íferð hvítfrumna (ELAM</w:t>
      </w:r>
      <w:r>
        <w:noBreakHyphen/>
        <w:t>1, VCAM</w:t>
      </w:r>
      <w:r>
        <w:noBreakHyphen/>
        <w:t>1 og ICAM</w:t>
      </w:r>
      <w:r>
        <w:noBreakHyphen/>
        <w:t>1 þar sem IC50 er 0,1</w:t>
      </w:r>
      <w:r>
        <w:noBreakHyphen/>
        <w:t>0,2</w:t>
      </w:r>
      <w:r w:rsidR="00BA301F">
        <w:t> </w:t>
      </w:r>
      <w:r>
        <w:t xml:space="preserve">nM). </w:t>
      </w:r>
    </w:p>
    <w:p w14:paraId="33F48ACC" w14:textId="77777777" w:rsidR="00C46587" w:rsidRPr="001043ED" w:rsidRDefault="00C46587" w:rsidP="00982118"/>
    <w:p w14:paraId="477D913F" w14:textId="77777777" w:rsidR="00C46587" w:rsidRPr="002D303D" w:rsidRDefault="00C46587" w:rsidP="00982118">
      <w:pPr>
        <w:keepNext/>
        <w:rPr>
          <w:u w:val="single"/>
        </w:rPr>
      </w:pPr>
      <w:r w:rsidRPr="002D303D">
        <w:rPr>
          <w:u w:val="single"/>
        </w:rPr>
        <w:t>Lyfhrif</w:t>
      </w:r>
      <w:r w:rsidRPr="004A6DF6">
        <w:t xml:space="preserve"> </w:t>
      </w:r>
    </w:p>
    <w:p w14:paraId="3739EF42" w14:textId="77777777" w:rsidR="00C46587" w:rsidRPr="001043ED" w:rsidRDefault="00C46587" w:rsidP="00982118">
      <w:pPr>
        <w:keepNext/>
        <w:rPr>
          <w:u w:val="single"/>
        </w:rPr>
      </w:pPr>
    </w:p>
    <w:p w14:paraId="449C9ADB" w14:textId="77777777" w:rsidR="00C46587" w:rsidRPr="000E0085" w:rsidRDefault="00C46587" w:rsidP="00982118">
      <w:r>
        <w:t>Eftir meðferð með adalimumabi sást hröð minnkun á gildum efna sem tengjast bráðafasa bólgu (C</w:t>
      </w:r>
      <w:r>
        <w:noBreakHyphen/>
        <w:t>reactive prótein (CRP) og sökks (erythrocyte sedimentation rate, ESR)) og cytokina í sermi (IL</w:t>
      </w:r>
      <w:r>
        <w:noBreakHyphen/>
        <w:t>6), samanborið við upphafsgildi hjá sjúklingum með iktsýki. Eftir notkun adalimumabs kom einnig fram lækkun gilda matrixmetalloproteinasa (MMP</w:t>
      </w:r>
      <w:r>
        <w:noBreakHyphen/>
        <w:t>1 og MMP</w:t>
      </w:r>
      <w:r>
        <w:noBreakHyphen/>
        <w:t xml:space="preserve">3) í sermi, sem valda vefjabreytingum sem leiða til brjóskeyðingar. Hjá sjúklingum sem fengu meðferð með adalimumabi kom yfirleitt fram breyting til hins betra á blóðfræðilegum einkennum langvinnrar bólgu. </w:t>
      </w:r>
    </w:p>
    <w:p w14:paraId="46EDA245" w14:textId="77777777" w:rsidR="00C46587" w:rsidRPr="001043ED" w:rsidRDefault="00C46587" w:rsidP="00982118"/>
    <w:p w14:paraId="2576FB53" w14:textId="77777777" w:rsidR="00C46587" w:rsidRPr="000E0085" w:rsidRDefault="00C46587" w:rsidP="00982118">
      <w:r>
        <w:t>Hröð minnkun á CRP gildum sást einnig hjá börnum með sjálfvakta fjölliðagigt, sjúklingum með Crohns sjúkdóm</w:t>
      </w:r>
      <w:r w:rsidR="00BA301F">
        <w:t>,</w:t>
      </w:r>
      <w:r>
        <w:t xml:space="preserve"> sáraristilbólgu og graftarmyndandi svitakirtlabólgu eftir meðferð með adalimumabi. Hjá sjúklingum með Crohns sjúkdóm sást fækkun frumna sem tjá bólgumerki í ristli, þar með talið marktæk minnkun á tjáningu TNFα. Rannsóknir með holsjá á slímhúð þarma hafa sýnt bata í slímhúð hjá sjúklingum á meðferð með adalimumabi. </w:t>
      </w:r>
    </w:p>
    <w:p w14:paraId="609452DA" w14:textId="77777777" w:rsidR="00C46587" w:rsidRPr="001043ED" w:rsidRDefault="00C46587" w:rsidP="00982118"/>
    <w:p w14:paraId="353B5BC6" w14:textId="77777777" w:rsidR="00C46587" w:rsidRPr="000E0085" w:rsidRDefault="00C46587" w:rsidP="00982118">
      <w:pPr>
        <w:keepNext/>
        <w:rPr>
          <w:u w:val="single"/>
        </w:rPr>
      </w:pPr>
      <w:r>
        <w:rPr>
          <w:u w:val="single"/>
        </w:rPr>
        <w:t>Verkun og öryggi</w:t>
      </w:r>
    </w:p>
    <w:p w14:paraId="413C87F5" w14:textId="77777777" w:rsidR="00C46587" w:rsidRPr="001043ED" w:rsidRDefault="00C46587" w:rsidP="00982118">
      <w:pPr>
        <w:keepNext/>
      </w:pPr>
    </w:p>
    <w:p w14:paraId="4A38915A" w14:textId="77777777" w:rsidR="00C46587" w:rsidRPr="000E0085" w:rsidRDefault="00C46587" w:rsidP="00982118">
      <w:pPr>
        <w:keepNext/>
        <w:rPr>
          <w:i/>
        </w:rPr>
      </w:pPr>
      <w:r>
        <w:rPr>
          <w:i/>
        </w:rPr>
        <w:t xml:space="preserve">Fullorðnir með iktsýki </w:t>
      </w:r>
    </w:p>
    <w:p w14:paraId="772D113E" w14:textId="77777777" w:rsidR="00C46587" w:rsidRPr="001043ED" w:rsidRDefault="00C46587" w:rsidP="00982118">
      <w:pPr>
        <w:keepNext/>
      </w:pPr>
    </w:p>
    <w:p w14:paraId="16FB78C7" w14:textId="77777777" w:rsidR="00C46587" w:rsidRPr="000E0085" w:rsidRDefault="00C60901" w:rsidP="00982118">
      <w:r>
        <w:t>Í öllum klínísku rannsóknunum á iktsýki var adalimumab rannsakað hjá yfir 3.000 sjúklingum. Verkun og öryggi adalimumabs v</w:t>
      </w:r>
      <w:r w:rsidR="00622C49">
        <w:t>oru</w:t>
      </w:r>
      <w:r>
        <w:t xml:space="preserve"> meti</w:t>
      </w:r>
      <w:r w:rsidR="00622C49">
        <w:t>n</w:t>
      </w:r>
      <w:r>
        <w:t xml:space="preserve"> í fimm tvíblindum samanburðarrannsóknum með slembivali. Sumir sjúklingar fengu meðferð í allt að 120 mánuði. </w:t>
      </w:r>
    </w:p>
    <w:p w14:paraId="48552A82" w14:textId="77777777" w:rsidR="00C46587" w:rsidRPr="001043ED" w:rsidRDefault="00C46587" w:rsidP="00982118"/>
    <w:p w14:paraId="064C8A42" w14:textId="77777777" w:rsidR="00C46587" w:rsidRPr="000E0085" w:rsidRDefault="00C46587" w:rsidP="00982118">
      <w:r>
        <w:t>Í RA rannsókn I var 271 sjúklingur, með í meðallagi til alvarlega virka iktsýki, rannsakaður. Þeir voru ≥ 18 ára og höfðu ekki svarað meðferð með að minnsta kosti einu sjúkdómstemprandi gigtarlyfi og metotrexat</w:t>
      </w:r>
      <w:r w:rsidR="002E20B2">
        <w:t>i</w:t>
      </w:r>
      <w:r>
        <w:t xml:space="preserve"> í skömmtunum 12,5</w:t>
      </w:r>
      <w:r w:rsidR="00622C49">
        <w:t> </w:t>
      </w:r>
      <w:r>
        <w:t>til 25 mg (10 mg ef um var að ræða óþol fyrir metotrexati) á viku. Skammti metotrexats var haldið stöðugum við 10</w:t>
      </w:r>
      <w:r w:rsidR="00622C49">
        <w:t> </w:t>
      </w:r>
      <w:r>
        <w:t>til 25 mg á viku. Í 24 vikur var aðra hverja viku gefinn</w:t>
      </w:r>
      <w:r w:rsidR="00D12170">
        <w:t> </w:t>
      </w:r>
      <w:r>
        <w:t>20, 40</w:t>
      </w:r>
      <w:r w:rsidR="00D12170">
        <w:t> </w:t>
      </w:r>
      <w:r>
        <w:t xml:space="preserve">eða 80 mg skammtur af adalimumabi eða lyfleysa. </w:t>
      </w:r>
    </w:p>
    <w:p w14:paraId="4160AEF6" w14:textId="77777777" w:rsidR="00C46587" w:rsidRPr="001043ED" w:rsidRDefault="00C46587" w:rsidP="00982118"/>
    <w:p w14:paraId="3524FAEB" w14:textId="77777777" w:rsidR="00C46587" w:rsidRPr="000E0085" w:rsidRDefault="00C46587" w:rsidP="00982118">
      <w:r>
        <w:t>Í RA rannsókn II voru 544 sjúklingar, með í meðallagi til alvarlega virka iktsýki, rannsakaðir. Þeir voru ≥ 18 ára og höfðu ekki svarað meðferð með að minnsta kosti einu sjúkdómstemprandi gigtarlyfi. Í 26 vikur voru gefin 20</w:t>
      </w:r>
      <w:r w:rsidR="00D12170">
        <w:t> </w:t>
      </w:r>
      <w:r>
        <w:t xml:space="preserve">eða 40 mg af adalimumabi með inndælingu undir húð aðra hverja viku og lyfleysa hina vikuna eða í hverri viku; lyfleysa var gefin í hverri viku í jafn langan tíma. Engin önnur sjúkdómstemprandi gigtarlyf voru leyfð. </w:t>
      </w:r>
    </w:p>
    <w:p w14:paraId="66BAE442" w14:textId="77777777" w:rsidR="00C46587" w:rsidRPr="001043ED" w:rsidRDefault="00C46587" w:rsidP="00982118"/>
    <w:p w14:paraId="2AD39E7B" w14:textId="77777777" w:rsidR="00C46587" w:rsidRPr="000E0085" w:rsidRDefault="00C46587" w:rsidP="00982118">
      <w:r>
        <w:t xml:space="preserve">Í RA rannsókn III voru 619 sjúklingar, með í meðallagi til alvarlega virka iktsýki, rannsakaðir. Þeir voru ≥ 18 ára og sýndu enga svörun við metotrexati í skömmtunum 12,5 til 25 mg eða höfðu haft óþol fyrir 10 mg af metotrexati vikulega. Í þessari rannsókn voru þrír hópar. Fyrsti hópurinn fékk </w:t>
      </w:r>
      <w:r>
        <w:lastRenderedPageBreak/>
        <w:t xml:space="preserve">inndælingu lyfleysu í hverri viku í 52 vikur. Annar hópurinn fékk 20 mg af adalimumabi á viku í 52 vikur. Þriðji hópurinn fékk 40 mg af adalimumabi aðra hverja viku og inndælingu lyfleysu hina vikuna. Eftir lok fyrstu 52 viknanna tóku 457 sjúklingar þátt í opinni </w:t>
      </w:r>
      <w:r w:rsidR="00622C49">
        <w:t>framhalds</w:t>
      </w:r>
      <w:r>
        <w:t>rannsókn þar sem gefin voru 40 mg af adalimumabi /</w:t>
      </w:r>
      <w:r w:rsidR="00D12170">
        <w:t>met</w:t>
      </w:r>
      <w:r w:rsidR="00A509A2">
        <w:t>o</w:t>
      </w:r>
      <w:r w:rsidR="00D12170">
        <w:t>trexati</w:t>
      </w:r>
      <w:r>
        <w:t xml:space="preserve"> aðra hverja viku í allt að 10 ár. </w:t>
      </w:r>
    </w:p>
    <w:p w14:paraId="13739ABF" w14:textId="77777777" w:rsidR="00C46587" w:rsidRPr="001043ED" w:rsidRDefault="00C46587" w:rsidP="00982118"/>
    <w:p w14:paraId="55043E7E" w14:textId="77777777" w:rsidR="00C46587" w:rsidRPr="000E0085" w:rsidRDefault="00C46587" w:rsidP="00982118">
      <w:r>
        <w:t xml:space="preserve">Í RA rannsókn IV var fyrst og fremst lagt mat á öryggi hjá 636 sjúklingum, með í meðallagi til alvarlega virka iktsýki. Þeir voru ≥ 18 ára. Sjúklingarnir fengu val um að </w:t>
      </w:r>
      <w:r w:rsidR="008666C9">
        <w:t>sleppa</w:t>
      </w:r>
      <w:r>
        <w:t xml:space="preserve"> notkun annarra sjúkdómstemprandi gigtarlyfja eða halda áfram fyrri meðferð við iktsýki með því skilyrði að meðferðin væri stöðug í að minnsta kosti 28 daga. Þessar meðferðir voru metotrexat, leflunomid, hydroxychloroquin, sulfasalazin og/eða gullsölt. Sjúklingunum var með slembivali skipt í hópa sem fengu 40 mg af adalimumabi eða lyfleysu aðra hverja viku í 24 vikur. </w:t>
      </w:r>
    </w:p>
    <w:p w14:paraId="1EDE4EF4" w14:textId="77777777" w:rsidR="00C46587" w:rsidRPr="001043ED" w:rsidRDefault="00C46587" w:rsidP="00982118"/>
    <w:p w14:paraId="51879EB0" w14:textId="77777777" w:rsidR="00C46587" w:rsidRPr="000E0085" w:rsidRDefault="00C46587" w:rsidP="00982118">
      <w:r>
        <w:t xml:space="preserve">Í RA rannsókn V var lagt mat á 799 fullorðna sjúklinga með í meðallagi til alvarlega </w:t>
      </w:r>
      <w:r w:rsidR="00A509A2">
        <w:t xml:space="preserve">virka </w:t>
      </w:r>
      <w:r>
        <w:t>iktsýki á byrjunarstigi (að meðaltali hafði sjúkdómurinn varað skemur en í 9 mánuði), sem ekki höfðu fengið metotrexat. Í rannsókninni var lagt mat á verkun samsettrar meðferðar með adalimumabi 40 mg aðra hverja viku/ásamt metotrexati, adalimumab</w:t>
      </w:r>
      <w:r w:rsidR="00BE5C8C">
        <w:t>i</w:t>
      </w:r>
      <w:r>
        <w:t xml:space="preserve"> 40 mg eitt sér aðra hverja viku og metotrexat eitt sér, hvað varðar minnkun einkenna og tíðni versnunar liðskemmda í iktsýki, í 104 vikur. Þegar fyrstu 104 vikunum var lokið voru 497 sjúklingar skráðir í opna framhaldsrannsókn þar sem 40 mg </w:t>
      </w:r>
      <w:r w:rsidR="00C86991">
        <w:t xml:space="preserve">af </w:t>
      </w:r>
      <w:r>
        <w:t>adalimumab</w:t>
      </w:r>
      <w:r w:rsidR="00C86991">
        <w:t>i</w:t>
      </w:r>
      <w:r>
        <w:t xml:space="preserve"> v</w:t>
      </w:r>
      <w:r w:rsidR="00C86991">
        <w:t>oru</w:t>
      </w:r>
      <w:r>
        <w:t xml:space="preserve"> gefi</w:t>
      </w:r>
      <w:r w:rsidR="00C86991">
        <w:t>n</w:t>
      </w:r>
      <w:r>
        <w:t xml:space="preserve"> aðra hvora viku í allt að 10 ár. </w:t>
      </w:r>
    </w:p>
    <w:p w14:paraId="5ADF9AAE" w14:textId="77777777" w:rsidR="00C46587" w:rsidRPr="001043ED" w:rsidRDefault="00C46587" w:rsidP="00982118"/>
    <w:p w14:paraId="4F3DEFC2" w14:textId="77777777" w:rsidR="00C46587" w:rsidRPr="000E0085" w:rsidRDefault="00C46587" w:rsidP="00982118">
      <w:r>
        <w:t>Hlutfall sjúklinga sem náðu ACR 20 svörun í viku 24 eða</w:t>
      </w:r>
      <w:r w:rsidR="008666C9">
        <w:t> </w:t>
      </w:r>
      <w:r>
        <w:t>26 var fyrsti endapunktur RA rannsókna I,</w:t>
      </w:r>
      <w:r w:rsidR="002E1DB3">
        <w:t> </w:t>
      </w:r>
      <w:r>
        <w:t>II og</w:t>
      </w:r>
      <w:r w:rsidR="002E1DB3">
        <w:t> </w:t>
      </w:r>
      <w:r>
        <w:t>III og annar endapunktur RA rannsóknar IV. Fyrsti endapunktur í RA rannsókn V var hlutfall sjúklinga sem náðu ACR 50 svörun í viku 52. RA rannsóknir III og</w:t>
      </w:r>
      <w:r w:rsidR="00876315">
        <w:t> </w:t>
      </w:r>
      <w:r>
        <w:t>V höfðu til viðbótar fyrsta endapunkt eftir 52 vikur, sem var töf á framvindu sjúkdóms (skv. myndgreiningu). Í RA rannsókn</w:t>
      </w:r>
      <w:r w:rsidR="002E1DB3">
        <w:t> </w:t>
      </w:r>
      <w:r>
        <w:t xml:space="preserve">III voru breytingar á lífsgæðum einnig fyrsti endapunktur. </w:t>
      </w:r>
    </w:p>
    <w:p w14:paraId="1623CA8F" w14:textId="77777777" w:rsidR="00C46587" w:rsidRPr="001043ED" w:rsidRDefault="00C46587" w:rsidP="00982118"/>
    <w:p w14:paraId="761E84B2" w14:textId="77777777" w:rsidR="00C46587" w:rsidRPr="00AD0762" w:rsidRDefault="00C46587" w:rsidP="00982118">
      <w:pPr>
        <w:keepNext/>
        <w:rPr>
          <w:u w:val="single"/>
        </w:rPr>
      </w:pPr>
      <w:r w:rsidRPr="00AD0762">
        <w:rPr>
          <w:u w:val="single"/>
        </w:rPr>
        <w:t>ACR svörun</w:t>
      </w:r>
      <w:r w:rsidRPr="004A6DF6">
        <w:t xml:space="preserve"> </w:t>
      </w:r>
    </w:p>
    <w:p w14:paraId="0BD59C13" w14:textId="77777777" w:rsidR="00C46587" w:rsidRPr="001043ED" w:rsidRDefault="00C46587" w:rsidP="00982118">
      <w:pPr>
        <w:keepNext/>
      </w:pPr>
    </w:p>
    <w:p w14:paraId="1CD13EAD" w14:textId="77777777" w:rsidR="00C46587" w:rsidRPr="000E0085" w:rsidRDefault="00C46587" w:rsidP="00982118">
      <w:r>
        <w:t>Hlutfall sjúklinga sem fengu meðferð með adalimumabi og náðu ACR svörun</w:t>
      </w:r>
      <w:r w:rsidR="00812D0B">
        <w:t> </w:t>
      </w:r>
      <w:r>
        <w:t>20,</w:t>
      </w:r>
      <w:r w:rsidR="00812D0B">
        <w:t> </w:t>
      </w:r>
      <w:r>
        <w:t>50 og</w:t>
      </w:r>
      <w:r w:rsidR="00812D0B">
        <w:t> </w:t>
      </w:r>
      <w:r>
        <w:t>70 var í samræmi milli RA rannsókna I,</w:t>
      </w:r>
      <w:r w:rsidR="002E1DB3">
        <w:t> </w:t>
      </w:r>
      <w:r>
        <w:t>II og</w:t>
      </w:r>
      <w:r w:rsidR="002E1DB3">
        <w:t> </w:t>
      </w:r>
      <w:r>
        <w:t>III. Niðurstöður fyrir 40 mg aðra hverja viku eru teknar saman í töflu </w:t>
      </w:r>
      <w:r w:rsidR="00B944B8">
        <w:t>8</w:t>
      </w:r>
      <w:r>
        <w:t xml:space="preserve">. </w:t>
      </w:r>
    </w:p>
    <w:p w14:paraId="225E280D" w14:textId="77777777" w:rsidR="00C46587" w:rsidRPr="001043ED" w:rsidRDefault="00C46587" w:rsidP="00982118"/>
    <w:p w14:paraId="11332CDA" w14:textId="77777777" w:rsidR="00FB15B9" w:rsidRPr="000E0085" w:rsidRDefault="00C46587" w:rsidP="00C55A64">
      <w:pPr>
        <w:keepNext/>
        <w:keepLines/>
        <w:rPr>
          <w:b/>
        </w:rPr>
      </w:pPr>
      <w:r>
        <w:rPr>
          <w:b/>
        </w:rPr>
        <w:t>Tafla </w:t>
      </w:r>
      <w:r w:rsidR="00B944B8">
        <w:rPr>
          <w:b/>
        </w:rPr>
        <w:t>8</w:t>
      </w:r>
      <w:r w:rsidR="00DA7C77">
        <w:rPr>
          <w:b/>
        </w:rPr>
        <w:t>.</w:t>
      </w:r>
      <w:r>
        <w:rPr>
          <w:b/>
        </w:rPr>
        <w:t> </w:t>
      </w:r>
      <w:r w:rsidR="00FB15B9">
        <w:rPr>
          <w:b/>
        </w:rPr>
        <w:t>ACR svörun í samanburðarrannsóknum með lyfleysu (hlutfall sjúklinga)</w:t>
      </w:r>
    </w:p>
    <w:p w14:paraId="734C6E86" w14:textId="77777777" w:rsidR="00FB15B9" w:rsidRPr="001043ED" w:rsidRDefault="00FB15B9" w:rsidP="00C55A64">
      <w:pPr>
        <w:pStyle w:val="BodyText"/>
        <w:keepNext/>
        <w:keepLines/>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1145"/>
        <w:gridCol w:w="1494"/>
        <w:gridCol w:w="967"/>
        <w:gridCol w:w="1664"/>
        <w:gridCol w:w="1087"/>
        <w:gridCol w:w="1544"/>
      </w:tblGrid>
      <w:tr w:rsidR="00FB15B9" w:rsidRPr="000E0085" w14:paraId="6FB1C8B9" w14:textId="77777777" w:rsidTr="00081A6C">
        <w:trPr>
          <w:tblHeader/>
        </w:trPr>
        <w:tc>
          <w:tcPr>
            <w:tcW w:w="1269" w:type="dxa"/>
            <w:vMerge w:val="restart"/>
            <w:shd w:val="clear" w:color="auto" w:fill="auto"/>
          </w:tcPr>
          <w:p w14:paraId="563907E2" w14:textId="77777777" w:rsidR="00FB15B9" w:rsidRPr="000E0085" w:rsidRDefault="00FB15B9" w:rsidP="00C55A64">
            <w:pPr>
              <w:pStyle w:val="TableParagraph"/>
              <w:keepNext/>
              <w:keepLines/>
              <w:widowControl/>
              <w:kinsoku w:val="0"/>
              <w:overflowPunct w:val="0"/>
              <w:spacing w:before="7"/>
              <w:ind w:left="-2"/>
              <w:rPr>
                <w:rFonts w:ascii="Times New Roman" w:hAnsi="Times New Roman"/>
                <w:b/>
              </w:rPr>
            </w:pPr>
            <w:r>
              <w:rPr>
                <w:rFonts w:ascii="Times New Roman" w:hAnsi="Times New Roman"/>
                <w:b/>
              </w:rPr>
              <w:t>Svörun</w:t>
            </w:r>
          </w:p>
        </w:tc>
        <w:tc>
          <w:tcPr>
            <w:tcW w:w="2708" w:type="dxa"/>
            <w:gridSpan w:val="2"/>
            <w:shd w:val="clear" w:color="auto" w:fill="auto"/>
            <w:vAlign w:val="center"/>
          </w:tcPr>
          <w:p w14:paraId="64F05705" w14:textId="77777777" w:rsidR="00FB15B9" w:rsidRPr="000E0085" w:rsidRDefault="00FB15B9" w:rsidP="00C55A64">
            <w:pPr>
              <w:pStyle w:val="TableParagraph"/>
              <w:keepNext/>
              <w:keepLines/>
              <w:widowControl/>
              <w:kinsoku w:val="0"/>
              <w:overflowPunct w:val="0"/>
              <w:spacing w:line="260" w:lineRule="exact"/>
              <w:ind w:left="53"/>
              <w:jc w:val="center"/>
              <w:rPr>
                <w:rFonts w:ascii="Times New Roman" w:hAnsi="Times New Roman"/>
                <w:b/>
              </w:rPr>
            </w:pPr>
            <w:r>
              <w:rPr>
                <w:rFonts w:ascii="Times New Roman" w:hAnsi="Times New Roman"/>
                <w:b/>
              </w:rPr>
              <w:t>RA rannsókn I</w:t>
            </w:r>
            <w:r>
              <w:rPr>
                <w:rFonts w:ascii="Times New Roman" w:hAnsi="Times New Roman"/>
                <w:b/>
                <w:vertAlign w:val="superscript"/>
              </w:rPr>
              <w:t>a</w:t>
            </w:r>
            <w:r>
              <w:rPr>
                <w:rFonts w:ascii="Times New Roman" w:hAnsi="Times New Roman"/>
                <w:b/>
              </w:rPr>
              <w:t>**</w:t>
            </w:r>
          </w:p>
        </w:tc>
        <w:tc>
          <w:tcPr>
            <w:tcW w:w="2700" w:type="dxa"/>
            <w:gridSpan w:val="2"/>
            <w:shd w:val="clear" w:color="auto" w:fill="auto"/>
            <w:vAlign w:val="center"/>
          </w:tcPr>
          <w:p w14:paraId="7347468F" w14:textId="77777777" w:rsidR="00FB15B9" w:rsidRPr="000E0085" w:rsidRDefault="00FB15B9" w:rsidP="00C55A64">
            <w:pPr>
              <w:pStyle w:val="TableParagraph"/>
              <w:keepNext/>
              <w:keepLines/>
              <w:widowControl/>
              <w:kinsoku w:val="0"/>
              <w:overflowPunct w:val="0"/>
              <w:spacing w:line="260" w:lineRule="exact"/>
              <w:ind w:left="69"/>
              <w:jc w:val="center"/>
              <w:rPr>
                <w:rFonts w:ascii="Times New Roman" w:hAnsi="Times New Roman"/>
                <w:b/>
              </w:rPr>
            </w:pPr>
            <w:r>
              <w:rPr>
                <w:rFonts w:ascii="Times New Roman" w:hAnsi="Times New Roman"/>
                <w:b/>
              </w:rPr>
              <w:t>RA rannsókn II</w:t>
            </w:r>
            <w:r>
              <w:rPr>
                <w:rFonts w:ascii="Times New Roman" w:hAnsi="Times New Roman"/>
                <w:b/>
                <w:vertAlign w:val="superscript"/>
              </w:rPr>
              <w:t>a</w:t>
            </w:r>
            <w:r>
              <w:rPr>
                <w:rFonts w:ascii="Times New Roman" w:hAnsi="Times New Roman"/>
                <w:b/>
              </w:rPr>
              <w:t>**</w:t>
            </w:r>
          </w:p>
        </w:tc>
        <w:tc>
          <w:tcPr>
            <w:tcW w:w="2700" w:type="dxa"/>
            <w:gridSpan w:val="2"/>
            <w:shd w:val="clear" w:color="auto" w:fill="auto"/>
            <w:vAlign w:val="center"/>
          </w:tcPr>
          <w:p w14:paraId="106AE3CC" w14:textId="77777777" w:rsidR="00FB15B9" w:rsidRPr="000E0085" w:rsidRDefault="00FB15B9" w:rsidP="00C55A64">
            <w:pPr>
              <w:pStyle w:val="TableParagraph"/>
              <w:keepNext/>
              <w:keepLines/>
              <w:widowControl/>
              <w:kinsoku w:val="0"/>
              <w:overflowPunct w:val="0"/>
              <w:spacing w:line="260" w:lineRule="exact"/>
              <w:jc w:val="center"/>
              <w:rPr>
                <w:rFonts w:ascii="Times New Roman" w:hAnsi="Times New Roman"/>
                <w:b/>
              </w:rPr>
            </w:pPr>
            <w:r>
              <w:rPr>
                <w:rFonts w:ascii="Times New Roman" w:hAnsi="Times New Roman"/>
                <w:b/>
              </w:rPr>
              <w:t>RA rannsókn III</w:t>
            </w:r>
            <w:r>
              <w:rPr>
                <w:rFonts w:ascii="Times New Roman" w:hAnsi="Times New Roman"/>
                <w:b/>
                <w:vertAlign w:val="superscript"/>
              </w:rPr>
              <w:t>a</w:t>
            </w:r>
            <w:r>
              <w:rPr>
                <w:rFonts w:ascii="Times New Roman" w:hAnsi="Times New Roman"/>
                <w:b/>
              </w:rPr>
              <w:t>**</w:t>
            </w:r>
          </w:p>
        </w:tc>
      </w:tr>
      <w:tr w:rsidR="00FB15B9" w:rsidRPr="000E0085" w14:paraId="0AEB28C5" w14:textId="77777777" w:rsidTr="00081A6C">
        <w:trPr>
          <w:tblHeader/>
        </w:trPr>
        <w:tc>
          <w:tcPr>
            <w:tcW w:w="1269" w:type="dxa"/>
            <w:vMerge/>
            <w:shd w:val="clear" w:color="auto" w:fill="auto"/>
          </w:tcPr>
          <w:p w14:paraId="126E4337" w14:textId="77777777" w:rsidR="00FB15B9" w:rsidRPr="000E0085" w:rsidRDefault="00FB15B9" w:rsidP="00C55A64">
            <w:pPr>
              <w:pStyle w:val="TableParagraph"/>
              <w:keepNext/>
              <w:keepLines/>
              <w:widowControl/>
              <w:kinsoku w:val="0"/>
              <w:overflowPunct w:val="0"/>
              <w:spacing w:line="260" w:lineRule="exact"/>
              <w:ind w:left="626"/>
              <w:rPr>
                <w:rFonts w:ascii="Times New Roman" w:hAnsi="Times New Roman"/>
                <w:b/>
                <w:lang w:val="en-GB"/>
              </w:rPr>
            </w:pPr>
          </w:p>
        </w:tc>
        <w:tc>
          <w:tcPr>
            <w:tcW w:w="1174" w:type="dxa"/>
            <w:shd w:val="clear" w:color="auto" w:fill="auto"/>
          </w:tcPr>
          <w:p w14:paraId="2B155EF0" w14:textId="77777777" w:rsidR="00FB15B9" w:rsidRPr="000E0085" w:rsidRDefault="00FB15B9" w:rsidP="00C55A64">
            <w:pPr>
              <w:pStyle w:val="TableParagraph"/>
              <w:keepNext/>
              <w:keepLines/>
              <w:widowControl/>
              <w:kinsoku w:val="0"/>
              <w:overflowPunct w:val="0"/>
              <w:jc w:val="center"/>
              <w:rPr>
                <w:rFonts w:ascii="Times New Roman" w:hAnsi="Times New Roman"/>
                <w:b/>
              </w:rPr>
            </w:pPr>
            <w:r>
              <w:rPr>
                <w:rFonts w:ascii="Times New Roman" w:hAnsi="Times New Roman"/>
                <w:b/>
              </w:rPr>
              <w:t>Lyfleysa/</w:t>
            </w:r>
            <w:r w:rsidR="00A509A2">
              <w:rPr>
                <w:rFonts w:ascii="Times New Roman" w:hAnsi="Times New Roman"/>
                <w:b/>
              </w:rPr>
              <w:t>MT</w:t>
            </w:r>
            <w:r w:rsidR="00BE5C8C">
              <w:rPr>
                <w:rFonts w:ascii="Times New Roman" w:hAnsi="Times New Roman"/>
                <w:b/>
              </w:rPr>
              <w:t>X</w:t>
            </w:r>
            <w:r>
              <w:rPr>
                <w:rFonts w:ascii="Times New Roman" w:hAnsi="Times New Roman"/>
                <w:b/>
                <w:vertAlign w:val="superscript"/>
              </w:rPr>
              <w:t>c</w:t>
            </w:r>
          </w:p>
          <w:p w14:paraId="6DE7DB60" w14:textId="77777777" w:rsidR="00FB15B9" w:rsidRPr="000E0085" w:rsidRDefault="00FB15B9" w:rsidP="00C55A64">
            <w:pPr>
              <w:pStyle w:val="TableParagraph"/>
              <w:keepNext/>
              <w:keepLines/>
              <w:widowControl/>
              <w:kinsoku w:val="0"/>
              <w:overflowPunct w:val="0"/>
              <w:jc w:val="center"/>
              <w:rPr>
                <w:rFonts w:ascii="Times New Roman" w:hAnsi="Times New Roman"/>
                <w:b/>
              </w:rPr>
            </w:pPr>
            <w:r>
              <w:rPr>
                <w:rFonts w:ascii="Times New Roman" w:hAnsi="Times New Roman"/>
                <w:b/>
              </w:rPr>
              <w:t>n=60</w:t>
            </w:r>
          </w:p>
        </w:tc>
        <w:tc>
          <w:tcPr>
            <w:tcW w:w="1534" w:type="dxa"/>
            <w:shd w:val="clear" w:color="auto" w:fill="auto"/>
            <w:vAlign w:val="center"/>
          </w:tcPr>
          <w:p w14:paraId="72D7E8EF" w14:textId="77777777" w:rsidR="00FB15B9" w:rsidRPr="000E0085" w:rsidRDefault="00FB15B9" w:rsidP="00C55A64">
            <w:pPr>
              <w:pStyle w:val="TableParagraph"/>
              <w:keepNext/>
              <w:keepLines/>
              <w:widowControl/>
              <w:kinsoku w:val="0"/>
              <w:overflowPunct w:val="0"/>
              <w:jc w:val="center"/>
              <w:rPr>
                <w:rFonts w:ascii="Times New Roman" w:hAnsi="Times New Roman"/>
                <w:b/>
              </w:rPr>
            </w:pPr>
            <w:r>
              <w:rPr>
                <w:rFonts w:ascii="Times New Roman" w:hAnsi="Times New Roman"/>
                <w:b/>
              </w:rPr>
              <w:t>Adalimumab</w:t>
            </w:r>
            <w:r>
              <w:rPr>
                <w:rFonts w:ascii="Times New Roman" w:hAnsi="Times New Roman"/>
                <w:b/>
                <w:vertAlign w:val="superscript"/>
              </w:rPr>
              <w:t>b</w:t>
            </w:r>
            <w:r>
              <w:rPr>
                <w:rFonts w:ascii="Times New Roman" w:hAnsi="Times New Roman"/>
                <w:b/>
              </w:rPr>
              <w:t>/</w:t>
            </w:r>
            <w:r w:rsidR="008666C9">
              <w:rPr>
                <w:rFonts w:ascii="Times New Roman" w:hAnsi="Times New Roman"/>
                <w:b/>
              </w:rPr>
              <w:t>MTX</w:t>
            </w:r>
            <w:r>
              <w:rPr>
                <w:rFonts w:ascii="Times New Roman" w:hAnsi="Times New Roman"/>
                <w:b/>
                <w:vertAlign w:val="superscript"/>
              </w:rPr>
              <w:t>c</w:t>
            </w:r>
          </w:p>
          <w:p w14:paraId="60100ACA" w14:textId="77777777" w:rsidR="00FB15B9" w:rsidRPr="000E0085" w:rsidRDefault="00FB15B9" w:rsidP="00C55A64">
            <w:pPr>
              <w:pStyle w:val="TableParagraph"/>
              <w:keepNext/>
              <w:keepLines/>
              <w:widowControl/>
              <w:kinsoku w:val="0"/>
              <w:overflowPunct w:val="0"/>
              <w:jc w:val="center"/>
              <w:rPr>
                <w:rFonts w:ascii="Times New Roman" w:hAnsi="Times New Roman"/>
                <w:b/>
              </w:rPr>
            </w:pPr>
            <w:r>
              <w:rPr>
                <w:rFonts w:ascii="Times New Roman" w:hAnsi="Times New Roman"/>
                <w:b/>
              </w:rPr>
              <w:t>n=63</w:t>
            </w:r>
          </w:p>
        </w:tc>
        <w:tc>
          <w:tcPr>
            <w:tcW w:w="990" w:type="dxa"/>
            <w:shd w:val="clear" w:color="auto" w:fill="auto"/>
            <w:vAlign w:val="center"/>
          </w:tcPr>
          <w:p w14:paraId="627ACBDC" w14:textId="77777777" w:rsidR="00FB15B9" w:rsidRPr="000E0085" w:rsidRDefault="00FB15B9" w:rsidP="00C55A64">
            <w:pPr>
              <w:pStyle w:val="TableParagraph"/>
              <w:keepNext/>
              <w:keepLines/>
              <w:widowControl/>
              <w:kinsoku w:val="0"/>
              <w:overflowPunct w:val="0"/>
              <w:ind w:hanging="66"/>
              <w:jc w:val="center"/>
              <w:rPr>
                <w:rFonts w:ascii="Times New Roman" w:hAnsi="Times New Roman"/>
                <w:b/>
              </w:rPr>
            </w:pPr>
            <w:r>
              <w:rPr>
                <w:rFonts w:ascii="Times New Roman" w:hAnsi="Times New Roman"/>
                <w:b/>
              </w:rPr>
              <w:t>Lyfleysa</w:t>
            </w:r>
          </w:p>
          <w:p w14:paraId="1BEBA704" w14:textId="77777777" w:rsidR="00FB15B9" w:rsidRPr="000E0085" w:rsidRDefault="00FB15B9" w:rsidP="00C55A64">
            <w:pPr>
              <w:pStyle w:val="TableParagraph"/>
              <w:keepNext/>
              <w:keepLines/>
              <w:widowControl/>
              <w:kinsoku w:val="0"/>
              <w:overflowPunct w:val="0"/>
              <w:jc w:val="center"/>
              <w:rPr>
                <w:rFonts w:ascii="Times New Roman" w:hAnsi="Times New Roman"/>
                <w:b/>
              </w:rPr>
            </w:pPr>
            <w:r>
              <w:rPr>
                <w:rFonts w:ascii="Times New Roman" w:hAnsi="Times New Roman"/>
                <w:b/>
              </w:rPr>
              <w:t>n=110</w:t>
            </w:r>
          </w:p>
        </w:tc>
        <w:tc>
          <w:tcPr>
            <w:tcW w:w="1710" w:type="dxa"/>
            <w:shd w:val="clear" w:color="auto" w:fill="auto"/>
            <w:vAlign w:val="center"/>
          </w:tcPr>
          <w:p w14:paraId="3A73141A" w14:textId="77777777" w:rsidR="00FB15B9" w:rsidRPr="000E0085" w:rsidRDefault="00FB15B9" w:rsidP="00C55A64">
            <w:pPr>
              <w:pStyle w:val="TableParagraph"/>
              <w:keepNext/>
              <w:keepLines/>
              <w:widowControl/>
              <w:kinsoku w:val="0"/>
              <w:overflowPunct w:val="0"/>
              <w:ind w:left="59" w:right="90"/>
              <w:jc w:val="center"/>
              <w:rPr>
                <w:rFonts w:ascii="Times New Roman" w:hAnsi="Times New Roman"/>
                <w:b/>
              </w:rPr>
            </w:pPr>
            <w:r>
              <w:rPr>
                <w:rFonts w:ascii="Times New Roman" w:hAnsi="Times New Roman"/>
                <w:b/>
              </w:rPr>
              <w:t>Adalimumab</w:t>
            </w:r>
            <w:r>
              <w:rPr>
                <w:rFonts w:ascii="Times New Roman" w:hAnsi="Times New Roman"/>
                <w:b/>
                <w:vertAlign w:val="superscript"/>
              </w:rPr>
              <w:t>b</w:t>
            </w:r>
          </w:p>
          <w:p w14:paraId="6BD70681" w14:textId="77777777" w:rsidR="00FB15B9" w:rsidRPr="000E0085" w:rsidRDefault="00FB15B9" w:rsidP="00C55A64">
            <w:pPr>
              <w:pStyle w:val="TableParagraph"/>
              <w:keepNext/>
              <w:keepLines/>
              <w:widowControl/>
              <w:kinsoku w:val="0"/>
              <w:overflowPunct w:val="0"/>
              <w:ind w:left="59" w:right="90"/>
              <w:jc w:val="center"/>
              <w:rPr>
                <w:rFonts w:ascii="Times New Roman" w:hAnsi="Times New Roman"/>
                <w:b/>
              </w:rPr>
            </w:pPr>
            <w:r>
              <w:rPr>
                <w:rFonts w:ascii="Times New Roman" w:hAnsi="Times New Roman"/>
                <w:b/>
              </w:rPr>
              <w:t>n=113</w:t>
            </w:r>
          </w:p>
        </w:tc>
        <w:tc>
          <w:tcPr>
            <w:tcW w:w="1114" w:type="dxa"/>
            <w:shd w:val="clear" w:color="auto" w:fill="auto"/>
            <w:vAlign w:val="center"/>
          </w:tcPr>
          <w:p w14:paraId="332173A2" w14:textId="77777777" w:rsidR="00FB15B9" w:rsidRPr="000E0085" w:rsidRDefault="00FB15B9" w:rsidP="00C55A64">
            <w:pPr>
              <w:pStyle w:val="TableParagraph"/>
              <w:keepNext/>
              <w:keepLines/>
              <w:widowControl/>
              <w:kinsoku w:val="0"/>
              <w:overflowPunct w:val="0"/>
              <w:ind w:hanging="3"/>
              <w:jc w:val="center"/>
              <w:rPr>
                <w:rFonts w:ascii="Times New Roman" w:hAnsi="Times New Roman"/>
                <w:b/>
              </w:rPr>
            </w:pPr>
            <w:r>
              <w:rPr>
                <w:rFonts w:ascii="Times New Roman" w:hAnsi="Times New Roman"/>
                <w:b/>
              </w:rPr>
              <w:t>Lyfleysa/</w:t>
            </w:r>
            <w:r w:rsidR="008666C9">
              <w:rPr>
                <w:rFonts w:ascii="Times New Roman" w:hAnsi="Times New Roman"/>
                <w:b/>
              </w:rPr>
              <w:t>MTX</w:t>
            </w:r>
            <w:r>
              <w:rPr>
                <w:rFonts w:ascii="Times New Roman" w:hAnsi="Times New Roman"/>
                <w:b/>
                <w:vertAlign w:val="superscript"/>
              </w:rPr>
              <w:t>c</w:t>
            </w:r>
          </w:p>
          <w:p w14:paraId="255DCF91" w14:textId="77777777" w:rsidR="00FB15B9" w:rsidRPr="000E0085" w:rsidRDefault="00FB15B9" w:rsidP="00C55A64">
            <w:pPr>
              <w:pStyle w:val="TableParagraph"/>
              <w:keepNext/>
              <w:keepLines/>
              <w:widowControl/>
              <w:kinsoku w:val="0"/>
              <w:overflowPunct w:val="0"/>
              <w:ind w:hanging="3"/>
              <w:jc w:val="center"/>
              <w:rPr>
                <w:rFonts w:ascii="Times New Roman" w:hAnsi="Times New Roman"/>
                <w:b/>
              </w:rPr>
            </w:pPr>
            <w:r>
              <w:rPr>
                <w:rFonts w:ascii="Times New Roman" w:hAnsi="Times New Roman"/>
                <w:b/>
              </w:rPr>
              <w:t>n=200</w:t>
            </w:r>
          </w:p>
        </w:tc>
        <w:tc>
          <w:tcPr>
            <w:tcW w:w="1586" w:type="dxa"/>
            <w:shd w:val="clear" w:color="auto" w:fill="auto"/>
            <w:vAlign w:val="center"/>
          </w:tcPr>
          <w:p w14:paraId="1AF0AC9E" w14:textId="77777777" w:rsidR="00FB15B9" w:rsidRPr="000E0085" w:rsidRDefault="00FB15B9" w:rsidP="00C55A64">
            <w:pPr>
              <w:pStyle w:val="TableParagraph"/>
              <w:keepNext/>
              <w:keepLines/>
              <w:widowControl/>
              <w:kinsoku w:val="0"/>
              <w:overflowPunct w:val="0"/>
              <w:jc w:val="center"/>
              <w:rPr>
                <w:rFonts w:ascii="Times New Roman" w:hAnsi="Times New Roman"/>
                <w:b/>
              </w:rPr>
            </w:pPr>
            <w:r>
              <w:rPr>
                <w:rFonts w:ascii="Times New Roman" w:hAnsi="Times New Roman"/>
                <w:b/>
              </w:rPr>
              <w:t>Adalimumab</w:t>
            </w:r>
            <w:r>
              <w:rPr>
                <w:rFonts w:ascii="Times New Roman" w:hAnsi="Times New Roman"/>
                <w:b/>
                <w:vertAlign w:val="superscript"/>
              </w:rPr>
              <w:t>b</w:t>
            </w:r>
            <w:r>
              <w:rPr>
                <w:rFonts w:ascii="Times New Roman" w:hAnsi="Times New Roman"/>
                <w:b/>
              </w:rPr>
              <w:t>/</w:t>
            </w:r>
            <w:r w:rsidR="008666C9">
              <w:rPr>
                <w:rFonts w:ascii="Times New Roman" w:hAnsi="Times New Roman"/>
                <w:b/>
              </w:rPr>
              <w:t>MTX</w:t>
            </w:r>
            <w:r>
              <w:rPr>
                <w:rFonts w:ascii="Times New Roman" w:hAnsi="Times New Roman"/>
                <w:b/>
                <w:vertAlign w:val="superscript"/>
              </w:rPr>
              <w:t>c</w:t>
            </w:r>
          </w:p>
          <w:p w14:paraId="1E1AF30E" w14:textId="77777777" w:rsidR="00FB15B9" w:rsidRPr="000E0085" w:rsidRDefault="00FB15B9" w:rsidP="00C55A64">
            <w:pPr>
              <w:pStyle w:val="TableParagraph"/>
              <w:keepNext/>
              <w:keepLines/>
              <w:widowControl/>
              <w:kinsoku w:val="0"/>
              <w:overflowPunct w:val="0"/>
              <w:jc w:val="center"/>
              <w:rPr>
                <w:rFonts w:ascii="Times New Roman" w:hAnsi="Times New Roman"/>
                <w:b/>
              </w:rPr>
            </w:pPr>
            <w:r>
              <w:rPr>
                <w:rFonts w:ascii="Times New Roman" w:hAnsi="Times New Roman"/>
                <w:b/>
              </w:rPr>
              <w:t>n=207</w:t>
            </w:r>
          </w:p>
        </w:tc>
      </w:tr>
      <w:tr w:rsidR="00FB15B9" w:rsidRPr="000E0085" w14:paraId="5025A928" w14:textId="77777777" w:rsidTr="00081A6C">
        <w:tc>
          <w:tcPr>
            <w:tcW w:w="1269" w:type="dxa"/>
            <w:shd w:val="clear" w:color="auto" w:fill="auto"/>
          </w:tcPr>
          <w:p w14:paraId="7A87C862" w14:textId="77777777" w:rsidR="00FB15B9" w:rsidRPr="000E0085" w:rsidRDefault="00FB15B9" w:rsidP="00C55A64">
            <w:pPr>
              <w:pStyle w:val="TableParagraph"/>
              <w:keepNext/>
              <w:keepLines/>
              <w:widowControl/>
              <w:kinsoku w:val="0"/>
              <w:overflowPunct w:val="0"/>
              <w:spacing w:before="6"/>
              <w:ind w:left="-2"/>
              <w:rPr>
                <w:rFonts w:ascii="Times New Roman" w:hAnsi="Times New Roman"/>
              </w:rPr>
            </w:pPr>
            <w:r>
              <w:rPr>
                <w:rFonts w:ascii="Times New Roman" w:hAnsi="Times New Roman"/>
              </w:rPr>
              <w:t>ACR 20</w:t>
            </w:r>
          </w:p>
        </w:tc>
        <w:tc>
          <w:tcPr>
            <w:tcW w:w="1174" w:type="dxa"/>
            <w:shd w:val="clear" w:color="auto" w:fill="auto"/>
          </w:tcPr>
          <w:p w14:paraId="461F47FE" w14:textId="77777777" w:rsidR="00FB15B9" w:rsidRPr="000E0085" w:rsidRDefault="00FB15B9" w:rsidP="00C55A64">
            <w:pPr>
              <w:pStyle w:val="TableParagraph"/>
              <w:keepNext/>
              <w:keepLines/>
              <w:widowControl/>
              <w:kinsoku w:val="0"/>
              <w:overflowPunct w:val="0"/>
              <w:jc w:val="center"/>
              <w:rPr>
                <w:rFonts w:ascii="Times New Roman" w:hAnsi="Times New Roman"/>
                <w:lang w:val="en-GB"/>
              </w:rPr>
            </w:pPr>
          </w:p>
        </w:tc>
        <w:tc>
          <w:tcPr>
            <w:tcW w:w="1534" w:type="dxa"/>
            <w:shd w:val="clear" w:color="auto" w:fill="auto"/>
          </w:tcPr>
          <w:p w14:paraId="3919C6CC" w14:textId="77777777" w:rsidR="00FB15B9" w:rsidRPr="000E0085" w:rsidRDefault="00FB15B9" w:rsidP="00C55A64">
            <w:pPr>
              <w:pStyle w:val="TableParagraph"/>
              <w:keepNext/>
              <w:keepLines/>
              <w:widowControl/>
              <w:kinsoku w:val="0"/>
              <w:overflowPunct w:val="0"/>
              <w:jc w:val="center"/>
              <w:rPr>
                <w:rFonts w:ascii="Times New Roman" w:hAnsi="Times New Roman"/>
                <w:lang w:val="en-GB"/>
              </w:rPr>
            </w:pPr>
          </w:p>
        </w:tc>
        <w:tc>
          <w:tcPr>
            <w:tcW w:w="990" w:type="dxa"/>
            <w:shd w:val="clear" w:color="auto" w:fill="auto"/>
          </w:tcPr>
          <w:p w14:paraId="2CEC4CB0" w14:textId="77777777" w:rsidR="00FB15B9" w:rsidRPr="000E0085" w:rsidRDefault="00FB15B9" w:rsidP="00C55A64">
            <w:pPr>
              <w:pStyle w:val="TableParagraph"/>
              <w:keepNext/>
              <w:keepLines/>
              <w:widowControl/>
              <w:kinsoku w:val="0"/>
              <w:overflowPunct w:val="0"/>
              <w:jc w:val="center"/>
              <w:rPr>
                <w:rFonts w:ascii="Times New Roman" w:hAnsi="Times New Roman"/>
                <w:lang w:val="en-GB"/>
              </w:rPr>
            </w:pPr>
          </w:p>
        </w:tc>
        <w:tc>
          <w:tcPr>
            <w:tcW w:w="1710" w:type="dxa"/>
            <w:shd w:val="clear" w:color="auto" w:fill="auto"/>
          </w:tcPr>
          <w:p w14:paraId="0046C7D8" w14:textId="77777777" w:rsidR="00FB15B9" w:rsidRPr="000E0085" w:rsidRDefault="00FB15B9" w:rsidP="00C55A64">
            <w:pPr>
              <w:pStyle w:val="TableParagraph"/>
              <w:keepNext/>
              <w:keepLines/>
              <w:widowControl/>
              <w:kinsoku w:val="0"/>
              <w:overflowPunct w:val="0"/>
              <w:jc w:val="center"/>
              <w:rPr>
                <w:rFonts w:ascii="Times New Roman" w:hAnsi="Times New Roman"/>
                <w:lang w:val="en-GB"/>
              </w:rPr>
            </w:pPr>
          </w:p>
        </w:tc>
        <w:tc>
          <w:tcPr>
            <w:tcW w:w="1114" w:type="dxa"/>
            <w:shd w:val="clear" w:color="auto" w:fill="auto"/>
          </w:tcPr>
          <w:p w14:paraId="366D5D05" w14:textId="77777777" w:rsidR="00FB15B9" w:rsidRPr="000E0085" w:rsidRDefault="00FB15B9" w:rsidP="00C55A64">
            <w:pPr>
              <w:pStyle w:val="TableParagraph"/>
              <w:keepNext/>
              <w:keepLines/>
              <w:widowControl/>
              <w:kinsoku w:val="0"/>
              <w:overflowPunct w:val="0"/>
              <w:jc w:val="center"/>
              <w:rPr>
                <w:rFonts w:ascii="Times New Roman" w:hAnsi="Times New Roman"/>
                <w:lang w:val="en-GB"/>
              </w:rPr>
            </w:pPr>
          </w:p>
        </w:tc>
        <w:tc>
          <w:tcPr>
            <w:tcW w:w="1586" w:type="dxa"/>
            <w:shd w:val="clear" w:color="auto" w:fill="auto"/>
          </w:tcPr>
          <w:p w14:paraId="1C966176" w14:textId="77777777" w:rsidR="00FB15B9" w:rsidRPr="000E0085" w:rsidRDefault="00FB15B9" w:rsidP="00C55A64">
            <w:pPr>
              <w:pStyle w:val="TableParagraph"/>
              <w:keepNext/>
              <w:keepLines/>
              <w:widowControl/>
              <w:kinsoku w:val="0"/>
              <w:overflowPunct w:val="0"/>
              <w:jc w:val="center"/>
              <w:rPr>
                <w:rFonts w:ascii="Times New Roman" w:hAnsi="Times New Roman"/>
                <w:lang w:val="en-GB"/>
              </w:rPr>
            </w:pPr>
          </w:p>
        </w:tc>
      </w:tr>
      <w:tr w:rsidR="00FB15B9" w:rsidRPr="000E0085" w14:paraId="0E26DCBC" w14:textId="77777777" w:rsidTr="00081A6C">
        <w:tc>
          <w:tcPr>
            <w:tcW w:w="1269" w:type="dxa"/>
            <w:shd w:val="clear" w:color="auto" w:fill="auto"/>
          </w:tcPr>
          <w:p w14:paraId="4FD753B3" w14:textId="77777777" w:rsidR="00FB15B9" w:rsidRPr="000E0085" w:rsidRDefault="00FB15B9" w:rsidP="00C55A64">
            <w:pPr>
              <w:pStyle w:val="TableParagraph"/>
              <w:keepNext/>
              <w:keepLines/>
              <w:widowControl/>
              <w:kinsoku w:val="0"/>
              <w:overflowPunct w:val="0"/>
              <w:spacing w:line="252" w:lineRule="exact"/>
              <w:ind w:left="142"/>
              <w:rPr>
                <w:rFonts w:ascii="Times New Roman" w:hAnsi="Times New Roman"/>
              </w:rPr>
            </w:pPr>
            <w:r>
              <w:rPr>
                <w:rFonts w:ascii="Times New Roman" w:hAnsi="Times New Roman"/>
              </w:rPr>
              <w:t>6 mánuðir</w:t>
            </w:r>
          </w:p>
        </w:tc>
        <w:tc>
          <w:tcPr>
            <w:tcW w:w="1174" w:type="dxa"/>
            <w:shd w:val="clear" w:color="auto" w:fill="auto"/>
          </w:tcPr>
          <w:p w14:paraId="12B2D0A6" w14:textId="77777777" w:rsidR="00FB15B9" w:rsidRPr="000E0085" w:rsidRDefault="00FB15B9" w:rsidP="00C55A64">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13,3%</w:t>
            </w:r>
          </w:p>
        </w:tc>
        <w:tc>
          <w:tcPr>
            <w:tcW w:w="1534" w:type="dxa"/>
            <w:shd w:val="clear" w:color="auto" w:fill="auto"/>
          </w:tcPr>
          <w:p w14:paraId="70FB22E1" w14:textId="77777777" w:rsidR="00FB15B9" w:rsidRPr="000E0085" w:rsidRDefault="00FB15B9" w:rsidP="00C55A64">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65,1%</w:t>
            </w:r>
          </w:p>
        </w:tc>
        <w:tc>
          <w:tcPr>
            <w:tcW w:w="990" w:type="dxa"/>
            <w:shd w:val="clear" w:color="auto" w:fill="auto"/>
          </w:tcPr>
          <w:p w14:paraId="6D7602E1" w14:textId="77777777" w:rsidR="00FB15B9" w:rsidRPr="000E0085" w:rsidRDefault="00FB15B9" w:rsidP="00C55A64">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19,1%</w:t>
            </w:r>
          </w:p>
        </w:tc>
        <w:tc>
          <w:tcPr>
            <w:tcW w:w="1710" w:type="dxa"/>
            <w:shd w:val="clear" w:color="auto" w:fill="auto"/>
          </w:tcPr>
          <w:p w14:paraId="6359565D" w14:textId="77777777" w:rsidR="00FB15B9" w:rsidRPr="000E0085" w:rsidRDefault="00FB15B9" w:rsidP="00C55A64">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46,0%</w:t>
            </w:r>
          </w:p>
        </w:tc>
        <w:tc>
          <w:tcPr>
            <w:tcW w:w="1114" w:type="dxa"/>
            <w:shd w:val="clear" w:color="auto" w:fill="auto"/>
          </w:tcPr>
          <w:p w14:paraId="75532BE3" w14:textId="77777777" w:rsidR="00FB15B9" w:rsidRPr="000E0085" w:rsidRDefault="00FB15B9" w:rsidP="00C55A64">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29,5%</w:t>
            </w:r>
          </w:p>
        </w:tc>
        <w:tc>
          <w:tcPr>
            <w:tcW w:w="1586" w:type="dxa"/>
            <w:shd w:val="clear" w:color="auto" w:fill="auto"/>
          </w:tcPr>
          <w:p w14:paraId="12C79835" w14:textId="77777777" w:rsidR="00FB15B9" w:rsidRPr="000E0085" w:rsidRDefault="00FB15B9" w:rsidP="00C55A64">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63,3%</w:t>
            </w:r>
          </w:p>
        </w:tc>
      </w:tr>
      <w:tr w:rsidR="00FB15B9" w:rsidRPr="000E0085" w14:paraId="00BC5E09" w14:textId="77777777" w:rsidTr="00081A6C">
        <w:tc>
          <w:tcPr>
            <w:tcW w:w="1269" w:type="dxa"/>
            <w:shd w:val="clear" w:color="auto" w:fill="auto"/>
          </w:tcPr>
          <w:p w14:paraId="03EEC39C" w14:textId="77777777" w:rsidR="00FB15B9" w:rsidRPr="000E0085" w:rsidRDefault="00FB15B9" w:rsidP="00C55A64">
            <w:pPr>
              <w:pStyle w:val="TableParagraph"/>
              <w:keepNext/>
              <w:keepLines/>
              <w:widowControl/>
              <w:kinsoku w:val="0"/>
              <w:overflowPunct w:val="0"/>
              <w:spacing w:line="252" w:lineRule="exact"/>
              <w:ind w:left="142"/>
              <w:rPr>
                <w:rFonts w:ascii="Times New Roman" w:hAnsi="Times New Roman"/>
              </w:rPr>
            </w:pPr>
            <w:r>
              <w:rPr>
                <w:rFonts w:ascii="Times New Roman" w:hAnsi="Times New Roman"/>
              </w:rPr>
              <w:t>12 mánuðir</w:t>
            </w:r>
          </w:p>
        </w:tc>
        <w:tc>
          <w:tcPr>
            <w:tcW w:w="1174" w:type="dxa"/>
            <w:shd w:val="clear" w:color="auto" w:fill="auto"/>
          </w:tcPr>
          <w:p w14:paraId="79D2EAB2" w14:textId="77777777" w:rsidR="00FB15B9" w:rsidRPr="000E0085" w:rsidRDefault="00524824" w:rsidP="00C55A64">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NA</w:t>
            </w:r>
          </w:p>
        </w:tc>
        <w:tc>
          <w:tcPr>
            <w:tcW w:w="1534" w:type="dxa"/>
            <w:shd w:val="clear" w:color="auto" w:fill="auto"/>
          </w:tcPr>
          <w:p w14:paraId="2B82A341" w14:textId="77777777" w:rsidR="00FB15B9" w:rsidRPr="000E0085" w:rsidRDefault="00524824" w:rsidP="00C55A64">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NA</w:t>
            </w:r>
          </w:p>
        </w:tc>
        <w:tc>
          <w:tcPr>
            <w:tcW w:w="990" w:type="dxa"/>
            <w:shd w:val="clear" w:color="auto" w:fill="auto"/>
          </w:tcPr>
          <w:p w14:paraId="4DBDC05E" w14:textId="77777777" w:rsidR="00FB15B9" w:rsidRPr="000E0085" w:rsidRDefault="00524824" w:rsidP="00C55A64">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NA</w:t>
            </w:r>
          </w:p>
        </w:tc>
        <w:tc>
          <w:tcPr>
            <w:tcW w:w="1710" w:type="dxa"/>
            <w:shd w:val="clear" w:color="auto" w:fill="auto"/>
          </w:tcPr>
          <w:p w14:paraId="0389A221" w14:textId="77777777" w:rsidR="00FB15B9" w:rsidRPr="000E0085" w:rsidRDefault="00524824" w:rsidP="00C55A64">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NA</w:t>
            </w:r>
          </w:p>
        </w:tc>
        <w:tc>
          <w:tcPr>
            <w:tcW w:w="1114" w:type="dxa"/>
            <w:shd w:val="clear" w:color="auto" w:fill="auto"/>
          </w:tcPr>
          <w:p w14:paraId="521D8682" w14:textId="77777777" w:rsidR="00FB15B9" w:rsidRPr="000E0085" w:rsidRDefault="00FB15B9" w:rsidP="00C55A64">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24,0%</w:t>
            </w:r>
          </w:p>
        </w:tc>
        <w:tc>
          <w:tcPr>
            <w:tcW w:w="1586" w:type="dxa"/>
            <w:shd w:val="clear" w:color="auto" w:fill="auto"/>
          </w:tcPr>
          <w:p w14:paraId="51BDFDBF" w14:textId="77777777" w:rsidR="00FB15B9" w:rsidRPr="000E0085" w:rsidRDefault="00FB15B9" w:rsidP="00C55A64">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58,9%</w:t>
            </w:r>
          </w:p>
        </w:tc>
      </w:tr>
      <w:tr w:rsidR="00FB15B9" w:rsidRPr="000E0085" w14:paraId="7460F2A5" w14:textId="77777777" w:rsidTr="00081A6C">
        <w:tc>
          <w:tcPr>
            <w:tcW w:w="1269" w:type="dxa"/>
            <w:shd w:val="clear" w:color="auto" w:fill="auto"/>
          </w:tcPr>
          <w:p w14:paraId="557023FC" w14:textId="77777777" w:rsidR="00FB15B9" w:rsidRPr="000E0085" w:rsidRDefault="00FB15B9" w:rsidP="00C55A64">
            <w:pPr>
              <w:pStyle w:val="TableParagraph"/>
              <w:keepNext/>
              <w:keepLines/>
              <w:widowControl/>
              <w:kinsoku w:val="0"/>
              <w:overflowPunct w:val="0"/>
              <w:spacing w:line="252" w:lineRule="exact"/>
              <w:ind w:left="-2"/>
              <w:rPr>
                <w:rFonts w:ascii="Times New Roman" w:hAnsi="Times New Roman"/>
              </w:rPr>
            </w:pPr>
            <w:r>
              <w:rPr>
                <w:rFonts w:ascii="Times New Roman" w:hAnsi="Times New Roman"/>
              </w:rPr>
              <w:t>ACR 50</w:t>
            </w:r>
          </w:p>
        </w:tc>
        <w:tc>
          <w:tcPr>
            <w:tcW w:w="1174" w:type="dxa"/>
            <w:shd w:val="clear" w:color="auto" w:fill="auto"/>
          </w:tcPr>
          <w:p w14:paraId="4A215489" w14:textId="77777777" w:rsidR="00FB15B9" w:rsidRPr="000E0085" w:rsidRDefault="00FB15B9" w:rsidP="00C55A64">
            <w:pPr>
              <w:keepNext/>
              <w:keepLines/>
              <w:jc w:val="center"/>
              <w:rPr>
                <w:rFonts w:eastAsia="Calibri"/>
                <w:lang w:val="en-GB"/>
              </w:rPr>
            </w:pPr>
          </w:p>
        </w:tc>
        <w:tc>
          <w:tcPr>
            <w:tcW w:w="1534" w:type="dxa"/>
            <w:shd w:val="clear" w:color="auto" w:fill="auto"/>
          </w:tcPr>
          <w:p w14:paraId="7BB4F6D7" w14:textId="77777777" w:rsidR="00FB15B9" w:rsidRPr="000E0085" w:rsidRDefault="00FB15B9" w:rsidP="00C55A64">
            <w:pPr>
              <w:keepNext/>
              <w:keepLines/>
              <w:jc w:val="center"/>
              <w:rPr>
                <w:rFonts w:eastAsia="Calibri"/>
                <w:lang w:val="en-GB"/>
              </w:rPr>
            </w:pPr>
          </w:p>
        </w:tc>
        <w:tc>
          <w:tcPr>
            <w:tcW w:w="990" w:type="dxa"/>
            <w:shd w:val="clear" w:color="auto" w:fill="auto"/>
          </w:tcPr>
          <w:p w14:paraId="686E8599" w14:textId="77777777" w:rsidR="00FB15B9" w:rsidRPr="000E0085" w:rsidRDefault="00FB15B9" w:rsidP="00C55A64">
            <w:pPr>
              <w:keepNext/>
              <w:keepLines/>
              <w:jc w:val="center"/>
              <w:rPr>
                <w:rFonts w:eastAsia="Calibri"/>
                <w:lang w:val="en-GB"/>
              </w:rPr>
            </w:pPr>
          </w:p>
        </w:tc>
        <w:tc>
          <w:tcPr>
            <w:tcW w:w="1710" w:type="dxa"/>
            <w:shd w:val="clear" w:color="auto" w:fill="auto"/>
          </w:tcPr>
          <w:p w14:paraId="73082335" w14:textId="77777777" w:rsidR="00FB15B9" w:rsidRPr="000E0085" w:rsidRDefault="00FB15B9" w:rsidP="00C55A64">
            <w:pPr>
              <w:keepNext/>
              <w:keepLines/>
              <w:jc w:val="center"/>
              <w:rPr>
                <w:rFonts w:eastAsia="Calibri"/>
                <w:lang w:val="en-GB"/>
              </w:rPr>
            </w:pPr>
          </w:p>
        </w:tc>
        <w:tc>
          <w:tcPr>
            <w:tcW w:w="1114" w:type="dxa"/>
            <w:shd w:val="clear" w:color="auto" w:fill="auto"/>
          </w:tcPr>
          <w:p w14:paraId="1A3BA649" w14:textId="77777777" w:rsidR="00FB15B9" w:rsidRPr="000E0085" w:rsidRDefault="00FB15B9" w:rsidP="00C55A64">
            <w:pPr>
              <w:keepNext/>
              <w:keepLines/>
              <w:jc w:val="center"/>
              <w:rPr>
                <w:rFonts w:eastAsia="Calibri"/>
                <w:lang w:val="en-GB"/>
              </w:rPr>
            </w:pPr>
          </w:p>
        </w:tc>
        <w:tc>
          <w:tcPr>
            <w:tcW w:w="1586" w:type="dxa"/>
            <w:shd w:val="clear" w:color="auto" w:fill="auto"/>
          </w:tcPr>
          <w:p w14:paraId="7D670613" w14:textId="77777777" w:rsidR="00FB15B9" w:rsidRPr="000E0085" w:rsidRDefault="00FB15B9" w:rsidP="00C55A64">
            <w:pPr>
              <w:keepNext/>
              <w:keepLines/>
              <w:jc w:val="center"/>
              <w:rPr>
                <w:rFonts w:eastAsia="Calibri"/>
                <w:lang w:val="en-GB"/>
              </w:rPr>
            </w:pPr>
          </w:p>
        </w:tc>
      </w:tr>
      <w:tr w:rsidR="00FB15B9" w:rsidRPr="000E0085" w14:paraId="50950F99" w14:textId="77777777" w:rsidTr="00081A6C">
        <w:tc>
          <w:tcPr>
            <w:tcW w:w="1269" w:type="dxa"/>
            <w:shd w:val="clear" w:color="auto" w:fill="auto"/>
          </w:tcPr>
          <w:p w14:paraId="4649ABF0" w14:textId="77777777" w:rsidR="00FB15B9" w:rsidRPr="000E0085" w:rsidRDefault="00FB15B9" w:rsidP="00C55A64">
            <w:pPr>
              <w:pStyle w:val="TableParagraph"/>
              <w:keepNext/>
              <w:keepLines/>
              <w:widowControl/>
              <w:kinsoku w:val="0"/>
              <w:overflowPunct w:val="0"/>
              <w:spacing w:line="251" w:lineRule="exact"/>
              <w:ind w:left="142"/>
              <w:rPr>
                <w:rFonts w:ascii="Times New Roman" w:hAnsi="Times New Roman"/>
              </w:rPr>
            </w:pPr>
            <w:r>
              <w:rPr>
                <w:rFonts w:ascii="Times New Roman" w:hAnsi="Times New Roman"/>
              </w:rPr>
              <w:t>6 mánuðir</w:t>
            </w:r>
          </w:p>
        </w:tc>
        <w:tc>
          <w:tcPr>
            <w:tcW w:w="1174" w:type="dxa"/>
            <w:shd w:val="clear" w:color="auto" w:fill="auto"/>
          </w:tcPr>
          <w:p w14:paraId="1355E3BE" w14:textId="77777777" w:rsidR="00FB15B9" w:rsidRPr="000E0085" w:rsidRDefault="00FB15B9" w:rsidP="00C55A64">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6,7%</w:t>
            </w:r>
          </w:p>
        </w:tc>
        <w:tc>
          <w:tcPr>
            <w:tcW w:w="1534" w:type="dxa"/>
            <w:shd w:val="clear" w:color="auto" w:fill="auto"/>
          </w:tcPr>
          <w:p w14:paraId="610EA36C" w14:textId="77777777" w:rsidR="00FB15B9" w:rsidRPr="000E0085" w:rsidRDefault="00FB15B9" w:rsidP="00C55A64">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52,4%</w:t>
            </w:r>
          </w:p>
        </w:tc>
        <w:tc>
          <w:tcPr>
            <w:tcW w:w="990" w:type="dxa"/>
            <w:shd w:val="clear" w:color="auto" w:fill="auto"/>
          </w:tcPr>
          <w:p w14:paraId="09A0574E" w14:textId="77777777" w:rsidR="00FB15B9" w:rsidRPr="000E0085" w:rsidRDefault="00FB15B9" w:rsidP="00C55A64">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8,2%</w:t>
            </w:r>
          </w:p>
        </w:tc>
        <w:tc>
          <w:tcPr>
            <w:tcW w:w="1710" w:type="dxa"/>
            <w:shd w:val="clear" w:color="auto" w:fill="auto"/>
          </w:tcPr>
          <w:p w14:paraId="6742027B" w14:textId="77777777" w:rsidR="00FB15B9" w:rsidRPr="000E0085" w:rsidRDefault="00FB15B9" w:rsidP="00C55A64">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22,1%</w:t>
            </w:r>
          </w:p>
        </w:tc>
        <w:tc>
          <w:tcPr>
            <w:tcW w:w="1114" w:type="dxa"/>
            <w:shd w:val="clear" w:color="auto" w:fill="auto"/>
          </w:tcPr>
          <w:p w14:paraId="6A661CE5" w14:textId="77777777" w:rsidR="00FB15B9" w:rsidRPr="000E0085" w:rsidRDefault="00FB15B9" w:rsidP="00C55A64">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9,5%</w:t>
            </w:r>
          </w:p>
        </w:tc>
        <w:tc>
          <w:tcPr>
            <w:tcW w:w="1586" w:type="dxa"/>
            <w:shd w:val="clear" w:color="auto" w:fill="auto"/>
          </w:tcPr>
          <w:p w14:paraId="6A6F72D4" w14:textId="77777777" w:rsidR="00FB15B9" w:rsidRPr="000E0085" w:rsidRDefault="00FB15B9" w:rsidP="00C55A64">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39,1%</w:t>
            </w:r>
          </w:p>
        </w:tc>
      </w:tr>
      <w:tr w:rsidR="00FB15B9" w:rsidRPr="000E0085" w14:paraId="7B2A9F7D" w14:textId="77777777" w:rsidTr="00081A6C">
        <w:tc>
          <w:tcPr>
            <w:tcW w:w="1269" w:type="dxa"/>
            <w:shd w:val="clear" w:color="auto" w:fill="auto"/>
          </w:tcPr>
          <w:p w14:paraId="01843F98" w14:textId="77777777" w:rsidR="00FB15B9" w:rsidRPr="000E0085" w:rsidRDefault="00FB15B9" w:rsidP="00C55A64">
            <w:pPr>
              <w:pStyle w:val="TableParagraph"/>
              <w:keepNext/>
              <w:keepLines/>
              <w:widowControl/>
              <w:kinsoku w:val="0"/>
              <w:overflowPunct w:val="0"/>
              <w:spacing w:line="252" w:lineRule="exact"/>
              <w:ind w:left="142"/>
              <w:rPr>
                <w:rFonts w:ascii="Times New Roman" w:hAnsi="Times New Roman"/>
              </w:rPr>
            </w:pPr>
            <w:r>
              <w:rPr>
                <w:rFonts w:ascii="Times New Roman" w:hAnsi="Times New Roman"/>
              </w:rPr>
              <w:t>12 mánuðir</w:t>
            </w:r>
          </w:p>
        </w:tc>
        <w:tc>
          <w:tcPr>
            <w:tcW w:w="1174" w:type="dxa"/>
            <w:shd w:val="clear" w:color="auto" w:fill="auto"/>
          </w:tcPr>
          <w:p w14:paraId="498869FC" w14:textId="77777777" w:rsidR="00FB15B9" w:rsidRPr="000E0085" w:rsidRDefault="00524824" w:rsidP="00C55A64">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NA</w:t>
            </w:r>
          </w:p>
        </w:tc>
        <w:tc>
          <w:tcPr>
            <w:tcW w:w="1534" w:type="dxa"/>
            <w:shd w:val="clear" w:color="auto" w:fill="auto"/>
          </w:tcPr>
          <w:p w14:paraId="1156B221" w14:textId="77777777" w:rsidR="00FB15B9" w:rsidRPr="000E0085" w:rsidRDefault="00524824" w:rsidP="00C55A64">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NA</w:t>
            </w:r>
          </w:p>
        </w:tc>
        <w:tc>
          <w:tcPr>
            <w:tcW w:w="990" w:type="dxa"/>
            <w:shd w:val="clear" w:color="auto" w:fill="auto"/>
          </w:tcPr>
          <w:p w14:paraId="45FC692A" w14:textId="77777777" w:rsidR="00FB15B9" w:rsidRPr="000E0085" w:rsidRDefault="00524824" w:rsidP="00C55A64">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NA</w:t>
            </w:r>
          </w:p>
        </w:tc>
        <w:tc>
          <w:tcPr>
            <w:tcW w:w="1710" w:type="dxa"/>
            <w:shd w:val="clear" w:color="auto" w:fill="auto"/>
          </w:tcPr>
          <w:p w14:paraId="7F5B4D8A" w14:textId="77777777" w:rsidR="00FB15B9" w:rsidRPr="000E0085" w:rsidRDefault="00524824" w:rsidP="00C55A64">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NA</w:t>
            </w:r>
          </w:p>
        </w:tc>
        <w:tc>
          <w:tcPr>
            <w:tcW w:w="1114" w:type="dxa"/>
            <w:shd w:val="clear" w:color="auto" w:fill="auto"/>
          </w:tcPr>
          <w:p w14:paraId="6CBAACCD" w14:textId="77777777" w:rsidR="00FB15B9" w:rsidRPr="000E0085" w:rsidRDefault="00FB15B9" w:rsidP="00C55A64">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9,5%</w:t>
            </w:r>
          </w:p>
        </w:tc>
        <w:tc>
          <w:tcPr>
            <w:tcW w:w="1586" w:type="dxa"/>
            <w:shd w:val="clear" w:color="auto" w:fill="auto"/>
          </w:tcPr>
          <w:p w14:paraId="50843679" w14:textId="77777777" w:rsidR="00FB15B9" w:rsidRPr="000E0085" w:rsidRDefault="00FB15B9" w:rsidP="00C55A64">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41,5%</w:t>
            </w:r>
          </w:p>
        </w:tc>
      </w:tr>
      <w:tr w:rsidR="00FB15B9" w:rsidRPr="000E0085" w14:paraId="40850567" w14:textId="77777777" w:rsidTr="00081A6C">
        <w:tc>
          <w:tcPr>
            <w:tcW w:w="1269" w:type="dxa"/>
            <w:shd w:val="clear" w:color="auto" w:fill="auto"/>
          </w:tcPr>
          <w:p w14:paraId="2D356EF4" w14:textId="77777777" w:rsidR="00FB15B9" w:rsidRPr="000E0085" w:rsidRDefault="00FB15B9" w:rsidP="00D67346">
            <w:pPr>
              <w:pStyle w:val="TableParagraph"/>
              <w:keepNext/>
              <w:keepLines/>
              <w:widowControl/>
              <w:kinsoku w:val="0"/>
              <w:overflowPunct w:val="0"/>
              <w:spacing w:line="252" w:lineRule="exact"/>
              <w:ind w:left="-2"/>
              <w:rPr>
                <w:rFonts w:ascii="Times New Roman" w:hAnsi="Times New Roman"/>
              </w:rPr>
            </w:pPr>
            <w:r>
              <w:rPr>
                <w:rFonts w:ascii="Times New Roman" w:hAnsi="Times New Roman"/>
              </w:rPr>
              <w:t>ACR 70</w:t>
            </w:r>
          </w:p>
        </w:tc>
        <w:tc>
          <w:tcPr>
            <w:tcW w:w="1174" w:type="dxa"/>
            <w:shd w:val="clear" w:color="auto" w:fill="auto"/>
          </w:tcPr>
          <w:p w14:paraId="75EE59E2" w14:textId="77777777" w:rsidR="00FB15B9" w:rsidRPr="000E0085" w:rsidRDefault="00FB15B9" w:rsidP="00D67346">
            <w:pPr>
              <w:keepNext/>
              <w:keepLines/>
              <w:jc w:val="center"/>
              <w:rPr>
                <w:rFonts w:eastAsia="Calibri"/>
                <w:lang w:val="en-GB"/>
              </w:rPr>
            </w:pPr>
          </w:p>
        </w:tc>
        <w:tc>
          <w:tcPr>
            <w:tcW w:w="1534" w:type="dxa"/>
            <w:shd w:val="clear" w:color="auto" w:fill="auto"/>
          </w:tcPr>
          <w:p w14:paraId="53FB2BBC" w14:textId="77777777" w:rsidR="00FB15B9" w:rsidRPr="000E0085" w:rsidRDefault="00FB15B9" w:rsidP="00D67346">
            <w:pPr>
              <w:keepNext/>
              <w:keepLines/>
              <w:jc w:val="center"/>
              <w:rPr>
                <w:rFonts w:eastAsia="Calibri"/>
                <w:lang w:val="en-GB"/>
              </w:rPr>
            </w:pPr>
          </w:p>
        </w:tc>
        <w:tc>
          <w:tcPr>
            <w:tcW w:w="990" w:type="dxa"/>
            <w:shd w:val="clear" w:color="auto" w:fill="auto"/>
          </w:tcPr>
          <w:p w14:paraId="65C9B638" w14:textId="77777777" w:rsidR="00FB15B9" w:rsidRPr="000E0085" w:rsidRDefault="00FB15B9" w:rsidP="00D67346">
            <w:pPr>
              <w:keepNext/>
              <w:keepLines/>
              <w:jc w:val="center"/>
              <w:rPr>
                <w:rFonts w:eastAsia="Calibri"/>
                <w:lang w:val="en-GB"/>
              </w:rPr>
            </w:pPr>
          </w:p>
        </w:tc>
        <w:tc>
          <w:tcPr>
            <w:tcW w:w="1710" w:type="dxa"/>
            <w:shd w:val="clear" w:color="auto" w:fill="auto"/>
          </w:tcPr>
          <w:p w14:paraId="066063E7" w14:textId="77777777" w:rsidR="00FB15B9" w:rsidRPr="000E0085" w:rsidRDefault="00FB15B9" w:rsidP="00D67346">
            <w:pPr>
              <w:keepNext/>
              <w:keepLines/>
              <w:jc w:val="center"/>
              <w:rPr>
                <w:rFonts w:eastAsia="Calibri"/>
                <w:lang w:val="en-GB"/>
              </w:rPr>
            </w:pPr>
          </w:p>
        </w:tc>
        <w:tc>
          <w:tcPr>
            <w:tcW w:w="1114" w:type="dxa"/>
            <w:shd w:val="clear" w:color="auto" w:fill="auto"/>
          </w:tcPr>
          <w:p w14:paraId="3AE55B6D" w14:textId="77777777" w:rsidR="00FB15B9" w:rsidRPr="000E0085" w:rsidRDefault="00FB15B9" w:rsidP="00D67346">
            <w:pPr>
              <w:keepNext/>
              <w:keepLines/>
              <w:jc w:val="center"/>
              <w:rPr>
                <w:rFonts w:eastAsia="Calibri"/>
                <w:lang w:val="en-GB"/>
              </w:rPr>
            </w:pPr>
          </w:p>
        </w:tc>
        <w:tc>
          <w:tcPr>
            <w:tcW w:w="1586" w:type="dxa"/>
            <w:shd w:val="clear" w:color="auto" w:fill="auto"/>
          </w:tcPr>
          <w:p w14:paraId="0BF13B85" w14:textId="77777777" w:rsidR="00FB15B9" w:rsidRPr="000E0085" w:rsidRDefault="00FB15B9" w:rsidP="00D67346">
            <w:pPr>
              <w:keepNext/>
              <w:keepLines/>
              <w:jc w:val="center"/>
              <w:rPr>
                <w:rFonts w:eastAsia="Calibri"/>
                <w:lang w:val="en-GB"/>
              </w:rPr>
            </w:pPr>
          </w:p>
        </w:tc>
      </w:tr>
      <w:tr w:rsidR="00FB15B9" w:rsidRPr="000E0085" w14:paraId="2DE2E511" w14:textId="77777777" w:rsidTr="00081A6C">
        <w:tc>
          <w:tcPr>
            <w:tcW w:w="1269" w:type="dxa"/>
            <w:shd w:val="clear" w:color="auto" w:fill="auto"/>
          </w:tcPr>
          <w:p w14:paraId="4A2D2113" w14:textId="77777777" w:rsidR="00FB15B9" w:rsidRPr="000E0085" w:rsidRDefault="00FB15B9" w:rsidP="00D67346">
            <w:pPr>
              <w:pStyle w:val="TableParagraph"/>
              <w:keepNext/>
              <w:keepLines/>
              <w:widowControl/>
              <w:kinsoku w:val="0"/>
              <w:overflowPunct w:val="0"/>
              <w:spacing w:line="252" w:lineRule="exact"/>
              <w:ind w:left="142"/>
              <w:rPr>
                <w:rFonts w:ascii="Times New Roman" w:hAnsi="Times New Roman"/>
              </w:rPr>
            </w:pPr>
            <w:r>
              <w:rPr>
                <w:rFonts w:ascii="Times New Roman" w:hAnsi="Times New Roman"/>
              </w:rPr>
              <w:t>6 mánuðir</w:t>
            </w:r>
          </w:p>
        </w:tc>
        <w:tc>
          <w:tcPr>
            <w:tcW w:w="1174" w:type="dxa"/>
            <w:shd w:val="clear" w:color="auto" w:fill="auto"/>
          </w:tcPr>
          <w:p w14:paraId="405ABBE1"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3,3%</w:t>
            </w:r>
          </w:p>
        </w:tc>
        <w:tc>
          <w:tcPr>
            <w:tcW w:w="1534" w:type="dxa"/>
            <w:shd w:val="clear" w:color="auto" w:fill="auto"/>
          </w:tcPr>
          <w:p w14:paraId="73E688BE"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23,8%</w:t>
            </w:r>
          </w:p>
        </w:tc>
        <w:tc>
          <w:tcPr>
            <w:tcW w:w="990" w:type="dxa"/>
            <w:shd w:val="clear" w:color="auto" w:fill="auto"/>
          </w:tcPr>
          <w:p w14:paraId="6E18D157"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1,8%</w:t>
            </w:r>
          </w:p>
        </w:tc>
        <w:tc>
          <w:tcPr>
            <w:tcW w:w="1710" w:type="dxa"/>
            <w:shd w:val="clear" w:color="auto" w:fill="auto"/>
          </w:tcPr>
          <w:p w14:paraId="4923DB3C"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12,4%</w:t>
            </w:r>
          </w:p>
        </w:tc>
        <w:tc>
          <w:tcPr>
            <w:tcW w:w="1114" w:type="dxa"/>
            <w:shd w:val="clear" w:color="auto" w:fill="auto"/>
          </w:tcPr>
          <w:p w14:paraId="7F9E6489"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2,5%</w:t>
            </w:r>
          </w:p>
        </w:tc>
        <w:tc>
          <w:tcPr>
            <w:tcW w:w="1586" w:type="dxa"/>
            <w:shd w:val="clear" w:color="auto" w:fill="auto"/>
          </w:tcPr>
          <w:p w14:paraId="7A83D081" w14:textId="77777777" w:rsidR="00FB15B9" w:rsidRPr="000E0085" w:rsidRDefault="00FB15B9" w:rsidP="00D67346">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20,8%</w:t>
            </w:r>
          </w:p>
        </w:tc>
      </w:tr>
      <w:tr w:rsidR="00FB15B9" w:rsidRPr="000E0085" w14:paraId="48C85EDA" w14:textId="77777777" w:rsidTr="00081A6C">
        <w:tc>
          <w:tcPr>
            <w:tcW w:w="1269" w:type="dxa"/>
            <w:tcBorders>
              <w:bottom w:val="single" w:sz="4" w:space="0" w:color="auto"/>
            </w:tcBorders>
            <w:shd w:val="clear" w:color="auto" w:fill="auto"/>
          </w:tcPr>
          <w:p w14:paraId="747A8EEB" w14:textId="77777777" w:rsidR="00FB15B9" w:rsidRPr="000E0085" w:rsidRDefault="00FB15B9" w:rsidP="00D67346">
            <w:pPr>
              <w:pStyle w:val="TableParagraph"/>
              <w:widowControl/>
              <w:kinsoku w:val="0"/>
              <w:overflowPunct w:val="0"/>
              <w:spacing w:line="252" w:lineRule="exact"/>
              <w:ind w:left="142"/>
              <w:rPr>
                <w:rFonts w:ascii="Times New Roman" w:hAnsi="Times New Roman"/>
              </w:rPr>
            </w:pPr>
            <w:r>
              <w:rPr>
                <w:rFonts w:ascii="Times New Roman" w:hAnsi="Times New Roman"/>
              </w:rPr>
              <w:t>12 mánuðir</w:t>
            </w:r>
          </w:p>
        </w:tc>
        <w:tc>
          <w:tcPr>
            <w:tcW w:w="1174" w:type="dxa"/>
            <w:tcBorders>
              <w:bottom w:val="single" w:sz="4" w:space="0" w:color="auto"/>
            </w:tcBorders>
            <w:shd w:val="clear" w:color="auto" w:fill="auto"/>
          </w:tcPr>
          <w:p w14:paraId="1CC9D418" w14:textId="77777777" w:rsidR="00FB15B9" w:rsidRPr="000E0085" w:rsidRDefault="00524824" w:rsidP="00017641">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534" w:type="dxa"/>
            <w:tcBorders>
              <w:bottom w:val="single" w:sz="4" w:space="0" w:color="auto"/>
            </w:tcBorders>
            <w:shd w:val="clear" w:color="auto" w:fill="auto"/>
          </w:tcPr>
          <w:p w14:paraId="05DA66FA" w14:textId="77777777" w:rsidR="00FB15B9" w:rsidRPr="000E0085" w:rsidRDefault="00524824" w:rsidP="00EF76C0">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990" w:type="dxa"/>
            <w:tcBorders>
              <w:bottom w:val="single" w:sz="4" w:space="0" w:color="auto"/>
            </w:tcBorders>
            <w:shd w:val="clear" w:color="auto" w:fill="auto"/>
          </w:tcPr>
          <w:p w14:paraId="26AD3886" w14:textId="77777777" w:rsidR="00FB15B9" w:rsidRPr="000E0085" w:rsidRDefault="00524824" w:rsidP="00586E32">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710" w:type="dxa"/>
            <w:tcBorders>
              <w:bottom w:val="single" w:sz="4" w:space="0" w:color="auto"/>
            </w:tcBorders>
            <w:shd w:val="clear" w:color="auto" w:fill="auto"/>
          </w:tcPr>
          <w:p w14:paraId="5E5E2CE4" w14:textId="77777777" w:rsidR="00FB15B9" w:rsidRPr="000E0085" w:rsidRDefault="00524824" w:rsidP="00513622">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114" w:type="dxa"/>
            <w:tcBorders>
              <w:bottom w:val="single" w:sz="4" w:space="0" w:color="auto"/>
            </w:tcBorders>
            <w:shd w:val="clear" w:color="auto" w:fill="auto"/>
          </w:tcPr>
          <w:p w14:paraId="5DED1A37"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4,5%</w:t>
            </w:r>
          </w:p>
        </w:tc>
        <w:tc>
          <w:tcPr>
            <w:tcW w:w="1586" w:type="dxa"/>
            <w:tcBorders>
              <w:bottom w:val="single" w:sz="4" w:space="0" w:color="auto"/>
            </w:tcBorders>
            <w:shd w:val="clear" w:color="auto" w:fill="auto"/>
          </w:tcPr>
          <w:p w14:paraId="6C13A5B1" w14:textId="77777777" w:rsidR="00FB15B9" w:rsidRPr="000E0085" w:rsidRDefault="00FB15B9" w:rsidP="00D67346">
            <w:pPr>
              <w:pStyle w:val="TableParagraph"/>
              <w:widowControl/>
              <w:kinsoku w:val="0"/>
              <w:overflowPunct w:val="0"/>
              <w:spacing w:line="252" w:lineRule="exact"/>
              <w:jc w:val="center"/>
              <w:rPr>
                <w:rFonts w:ascii="Times New Roman" w:hAnsi="Times New Roman"/>
              </w:rPr>
            </w:pPr>
            <w:r>
              <w:rPr>
                <w:rFonts w:ascii="Times New Roman" w:hAnsi="Times New Roman"/>
              </w:rPr>
              <w:t>23,2%</w:t>
            </w:r>
          </w:p>
        </w:tc>
      </w:tr>
      <w:tr w:rsidR="00081A6C" w:rsidRPr="000E0085" w14:paraId="733BE5D1" w14:textId="77777777" w:rsidTr="00081A6C">
        <w:tc>
          <w:tcPr>
            <w:tcW w:w="9377" w:type="dxa"/>
            <w:gridSpan w:val="7"/>
            <w:tcBorders>
              <w:left w:val="nil"/>
              <w:bottom w:val="nil"/>
              <w:right w:val="nil"/>
            </w:tcBorders>
            <w:shd w:val="clear" w:color="auto" w:fill="auto"/>
          </w:tcPr>
          <w:p w14:paraId="49EBAC3C" w14:textId="77777777" w:rsidR="00081A6C" w:rsidRPr="0055086F" w:rsidRDefault="00081A6C" w:rsidP="00081A6C">
            <w:pPr>
              <w:tabs>
                <w:tab w:val="left" w:pos="288"/>
              </w:tabs>
              <w:ind w:left="270" w:hanging="270"/>
              <w:rPr>
                <w:sz w:val="20"/>
              </w:rPr>
            </w:pPr>
            <w:r w:rsidRPr="0055086F">
              <w:rPr>
                <w:sz w:val="20"/>
                <w:vertAlign w:val="superscript"/>
              </w:rPr>
              <w:t>a</w:t>
            </w:r>
            <w:r w:rsidRPr="0055086F">
              <w:rPr>
                <w:sz w:val="20"/>
              </w:rPr>
              <w:t xml:space="preserve"> </w:t>
            </w:r>
            <w:r w:rsidRPr="0055086F">
              <w:rPr>
                <w:sz w:val="20"/>
              </w:rPr>
              <w:tab/>
              <w:t>RA rannsókn I í 24. viku, RA rannsókn II í 26. viku, og RA rannsókn III í 24. og 52. viku.</w:t>
            </w:r>
          </w:p>
          <w:p w14:paraId="713B47DF" w14:textId="77777777" w:rsidR="00081A6C" w:rsidRPr="0055086F" w:rsidRDefault="00081A6C" w:rsidP="00081A6C">
            <w:pPr>
              <w:tabs>
                <w:tab w:val="left" w:pos="288"/>
              </w:tabs>
              <w:ind w:left="270" w:hanging="270"/>
              <w:rPr>
                <w:sz w:val="20"/>
              </w:rPr>
            </w:pPr>
            <w:r w:rsidRPr="0055086F">
              <w:rPr>
                <w:sz w:val="20"/>
                <w:vertAlign w:val="superscript"/>
              </w:rPr>
              <w:t>b</w:t>
            </w:r>
            <w:r w:rsidRPr="0055086F">
              <w:rPr>
                <w:sz w:val="20"/>
              </w:rPr>
              <w:t xml:space="preserve"> </w:t>
            </w:r>
            <w:r w:rsidRPr="0055086F">
              <w:rPr>
                <w:sz w:val="20"/>
              </w:rPr>
              <w:tab/>
              <w:t>40 mg adalimumab gefið aðra hverja viku.</w:t>
            </w:r>
          </w:p>
          <w:p w14:paraId="0A411A32" w14:textId="77777777" w:rsidR="00081A6C" w:rsidRPr="0055086F" w:rsidRDefault="00081A6C" w:rsidP="00081A6C">
            <w:pPr>
              <w:tabs>
                <w:tab w:val="left" w:pos="288"/>
              </w:tabs>
              <w:ind w:left="270" w:hanging="270"/>
              <w:rPr>
                <w:sz w:val="20"/>
              </w:rPr>
            </w:pPr>
            <w:r w:rsidRPr="0055086F">
              <w:rPr>
                <w:sz w:val="20"/>
                <w:vertAlign w:val="superscript"/>
              </w:rPr>
              <w:t>c</w:t>
            </w:r>
            <w:r w:rsidRPr="0055086F">
              <w:rPr>
                <w:sz w:val="20"/>
              </w:rPr>
              <w:t xml:space="preserve"> </w:t>
            </w:r>
            <w:r w:rsidRPr="0055086F">
              <w:rPr>
                <w:sz w:val="20"/>
              </w:rPr>
              <w:tab/>
              <w:t>MTX = metotrexat.</w:t>
            </w:r>
          </w:p>
          <w:p w14:paraId="7E969E17" w14:textId="77777777" w:rsidR="00081A6C" w:rsidRPr="0055086F" w:rsidRDefault="00081A6C" w:rsidP="00081A6C">
            <w:pPr>
              <w:tabs>
                <w:tab w:val="left" w:pos="288"/>
              </w:tabs>
              <w:ind w:left="270" w:hanging="270"/>
              <w:rPr>
                <w:sz w:val="20"/>
              </w:rPr>
            </w:pPr>
            <w:r w:rsidRPr="0055086F">
              <w:rPr>
                <w:sz w:val="20"/>
              </w:rPr>
              <w:t>**</w:t>
            </w:r>
            <w:r w:rsidRPr="0055086F">
              <w:rPr>
                <w:sz w:val="20"/>
              </w:rPr>
              <w:tab/>
              <w:t>p &lt; 0,01, adalimumab samanborið við lyfleysu.</w:t>
            </w:r>
          </w:p>
        </w:tc>
      </w:tr>
    </w:tbl>
    <w:p w14:paraId="5BEC80BB" w14:textId="77777777" w:rsidR="00C46587" w:rsidRPr="001043ED" w:rsidRDefault="00C46587" w:rsidP="00982118"/>
    <w:p w14:paraId="1B135EE0" w14:textId="77777777" w:rsidR="00C46587" w:rsidRPr="000E0085" w:rsidRDefault="00C46587" w:rsidP="00982118">
      <w:r>
        <w:t>Í RA rannsóknum I-IV voru allir þættir skilmerkja ACR svörunar (fjöldi aumra og bólginna liða, mat læknis og sjúklings á virkni sjúkdómsins og verkjum, fötlunarstuðull (disability index, HAQ) og CPR (mg/dl) gildi) betri í 24. eða 26. viku samanborið við lyfleysu. Í RA rannsókn</w:t>
      </w:r>
      <w:r w:rsidR="002E1DB3">
        <w:t> </w:t>
      </w:r>
      <w:r>
        <w:t xml:space="preserve">III hélst bati áfram út viku 52. </w:t>
      </w:r>
    </w:p>
    <w:p w14:paraId="512B8227" w14:textId="77777777" w:rsidR="00C46587" w:rsidRPr="001043ED" w:rsidRDefault="00C46587" w:rsidP="00982118"/>
    <w:p w14:paraId="0D2CF6A6" w14:textId="77777777" w:rsidR="00C46587" w:rsidRPr="00517295" w:rsidRDefault="00C46587" w:rsidP="00982118">
      <w:r>
        <w:t>Í opnu RA</w:t>
      </w:r>
      <w:r w:rsidR="002E1DB3">
        <w:t> </w:t>
      </w:r>
      <w:r>
        <w:t xml:space="preserve">III framhaldsrannsókninni var svörun enn til staðar eftir 10 ár hjá flestum þeim sjúklingum sem sýnt höfðu ACR svörun. Af 207 sjúklingum sem var slembiraðað til að fá adalimumab 40 mg aðra hverja viku héldu 114 sjúklingar áfram með adalimumabi 40 mg aðra hverja viku í 5 ár. </w:t>
      </w:r>
      <w:r w:rsidR="00FB744C">
        <w:t>86 af þessum sjúklingum</w:t>
      </w:r>
      <w:r>
        <w:t xml:space="preserve"> (75,4%) </w:t>
      </w:r>
      <w:r w:rsidR="00FB744C">
        <w:t xml:space="preserve">sýndu </w:t>
      </w:r>
      <w:r>
        <w:t>ACR 20 svörun, 72 </w:t>
      </w:r>
      <w:r w:rsidR="00FB744C">
        <w:t xml:space="preserve">af þessum </w:t>
      </w:r>
      <w:r>
        <w:t>sjúkling</w:t>
      </w:r>
      <w:r w:rsidR="00FB744C">
        <w:t>um</w:t>
      </w:r>
      <w:r>
        <w:t xml:space="preserve"> (63,2%) </w:t>
      </w:r>
      <w:r w:rsidR="00FB744C">
        <w:t>sýndu</w:t>
      </w:r>
      <w:r>
        <w:t xml:space="preserve"> ACR 50 svörun og 41 </w:t>
      </w:r>
      <w:r w:rsidR="00FB744C">
        <w:t xml:space="preserve">af þessum </w:t>
      </w:r>
      <w:r w:rsidRPr="00517295">
        <w:t>sjúklingu</w:t>
      </w:r>
      <w:r w:rsidR="00FB744C">
        <w:t>m</w:t>
      </w:r>
      <w:r w:rsidRPr="00517295">
        <w:t xml:space="preserve"> (36%) </w:t>
      </w:r>
      <w:r w:rsidR="00FB744C">
        <w:t>sýnd</w:t>
      </w:r>
      <w:r w:rsidR="00CC2F9F">
        <w:t>u</w:t>
      </w:r>
      <w:r w:rsidRPr="00517295">
        <w:t xml:space="preserve"> ACR 70 svörun. Af 207 sjúklingum, hélt 81 sjúklingur áfram </w:t>
      </w:r>
      <w:r w:rsidR="00CC2F9F">
        <w:t xml:space="preserve">á meðferð </w:t>
      </w:r>
      <w:r w:rsidRPr="00517295">
        <w:t>með adalimumab</w:t>
      </w:r>
      <w:r w:rsidR="00FB744C">
        <w:t>i</w:t>
      </w:r>
      <w:r w:rsidRPr="00517295">
        <w:t xml:space="preserve"> 40 mg aðra hverja viku í 10 ár. 64 </w:t>
      </w:r>
      <w:r w:rsidR="00FB744C">
        <w:t xml:space="preserve">af þessum </w:t>
      </w:r>
      <w:r w:rsidRPr="00517295">
        <w:t>sjúkling</w:t>
      </w:r>
      <w:r w:rsidR="00FB744C">
        <w:t>um</w:t>
      </w:r>
      <w:r w:rsidRPr="00517295">
        <w:t xml:space="preserve"> (79,0%) </w:t>
      </w:r>
      <w:r w:rsidR="00FB744C">
        <w:t xml:space="preserve">sýndu </w:t>
      </w:r>
      <w:r w:rsidRPr="00517295">
        <w:t>ACR</w:t>
      </w:r>
      <w:r w:rsidR="00250682">
        <w:t> </w:t>
      </w:r>
      <w:r w:rsidRPr="00517295">
        <w:t>20 svörun, 56</w:t>
      </w:r>
      <w:r w:rsidR="00FB744C">
        <w:t xml:space="preserve"> af þessum </w:t>
      </w:r>
      <w:r w:rsidRPr="00517295">
        <w:t>sjúkling</w:t>
      </w:r>
      <w:r w:rsidR="00FB744C">
        <w:t>um</w:t>
      </w:r>
      <w:r w:rsidRPr="00517295">
        <w:t xml:space="preserve"> (69,1%) </w:t>
      </w:r>
      <w:r w:rsidR="00FB744C">
        <w:t>sýndu</w:t>
      </w:r>
      <w:r w:rsidRPr="00517295">
        <w:t xml:space="preserve"> ACR 50 svörun og 43 </w:t>
      </w:r>
      <w:r w:rsidR="00FB744C">
        <w:t xml:space="preserve">af þessum </w:t>
      </w:r>
      <w:r w:rsidRPr="00517295">
        <w:t>sjúkling</w:t>
      </w:r>
      <w:r w:rsidR="00FB744C">
        <w:t>um</w:t>
      </w:r>
      <w:r w:rsidRPr="00517295">
        <w:t xml:space="preserve"> (53,1%) </w:t>
      </w:r>
      <w:r w:rsidR="00FB744C">
        <w:t>sýndu</w:t>
      </w:r>
      <w:r w:rsidRPr="00517295">
        <w:t xml:space="preserve"> ACR 70 svörun. </w:t>
      </w:r>
    </w:p>
    <w:p w14:paraId="10FF080A" w14:textId="77777777" w:rsidR="00C46587" w:rsidRPr="00517295" w:rsidRDefault="00C46587" w:rsidP="00982118"/>
    <w:p w14:paraId="22E410EC" w14:textId="77777777" w:rsidR="00C46587" w:rsidRPr="00517295" w:rsidRDefault="00C46587" w:rsidP="00982118">
      <w:r w:rsidRPr="00517295">
        <w:t xml:space="preserve">Í RA rannsókn IV var ACR 20 svörun sjúklinga sem fengu meðferð með adalimumabi auk hefðbundinnar meðferðar, tölfræðilega marktækt betri en hjá sjúklingum sem fengu meðferð með lyfleysu auk hefðbundinnar meðferðar (p &lt; 0,001). </w:t>
      </w:r>
    </w:p>
    <w:p w14:paraId="2269E46F" w14:textId="77777777" w:rsidR="00C46587" w:rsidRPr="00517295" w:rsidRDefault="00C46587" w:rsidP="00982118"/>
    <w:p w14:paraId="536D40BA" w14:textId="77777777" w:rsidR="00C46587" w:rsidRPr="00517295" w:rsidRDefault="00C46587" w:rsidP="00982118">
      <w:r w:rsidRPr="00517295">
        <w:t>Í RA rannsóknum I-IV náðu sjúklingar sem fengu meðferð með adalimumabi tölfræðilega marktækt betri ACR 20 og</w:t>
      </w:r>
      <w:r w:rsidR="00A509A2">
        <w:t> </w:t>
      </w:r>
      <w:r w:rsidRPr="00517295">
        <w:t xml:space="preserve">50 svörun samanborið við lyfleysu, sem kom fram þegar á fyrstu til annarri viku eftir að meðferð var hafin. </w:t>
      </w:r>
    </w:p>
    <w:p w14:paraId="21590793" w14:textId="77777777" w:rsidR="00C46587" w:rsidRPr="00517295" w:rsidRDefault="00C46587" w:rsidP="00982118"/>
    <w:p w14:paraId="6F844A5F" w14:textId="77777777" w:rsidR="00C46587" w:rsidRPr="00517295" w:rsidRDefault="00C46587" w:rsidP="00982118">
      <w:r w:rsidRPr="00517295">
        <w:t>Í RA rannsókn V hjá sjúklingum með iktsýki á byrjunarstigi, sem ekki höfðu fengið metotrexat, hafði samsett meðferð með adalimumabi og metotrexati í för með sér hraðari og marktækt meiri ACR svörun en metotrexat eitt sér og adalimumab eitt sér, eftir 52 vikur, og svörun hélst út viku 104 (sjá töflu </w:t>
      </w:r>
      <w:r w:rsidR="00B944B8">
        <w:t>9</w:t>
      </w:r>
      <w:r w:rsidRPr="00517295">
        <w:t xml:space="preserve">). </w:t>
      </w:r>
    </w:p>
    <w:p w14:paraId="412612A7" w14:textId="77777777" w:rsidR="00C46587" w:rsidRPr="00517295" w:rsidRDefault="00C46587" w:rsidP="00982118"/>
    <w:p w14:paraId="6CA6591F" w14:textId="77777777" w:rsidR="00C46587" w:rsidRPr="00517295" w:rsidRDefault="00C46587" w:rsidP="002D3B8B">
      <w:pPr>
        <w:keepNext/>
        <w:rPr>
          <w:b/>
        </w:rPr>
      </w:pPr>
      <w:r w:rsidRPr="00517295">
        <w:rPr>
          <w:b/>
        </w:rPr>
        <w:t>Tafla </w:t>
      </w:r>
      <w:r w:rsidR="00B944B8">
        <w:rPr>
          <w:b/>
        </w:rPr>
        <w:t>9</w:t>
      </w:r>
      <w:r w:rsidR="00DA7C77">
        <w:rPr>
          <w:b/>
        </w:rPr>
        <w:t>.</w:t>
      </w:r>
      <w:r w:rsidRPr="00517295">
        <w:rPr>
          <w:b/>
        </w:rPr>
        <w:t> ACR svörun í RA rannsókn V (hlutfall sjúklinga)</w:t>
      </w:r>
    </w:p>
    <w:p w14:paraId="44B5ECE7" w14:textId="77777777" w:rsidR="00C46587" w:rsidRPr="00517295" w:rsidRDefault="00C46587" w:rsidP="00982118">
      <w:pPr>
        <w:keepNext/>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1560"/>
        <w:gridCol w:w="1905"/>
        <w:gridCol w:w="1020"/>
        <w:gridCol w:w="1110"/>
        <w:gridCol w:w="1110"/>
      </w:tblGrid>
      <w:tr w:rsidR="00B8172B" w:rsidRPr="000E0085" w14:paraId="13F40762" w14:textId="77777777" w:rsidTr="00573266">
        <w:trPr>
          <w:tblHeader/>
        </w:trPr>
        <w:tc>
          <w:tcPr>
            <w:tcW w:w="1526" w:type="dxa"/>
            <w:tcBorders>
              <w:top w:val="single" w:sz="4" w:space="0" w:color="auto"/>
              <w:left w:val="single" w:sz="4" w:space="0" w:color="auto"/>
              <w:bottom w:val="single" w:sz="4" w:space="0" w:color="auto"/>
              <w:right w:val="single" w:sz="4" w:space="0" w:color="auto"/>
            </w:tcBorders>
            <w:vAlign w:val="center"/>
            <w:hideMark/>
          </w:tcPr>
          <w:p w14:paraId="124E3077" w14:textId="77777777" w:rsidR="00C46587" w:rsidRPr="00517295" w:rsidRDefault="00C46587" w:rsidP="00982118">
            <w:pPr>
              <w:keepNext/>
              <w:jc w:val="center"/>
              <w:rPr>
                <w:b/>
              </w:rPr>
            </w:pPr>
            <w:r w:rsidRPr="00517295">
              <w:rPr>
                <w:b/>
              </w:rPr>
              <w:t>Svörun</w:t>
            </w:r>
          </w:p>
        </w:tc>
        <w:tc>
          <w:tcPr>
            <w:tcW w:w="1417" w:type="dxa"/>
            <w:tcBorders>
              <w:top w:val="single" w:sz="4" w:space="0" w:color="auto"/>
              <w:left w:val="single" w:sz="4" w:space="0" w:color="auto"/>
              <w:bottom w:val="single" w:sz="4" w:space="0" w:color="auto"/>
              <w:right w:val="single" w:sz="4" w:space="0" w:color="auto"/>
            </w:tcBorders>
            <w:hideMark/>
          </w:tcPr>
          <w:p w14:paraId="5CA5F0D6" w14:textId="77777777" w:rsidR="00C46587" w:rsidRPr="00517295" w:rsidRDefault="00C46587" w:rsidP="00982118">
            <w:pPr>
              <w:keepNext/>
              <w:jc w:val="center"/>
              <w:rPr>
                <w:b/>
              </w:rPr>
            </w:pPr>
            <w:r w:rsidRPr="00517295">
              <w:rPr>
                <w:b/>
              </w:rPr>
              <w:t>Metotrexat</w:t>
            </w:r>
          </w:p>
          <w:p w14:paraId="65153701" w14:textId="77777777" w:rsidR="00C46587" w:rsidRPr="00517295" w:rsidRDefault="00C46587" w:rsidP="00982118">
            <w:pPr>
              <w:keepNext/>
              <w:jc w:val="center"/>
              <w:rPr>
                <w:b/>
              </w:rPr>
            </w:pPr>
            <w:r w:rsidRPr="00517295">
              <w:rPr>
                <w:b/>
              </w:rPr>
              <w:t>n=257</w:t>
            </w:r>
          </w:p>
        </w:tc>
        <w:tc>
          <w:tcPr>
            <w:tcW w:w="1560" w:type="dxa"/>
            <w:tcBorders>
              <w:top w:val="single" w:sz="4" w:space="0" w:color="auto"/>
              <w:left w:val="single" w:sz="4" w:space="0" w:color="auto"/>
              <w:bottom w:val="single" w:sz="4" w:space="0" w:color="auto"/>
              <w:right w:val="single" w:sz="4" w:space="0" w:color="auto"/>
            </w:tcBorders>
            <w:hideMark/>
          </w:tcPr>
          <w:p w14:paraId="79EC0577" w14:textId="77777777" w:rsidR="00C46587" w:rsidRPr="00517295" w:rsidRDefault="00C60901" w:rsidP="00982118">
            <w:pPr>
              <w:keepNext/>
              <w:jc w:val="center"/>
              <w:rPr>
                <w:b/>
              </w:rPr>
            </w:pPr>
            <w:r w:rsidRPr="00517295">
              <w:rPr>
                <w:b/>
              </w:rPr>
              <w:t>Adalimumab</w:t>
            </w:r>
          </w:p>
          <w:p w14:paraId="6E9A99D8" w14:textId="77777777" w:rsidR="00C46587" w:rsidRPr="00517295" w:rsidRDefault="00C46587" w:rsidP="00982118">
            <w:pPr>
              <w:keepNext/>
              <w:jc w:val="center"/>
              <w:rPr>
                <w:b/>
              </w:rPr>
            </w:pPr>
            <w:r w:rsidRPr="00517295">
              <w:rPr>
                <w:b/>
              </w:rPr>
              <w:t>n=274</w:t>
            </w:r>
          </w:p>
        </w:tc>
        <w:tc>
          <w:tcPr>
            <w:tcW w:w="1905" w:type="dxa"/>
            <w:tcBorders>
              <w:top w:val="single" w:sz="4" w:space="0" w:color="auto"/>
              <w:left w:val="single" w:sz="4" w:space="0" w:color="auto"/>
              <w:bottom w:val="single" w:sz="4" w:space="0" w:color="auto"/>
              <w:right w:val="single" w:sz="4" w:space="0" w:color="auto"/>
            </w:tcBorders>
            <w:hideMark/>
          </w:tcPr>
          <w:p w14:paraId="3C0CD7CC" w14:textId="77777777" w:rsidR="00250682" w:rsidRDefault="00C60901" w:rsidP="00982118">
            <w:pPr>
              <w:keepNext/>
              <w:jc w:val="center"/>
              <w:rPr>
                <w:b/>
              </w:rPr>
            </w:pPr>
            <w:r w:rsidRPr="00517295">
              <w:rPr>
                <w:b/>
              </w:rPr>
              <w:t>Adalimumab/</w:t>
            </w:r>
          </w:p>
          <w:p w14:paraId="53BF8F57" w14:textId="77777777" w:rsidR="00C46587" w:rsidRPr="00517295" w:rsidRDefault="00C60901" w:rsidP="00982118">
            <w:pPr>
              <w:keepNext/>
              <w:jc w:val="center"/>
              <w:rPr>
                <w:b/>
              </w:rPr>
            </w:pPr>
            <w:r w:rsidRPr="00517295">
              <w:rPr>
                <w:b/>
              </w:rPr>
              <w:t>metotrexat</w:t>
            </w:r>
          </w:p>
          <w:p w14:paraId="76EADB76" w14:textId="77777777" w:rsidR="00C46587" w:rsidRPr="00517295" w:rsidRDefault="00C46587" w:rsidP="00982118">
            <w:pPr>
              <w:keepNext/>
              <w:jc w:val="center"/>
              <w:rPr>
                <w:b/>
              </w:rPr>
            </w:pPr>
            <w:r w:rsidRPr="00517295">
              <w:rPr>
                <w:b/>
              </w:rPr>
              <w:t>n=268</w:t>
            </w:r>
          </w:p>
        </w:tc>
        <w:tc>
          <w:tcPr>
            <w:tcW w:w="1020" w:type="dxa"/>
            <w:tcBorders>
              <w:top w:val="single" w:sz="4" w:space="0" w:color="auto"/>
              <w:left w:val="single" w:sz="4" w:space="0" w:color="auto"/>
              <w:bottom w:val="single" w:sz="4" w:space="0" w:color="auto"/>
              <w:right w:val="single" w:sz="4" w:space="0" w:color="auto"/>
            </w:tcBorders>
            <w:vAlign w:val="center"/>
            <w:hideMark/>
          </w:tcPr>
          <w:p w14:paraId="2AF23C6C" w14:textId="77777777" w:rsidR="00C46587" w:rsidRPr="00517295" w:rsidRDefault="00C46587" w:rsidP="00982118">
            <w:pPr>
              <w:keepNext/>
              <w:jc w:val="center"/>
              <w:rPr>
                <w:b/>
              </w:rPr>
            </w:pPr>
            <w:r w:rsidRPr="00517295">
              <w:rPr>
                <w:b/>
              </w:rPr>
              <w:t>p</w:t>
            </w:r>
            <w:r w:rsidRPr="00517295">
              <w:rPr>
                <w:b/>
              </w:rPr>
              <w:noBreakHyphen/>
              <w:t>gildi</w:t>
            </w:r>
            <w:r w:rsidRPr="00517295">
              <w:rPr>
                <w:b/>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2A04CD22" w14:textId="77777777" w:rsidR="00C46587" w:rsidRPr="00517295" w:rsidRDefault="00C46587" w:rsidP="00982118">
            <w:pPr>
              <w:keepNext/>
              <w:jc w:val="center"/>
              <w:rPr>
                <w:b/>
              </w:rPr>
            </w:pPr>
            <w:r w:rsidRPr="00517295">
              <w:rPr>
                <w:b/>
              </w:rPr>
              <w:t>p</w:t>
            </w:r>
            <w:r w:rsidRPr="00517295">
              <w:rPr>
                <w:b/>
              </w:rPr>
              <w:noBreakHyphen/>
              <w:t>gildi</w:t>
            </w:r>
            <w:r w:rsidRPr="00517295">
              <w:rPr>
                <w:b/>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153E5949" w14:textId="77777777" w:rsidR="00C46587" w:rsidRPr="000E0085" w:rsidRDefault="00C46587" w:rsidP="00982118">
            <w:pPr>
              <w:keepNext/>
              <w:jc w:val="center"/>
              <w:rPr>
                <w:b/>
              </w:rPr>
            </w:pPr>
            <w:r w:rsidRPr="00517295">
              <w:rPr>
                <w:b/>
              </w:rPr>
              <w:t>p</w:t>
            </w:r>
            <w:r w:rsidRPr="00517295">
              <w:rPr>
                <w:b/>
              </w:rPr>
              <w:noBreakHyphen/>
              <w:t>gildi</w:t>
            </w:r>
            <w:r w:rsidR="00250682" w:rsidRPr="00573266">
              <w:rPr>
                <w:b/>
                <w:vertAlign w:val="superscript"/>
              </w:rPr>
              <w:t>c</w:t>
            </w:r>
          </w:p>
        </w:tc>
      </w:tr>
      <w:tr w:rsidR="00B8172B" w:rsidRPr="000E0085" w14:paraId="0F312E2F" w14:textId="77777777" w:rsidTr="00573266">
        <w:tc>
          <w:tcPr>
            <w:tcW w:w="1526" w:type="dxa"/>
            <w:tcBorders>
              <w:top w:val="single" w:sz="4" w:space="0" w:color="auto"/>
              <w:left w:val="single" w:sz="4" w:space="0" w:color="auto"/>
              <w:bottom w:val="single" w:sz="4" w:space="0" w:color="auto"/>
              <w:right w:val="single" w:sz="4" w:space="0" w:color="auto"/>
            </w:tcBorders>
            <w:hideMark/>
          </w:tcPr>
          <w:p w14:paraId="13CC077B" w14:textId="77777777" w:rsidR="00C46587" w:rsidRPr="000E0085" w:rsidRDefault="00C46587" w:rsidP="00982118">
            <w:pPr>
              <w:keepNext/>
            </w:pPr>
            <w:r>
              <w:t>ACR 20</w:t>
            </w:r>
          </w:p>
        </w:tc>
        <w:tc>
          <w:tcPr>
            <w:tcW w:w="1417" w:type="dxa"/>
            <w:tcBorders>
              <w:top w:val="single" w:sz="4" w:space="0" w:color="auto"/>
              <w:left w:val="single" w:sz="4" w:space="0" w:color="auto"/>
              <w:bottom w:val="single" w:sz="4" w:space="0" w:color="auto"/>
              <w:right w:val="single" w:sz="4" w:space="0" w:color="auto"/>
            </w:tcBorders>
          </w:tcPr>
          <w:p w14:paraId="1547BB19" w14:textId="77777777" w:rsidR="00C46587" w:rsidRPr="000E0085" w:rsidRDefault="00C46587" w:rsidP="00982118">
            <w:pPr>
              <w:keepNext/>
              <w:jc w:val="center"/>
              <w:rPr>
                <w:lang w:val="en-GB"/>
              </w:rPr>
            </w:pPr>
          </w:p>
        </w:tc>
        <w:tc>
          <w:tcPr>
            <w:tcW w:w="1560" w:type="dxa"/>
            <w:tcBorders>
              <w:top w:val="single" w:sz="4" w:space="0" w:color="auto"/>
              <w:left w:val="single" w:sz="4" w:space="0" w:color="auto"/>
              <w:bottom w:val="single" w:sz="4" w:space="0" w:color="auto"/>
              <w:right w:val="single" w:sz="4" w:space="0" w:color="auto"/>
            </w:tcBorders>
          </w:tcPr>
          <w:p w14:paraId="7BE17782" w14:textId="77777777" w:rsidR="00C46587" w:rsidRPr="000E0085" w:rsidRDefault="00C46587" w:rsidP="00982118">
            <w:pPr>
              <w:keepNext/>
              <w:jc w:val="center"/>
              <w:rPr>
                <w:lang w:val="en-GB"/>
              </w:rPr>
            </w:pPr>
          </w:p>
        </w:tc>
        <w:tc>
          <w:tcPr>
            <w:tcW w:w="1905" w:type="dxa"/>
            <w:tcBorders>
              <w:top w:val="single" w:sz="4" w:space="0" w:color="auto"/>
              <w:left w:val="single" w:sz="4" w:space="0" w:color="auto"/>
              <w:bottom w:val="single" w:sz="4" w:space="0" w:color="auto"/>
              <w:right w:val="single" w:sz="4" w:space="0" w:color="auto"/>
            </w:tcBorders>
          </w:tcPr>
          <w:p w14:paraId="13B2B6BB" w14:textId="77777777" w:rsidR="00C46587" w:rsidRPr="000E0085" w:rsidRDefault="00C46587" w:rsidP="00982118">
            <w:pPr>
              <w:keepNext/>
              <w:jc w:val="center"/>
              <w:rPr>
                <w:lang w:val="en-GB"/>
              </w:rPr>
            </w:pPr>
          </w:p>
        </w:tc>
        <w:tc>
          <w:tcPr>
            <w:tcW w:w="1020" w:type="dxa"/>
            <w:tcBorders>
              <w:top w:val="single" w:sz="4" w:space="0" w:color="auto"/>
              <w:left w:val="single" w:sz="4" w:space="0" w:color="auto"/>
              <w:bottom w:val="single" w:sz="4" w:space="0" w:color="auto"/>
              <w:right w:val="single" w:sz="4" w:space="0" w:color="auto"/>
            </w:tcBorders>
          </w:tcPr>
          <w:p w14:paraId="4A18EB31" w14:textId="77777777" w:rsidR="00C46587" w:rsidRPr="000E0085" w:rsidRDefault="00C46587" w:rsidP="00982118">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390386AD" w14:textId="77777777" w:rsidR="00C46587" w:rsidRPr="000E0085" w:rsidRDefault="00C46587" w:rsidP="00982118">
            <w:pPr>
              <w:keepNext/>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57526673" w14:textId="77777777" w:rsidR="00C46587" w:rsidRPr="000E0085" w:rsidRDefault="00C46587" w:rsidP="00982118">
            <w:pPr>
              <w:keepNext/>
              <w:jc w:val="center"/>
              <w:rPr>
                <w:lang w:val="en-GB"/>
              </w:rPr>
            </w:pPr>
          </w:p>
        </w:tc>
      </w:tr>
      <w:tr w:rsidR="00B8172B" w:rsidRPr="000E0085" w14:paraId="78856977" w14:textId="77777777" w:rsidTr="00573266">
        <w:tc>
          <w:tcPr>
            <w:tcW w:w="1526" w:type="dxa"/>
            <w:tcBorders>
              <w:top w:val="single" w:sz="4" w:space="0" w:color="auto"/>
              <w:left w:val="single" w:sz="4" w:space="0" w:color="auto"/>
              <w:bottom w:val="single" w:sz="4" w:space="0" w:color="auto"/>
              <w:right w:val="single" w:sz="4" w:space="0" w:color="auto"/>
            </w:tcBorders>
            <w:hideMark/>
          </w:tcPr>
          <w:p w14:paraId="6CC583D5" w14:textId="77777777" w:rsidR="00C46587" w:rsidRPr="000E0085" w:rsidRDefault="00C46587" w:rsidP="00982118">
            <w:pPr>
              <w:keepNext/>
              <w:ind w:left="270"/>
            </w:pPr>
            <w:r>
              <w:t>Vika 52</w:t>
            </w:r>
          </w:p>
        </w:tc>
        <w:tc>
          <w:tcPr>
            <w:tcW w:w="1417" w:type="dxa"/>
            <w:tcBorders>
              <w:top w:val="single" w:sz="4" w:space="0" w:color="auto"/>
              <w:left w:val="single" w:sz="4" w:space="0" w:color="auto"/>
              <w:bottom w:val="single" w:sz="4" w:space="0" w:color="auto"/>
              <w:right w:val="single" w:sz="4" w:space="0" w:color="auto"/>
            </w:tcBorders>
            <w:hideMark/>
          </w:tcPr>
          <w:p w14:paraId="705F7C82" w14:textId="77777777" w:rsidR="00C46587" w:rsidRPr="000E0085" w:rsidRDefault="00C46587" w:rsidP="00982118">
            <w:pPr>
              <w:keepNext/>
              <w:jc w:val="center"/>
            </w:pPr>
            <w:r>
              <w:t>62,6%</w:t>
            </w:r>
          </w:p>
        </w:tc>
        <w:tc>
          <w:tcPr>
            <w:tcW w:w="1560" w:type="dxa"/>
            <w:tcBorders>
              <w:top w:val="single" w:sz="4" w:space="0" w:color="auto"/>
              <w:left w:val="single" w:sz="4" w:space="0" w:color="auto"/>
              <w:bottom w:val="single" w:sz="4" w:space="0" w:color="auto"/>
              <w:right w:val="single" w:sz="4" w:space="0" w:color="auto"/>
            </w:tcBorders>
            <w:hideMark/>
          </w:tcPr>
          <w:p w14:paraId="1A388A6E" w14:textId="77777777" w:rsidR="00C46587" w:rsidRPr="000E0085" w:rsidRDefault="00C46587" w:rsidP="00982118">
            <w:pPr>
              <w:keepNext/>
              <w:jc w:val="center"/>
            </w:pPr>
            <w:r>
              <w:t>54,4%</w:t>
            </w:r>
          </w:p>
        </w:tc>
        <w:tc>
          <w:tcPr>
            <w:tcW w:w="1905" w:type="dxa"/>
            <w:tcBorders>
              <w:top w:val="single" w:sz="4" w:space="0" w:color="auto"/>
              <w:left w:val="single" w:sz="4" w:space="0" w:color="auto"/>
              <w:bottom w:val="single" w:sz="4" w:space="0" w:color="auto"/>
              <w:right w:val="single" w:sz="4" w:space="0" w:color="auto"/>
            </w:tcBorders>
            <w:hideMark/>
          </w:tcPr>
          <w:p w14:paraId="0623538A" w14:textId="77777777" w:rsidR="00C46587" w:rsidRPr="000E0085" w:rsidRDefault="00C46587" w:rsidP="00982118">
            <w:pPr>
              <w:keepNext/>
              <w:jc w:val="center"/>
            </w:pPr>
            <w:r>
              <w:t>72,8%</w:t>
            </w:r>
          </w:p>
        </w:tc>
        <w:tc>
          <w:tcPr>
            <w:tcW w:w="1020" w:type="dxa"/>
            <w:tcBorders>
              <w:top w:val="single" w:sz="4" w:space="0" w:color="auto"/>
              <w:left w:val="single" w:sz="4" w:space="0" w:color="auto"/>
              <w:bottom w:val="single" w:sz="4" w:space="0" w:color="auto"/>
              <w:right w:val="single" w:sz="4" w:space="0" w:color="auto"/>
            </w:tcBorders>
            <w:hideMark/>
          </w:tcPr>
          <w:p w14:paraId="144883BE" w14:textId="77777777" w:rsidR="00C46587" w:rsidRPr="000E0085" w:rsidRDefault="00C46587" w:rsidP="00982118">
            <w:pPr>
              <w:keepNext/>
              <w:jc w:val="center"/>
            </w:pPr>
            <w:r>
              <w:t>0,013</w:t>
            </w:r>
          </w:p>
        </w:tc>
        <w:tc>
          <w:tcPr>
            <w:tcW w:w="1110" w:type="dxa"/>
            <w:tcBorders>
              <w:top w:val="single" w:sz="4" w:space="0" w:color="auto"/>
              <w:left w:val="single" w:sz="4" w:space="0" w:color="auto"/>
              <w:bottom w:val="single" w:sz="4" w:space="0" w:color="auto"/>
              <w:right w:val="single" w:sz="4" w:space="0" w:color="auto"/>
            </w:tcBorders>
            <w:hideMark/>
          </w:tcPr>
          <w:p w14:paraId="3CF2C2C0" w14:textId="77777777" w:rsidR="00C46587" w:rsidRPr="000E0085" w:rsidRDefault="00C46587" w:rsidP="00982118">
            <w:pPr>
              <w:keepNext/>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48261877" w14:textId="77777777" w:rsidR="00C46587" w:rsidRPr="000E0085" w:rsidRDefault="00C46587" w:rsidP="00982118">
            <w:pPr>
              <w:keepNext/>
              <w:jc w:val="center"/>
            </w:pPr>
            <w:r>
              <w:t>0,043</w:t>
            </w:r>
          </w:p>
        </w:tc>
      </w:tr>
      <w:tr w:rsidR="00B8172B" w:rsidRPr="000E0085" w14:paraId="37BE831B" w14:textId="77777777" w:rsidTr="00573266">
        <w:tc>
          <w:tcPr>
            <w:tcW w:w="1526" w:type="dxa"/>
            <w:tcBorders>
              <w:top w:val="single" w:sz="4" w:space="0" w:color="auto"/>
              <w:left w:val="single" w:sz="4" w:space="0" w:color="auto"/>
              <w:bottom w:val="single" w:sz="4" w:space="0" w:color="auto"/>
              <w:right w:val="single" w:sz="4" w:space="0" w:color="auto"/>
            </w:tcBorders>
            <w:hideMark/>
          </w:tcPr>
          <w:p w14:paraId="312BEB13" w14:textId="77777777" w:rsidR="00C46587" w:rsidRPr="000E0085" w:rsidRDefault="00C46587" w:rsidP="00982118">
            <w:pPr>
              <w:ind w:left="270"/>
            </w:pPr>
            <w:r>
              <w:t>Vika 104</w:t>
            </w:r>
          </w:p>
        </w:tc>
        <w:tc>
          <w:tcPr>
            <w:tcW w:w="1417" w:type="dxa"/>
            <w:tcBorders>
              <w:top w:val="single" w:sz="4" w:space="0" w:color="auto"/>
              <w:left w:val="single" w:sz="4" w:space="0" w:color="auto"/>
              <w:bottom w:val="single" w:sz="4" w:space="0" w:color="auto"/>
              <w:right w:val="single" w:sz="4" w:space="0" w:color="auto"/>
            </w:tcBorders>
            <w:hideMark/>
          </w:tcPr>
          <w:p w14:paraId="7CE600A8" w14:textId="77777777" w:rsidR="00C46587" w:rsidRPr="000E0085" w:rsidRDefault="00C46587" w:rsidP="00982118">
            <w:pPr>
              <w:jc w:val="center"/>
            </w:pPr>
            <w:r>
              <w:t>56,0%</w:t>
            </w:r>
          </w:p>
        </w:tc>
        <w:tc>
          <w:tcPr>
            <w:tcW w:w="1560" w:type="dxa"/>
            <w:tcBorders>
              <w:top w:val="single" w:sz="4" w:space="0" w:color="auto"/>
              <w:left w:val="single" w:sz="4" w:space="0" w:color="auto"/>
              <w:bottom w:val="single" w:sz="4" w:space="0" w:color="auto"/>
              <w:right w:val="single" w:sz="4" w:space="0" w:color="auto"/>
            </w:tcBorders>
            <w:hideMark/>
          </w:tcPr>
          <w:p w14:paraId="1EB4152F" w14:textId="77777777" w:rsidR="00C46587" w:rsidRPr="000E0085" w:rsidRDefault="00C46587" w:rsidP="00982118">
            <w:pPr>
              <w:jc w:val="center"/>
            </w:pPr>
            <w:r>
              <w:t>49,3%</w:t>
            </w:r>
          </w:p>
        </w:tc>
        <w:tc>
          <w:tcPr>
            <w:tcW w:w="1905" w:type="dxa"/>
            <w:tcBorders>
              <w:top w:val="single" w:sz="4" w:space="0" w:color="auto"/>
              <w:left w:val="single" w:sz="4" w:space="0" w:color="auto"/>
              <w:bottom w:val="single" w:sz="4" w:space="0" w:color="auto"/>
              <w:right w:val="single" w:sz="4" w:space="0" w:color="auto"/>
            </w:tcBorders>
            <w:hideMark/>
          </w:tcPr>
          <w:p w14:paraId="7D9D7221" w14:textId="77777777" w:rsidR="00C46587" w:rsidRPr="000E0085" w:rsidRDefault="00C46587" w:rsidP="00982118">
            <w:pPr>
              <w:jc w:val="center"/>
            </w:pPr>
            <w:r>
              <w:t>69,4%</w:t>
            </w:r>
          </w:p>
        </w:tc>
        <w:tc>
          <w:tcPr>
            <w:tcW w:w="1020" w:type="dxa"/>
            <w:tcBorders>
              <w:top w:val="single" w:sz="4" w:space="0" w:color="auto"/>
              <w:left w:val="single" w:sz="4" w:space="0" w:color="auto"/>
              <w:bottom w:val="single" w:sz="4" w:space="0" w:color="auto"/>
              <w:right w:val="single" w:sz="4" w:space="0" w:color="auto"/>
            </w:tcBorders>
            <w:hideMark/>
          </w:tcPr>
          <w:p w14:paraId="1C3055D3" w14:textId="77777777" w:rsidR="00C46587" w:rsidRPr="000E0085" w:rsidRDefault="00C46587" w:rsidP="00982118">
            <w:pPr>
              <w:jc w:val="center"/>
            </w:pPr>
            <w:r>
              <w:t>0,002</w:t>
            </w:r>
          </w:p>
        </w:tc>
        <w:tc>
          <w:tcPr>
            <w:tcW w:w="1110" w:type="dxa"/>
            <w:tcBorders>
              <w:top w:val="single" w:sz="4" w:space="0" w:color="auto"/>
              <w:left w:val="single" w:sz="4" w:space="0" w:color="auto"/>
              <w:bottom w:val="single" w:sz="4" w:space="0" w:color="auto"/>
              <w:right w:val="single" w:sz="4" w:space="0" w:color="auto"/>
            </w:tcBorders>
            <w:hideMark/>
          </w:tcPr>
          <w:p w14:paraId="0559409E" w14:textId="77777777" w:rsidR="00C46587" w:rsidRPr="000E0085" w:rsidRDefault="00C46587" w:rsidP="00982118">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4C10B362" w14:textId="77777777" w:rsidR="00C46587" w:rsidRPr="000E0085" w:rsidRDefault="00C46587" w:rsidP="00982118">
            <w:pPr>
              <w:jc w:val="center"/>
            </w:pPr>
            <w:r>
              <w:t>0,140</w:t>
            </w:r>
          </w:p>
        </w:tc>
      </w:tr>
      <w:tr w:rsidR="00B8172B" w:rsidRPr="000E0085" w14:paraId="3C770B6C" w14:textId="77777777" w:rsidTr="00573266">
        <w:tc>
          <w:tcPr>
            <w:tcW w:w="1526" w:type="dxa"/>
            <w:tcBorders>
              <w:top w:val="single" w:sz="4" w:space="0" w:color="auto"/>
              <w:left w:val="single" w:sz="4" w:space="0" w:color="auto"/>
              <w:bottom w:val="single" w:sz="4" w:space="0" w:color="auto"/>
              <w:right w:val="single" w:sz="4" w:space="0" w:color="auto"/>
            </w:tcBorders>
            <w:hideMark/>
          </w:tcPr>
          <w:p w14:paraId="22B867BF" w14:textId="77777777" w:rsidR="00C46587" w:rsidRPr="000E0085" w:rsidRDefault="00C46587" w:rsidP="00982118">
            <w:r>
              <w:t>ACR 50</w:t>
            </w:r>
          </w:p>
        </w:tc>
        <w:tc>
          <w:tcPr>
            <w:tcW w:w="1417" w:type="dxa"/>
            <w:tcBorders>
              <w:top w:val="single" w:sz="4" w:space="0" w:color="auto"/>
              <w:left w:val="single" w:sz="4" w:space="0" w:color="auto"/>
              <w:bottom w:val="single" w:sz="4" w:space="0" w:color="auto"/>
              <w:right w:val="single" w:sz="4" w:space="0" w:color="auto"/>
            </w:tcBorders>
          </w:tcPr>
          <w:p w14:paraId="1770C210" w14:textId="77777777" w:rsidR="00C46587" w:rsidRPr="000E0085" w:rsidRDefault="00C46587" w:rsidP="00982118">
            <w:pPr>
              <w:jc w:val="center"/>
              <w:rPr>
                <w:lang w:val="en-GB"/>
              </w:rPr>
            </w:pPr>
          </w:p>
        </w:tc>
        <w:tc>
          <w:tcPr>
            <w:tcW w:w="1560" w:type="dxa"/>
            <w:tcBorders>
              <w:top w:val="single" w:sz="4" w:space="0" w:color="auto"/>
              <w:left w:val="single" w:sz="4" w:space="0" w:color="auto"/>
              <w:bottom w:val="single" w:sz="4" w:space="0" w:color="auto"/>
              <w:right w:val="single" w:sz="4" w:space="0" w:color="auto"/>
            </w:tcBorders>
          </w:tcPr>
          <w:p w14:paraId="5BD191B7" w14:textId="77777777" w:rsidR="00C46587" w:rsidRPr="000E0085" w:rsidRDefault="00C46587" w:rsidP="00982118">
            <w:pPr>
              <w:jc w:val="center"/>
              <w:rPr>
                <w:lang w:val="en-GB"/>
              </w:rPr>
            </w:pPr>
          </w:p>
        </w:tc>
        <w:tc>
          <w:tcPr>
            <w:tcW w:w="1905" w:type="dxa"/>
            <w:tcBorders>
              <w:top w:val="single" w:sz="4" w:space="0" w:color="auto"/>
              <w:left w:val="single" w:sz="4" w:space="0" w:color="auto"/>
              <w:bottom w:val="single" w:sz="4" w:space="0" w:color="auto"/>
              <w:right w:val="single" w:sz="4" w:space="0" w:color="auto"/>
            </w:tcBorders>
          </w:tcPr>
          <w:p w14:paraId="11CFF246" w14:textId="77777777" w:rsidR="00C46587" w:rsidRPr="000E0085" w:rsidRDefault="00C46587" w:rsidP="00982118">
            <w:pPr>
              <w:jc w:val="center"/>
              <w:rPr>
                <w:lang w:val="en-GB"/>
              </w:rPr>
            </w:pPr>
          </w:p>
        </w:tc>
        <w:tc>
          <w:tcPr>
            <w:tcW w:w="1020" w:type="dxa"/>
            <w:tcBorders>
              <w:top w:val="single" w:sz="4" w:space="0" w:color="auto"/>
              <w:left w:val="single" w:sz="4" w:space="0" w:color="auto"/>
              <w:bottom w:val="single" w:sz="4" w:space="0" w:color="auto"/>
              <w:right w:val="single" w:sz="4" w:space="0" w:color="auto"/>
            </w:tcBorders>
          </w:tcPr>
          <w:p w14:paraId="718E2445" w14:textId="77777777" w:rsidR="00C46587" w:rsidRPr="000E0085"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751257C9" w14:textId="77777777" w:rsidR="00C46587" w:rsidRPr="000E0085"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5BBEA970" w14:textId="77777777" w:rsidR="00C46587" w:rsidRPr="000E0085" w:rsidRDefault="00C46587" w:rsidP="00982118">
            <w:pPr>
              <w:jc w:val="center"/>
              <w:rPr>
                <w:lang w:val="en-GB"/>
              </w:rPr>
            </w:pPr>
          </w:p>
        </w:tc>
      </w:tr>
      <w:tr w:rsidR="00B8172B" w:rsidRPr="000E0085" w14:paraId="4D0E15D0" w14:textId="77777777" w:rsidTr="00573266">
        <w:tc>
          <w:tcPr>
            <w:tcW w:w="1526" w:type="dxa"/>
            <w:tcBorders>
              <w:top w:val="single" w:sz="4" w:space="0" w:color="auto"/>
              <w:left w:val="single" w:sz="4" w:space="0" w:color="auto"/>
              <w:bottom w:val="single" w:sz="4" w:space="0" w:color="auto"/>
              <w:right w:val="single" w:sz="4" w:space="0" w:color="auto"/>
            </w:tcBorders>
            <w:hideMark/>
          </w:tcPr>
          <w:p w14:paraId="3DFE10FE" w14:textId="77777777" w:rsidR="00C46587" w:rsidRPr="000E0085" w:rsidRDefault="00C46587" w:rsidP="00982118">
            <w:pPr>
              <w:ind w:left="270"/>
            </w:pPr>
            <w:r>
              <w:t>Vika 52</w:t>
            </w:r>
          </w:p>
        </w:tc>
        <w:tc>
          <w:tcPr>
            <w:tcW w:w="1417" w:type="dxa"/>
            <w:tcBorders>
              <w:top w:val="single" w:sz="4" w:space="0" w:color="auto"/>
              <w:left w:val="single" w:sz="4" w:space="0" w:color="auto"/>
              <w:bottom w:val="single" w:sz="4" w:space="0" w:color="auto"/>
              <w:right w:val="single" w:sz="4" w:space="0" w:color="auto"/>
            </w:tcBorders>
            <w:hideMark/>
          </w:tcPr>
          <w:p w14:paraId="56DEA32F" w14:textId="77777777" w:rsidR="00C46587" w:rsidRPr="000E0085" w:rsidRDefault="00C46587" w:rsidP="00982118">
            <w:pPr>
              <w:jc w:val="center"/>
            </w:pPr>
            <w:r>
              <w:t>45,9%</w:t>
            </w:r>
          </w:p>
        </w:tc>
        <w:tc>
          <w:tcPr>
            <w:tcW w:w="1560" w:type="dxa"/>
            <w:tcBorders>
              <w:top w:val="single" w:sz="4" w:space="0" w:color="auto"/>
              <w:left w:val="single" w:sz="4" w:space="0" w:color="auto"/>
              <w:bottom w:val="single" w:sz="4" w:space="0" w:color="auto"/>
              <w:right w:val="single" w:sz="4" w:space="0" w:color="auto"/>
            </w:tcBorders>
            <w:hideMark/>
          </w:tcPr>
          <w:p w14:paraId="362723C8" w14:textId="77777777" w:rsidR="00C46587" w:rsidRPr="000E0085" w:rsidRDefault="00C46587" w:rsidP="00982118">
            <w:pPr>
              <w:jc w:val="center"/>
            </w:pPr>
            <w:r>
              <w:t>41,2%</w:t>
            </w:r>
          </w:p>
        </w:tc>
        <w:tc>
          <w:tcPr>
            <w:tcW w:w="1905" w:type="dxa"/>
            <w:tcBorders>
              <w:top w:val="single" w:sz="4" w:space="0" w:color="auto"/>
              <w:left w:val="single" w:sz="4" w:space="0" w:color="auto"/>
              <w:bottom w:val="single" w:sz="4" w:space="0" w:color="auto"/>
              <w:right w:val="single" w:sz="4" w:space="0" w:color="auto"/>
            </w:tcBorders>
            <w:hideMark/>
          </w:tcPr>
          <w:p w14:paraId="1694841A" w14:textId="77777777" w:rsidR="00C46587" w:rsidRPr="000E0085" w:rsidRDefault="00C46587" w:rsidP="00982118">
            <w:pPr>
              <w:jc w:val="center"/>
            </w:pPr>
            <w:r>
              <w:t>61,6%</w:t>
            </w:r>
          </w:p>
        </w:tc>
        <w:tc>
          <w:tcPr>
            <w:tcW w:w="1020" w:type="dxa"/>
            <w:tcBorders>
              <w:top w:val="single" w:sz="4" w:space="0" w:color="auto"/>
              <w:left w:val="single" w:sz="4" w:space="0" w:color="auto"/>
              <w:bottom w:val="single" w:sz="4" w:space="0" w:color="auto"/>
              <w:right w:val="single" w:sz="4" w:space="0" w:color="auto"/>
            </w:tcBorders>
            <w:hideMark/>
          </w:tcPr>
          <w:p w14:paraId="5A9CA81E" w14:textId="77777777" w:rsidR="00C46587" w:rsidRPr="000E0085" w:rsidRDefault="00C46587" w:rsidP="00982118">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46EA7C76" w14:textId="77777777" w:rsidR="00C46587" w:rsidRPr="000E0085" w:rsidRDefault="00C46587" w:rsidP="00982118">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2CB5947C" w14:textId="77777777" w:rsidR="00C46587" w:rsidRPr="000E0085" w:rsidRDefault="00C46587" w:rsidP="00982118">
            <w:pPr>
              <w:jc w:val="center"/>
            </w:pPr>
            <w:r>
              <w:t>0,317</w:t>
            </w:r>
          </w:p>
        </w:tc>
      </w:tr>
      <w:tr w:rsidR="00B8172B" w:rsidRPr="000E0085" w14:paraId="200703A1" w14:textId="77777777" w:rsidTr="00573266">
        <w:tc>
          <w:tcPr>
            <w:tcW w:w="1526" w:type="dxa"/>
            <w:tcBorders>
              <w:top w:val="single" w:sz="4" w:space="0" w:color="auto"/>
              <w:left w:val="single" w:sz="4" w:space="0" w:color="auto"/>
              <w:bottom w:val="single" w:sz="4" w:space="0" w:color="auto"/>
              <w:right w:val="single" w:sz="4" w:space="0" w:color="auto"/>
            </w:tcBorders>
            <w:hideMark/>
          </w:tcPr>
          <w:p w14:paraId="3067B251" w14:textId="77777777" w:rsidR="00C46587" w:rsidRPr="000E0085" w:rsidRDefault="00C46587" w:rsidP="00982118">
            <w:pPr>
              <w:ind w:left="270"/>
            </w:pPr>
            <w:r>
              <w:t>Vika 104</w:t>
            </w:r>
          </w:p>
        </w:tc>
        <w:tc>
          <w:tcPr>
            <w:tcW w:w="1417" w:type="dxa"/>
            <w:tcBorders>
              <w:top w:val="single" w:sz="4" w:space="0" w:color="auto"/>
              <w:left w:val="single" w:sz="4" w:space="0" w:color="auto"/>
              <w:bottom w:val="single" w:sz="4" w:space="0" w:color="auto"/>
              <w:right w:val="single" w:sz="4" w:space="0" w:color="auto"/>
            </w:tcBorders>
            <w:hideMark/>
          </w:tcPr>
          <w:p w14:paraId="15309A88" w14:textId="77777777" w:rsidR="00C46587" w:rsidRPr="000E0085" w:rsidRDefault="00C46587" w:rsidP="00982118">
            <w:pPr>
              <w:jc w:val="center"/>
            </w:pPr>
            <w:r>
              <w:t>42,8%</w:t>
            </w:r>
          </w:p>
        </w:tc>
        <w:tc>
          <w:tcPr>
            <w:tcW w:w="1560" w:type="dxa"/>
            <w:tcBorders>
              <w:top w:val="single" w:sz="4" w:space="0" w:color="auto"/>
              <w:left w:val="single" w:sz="4" w:space="0" w:color="auto"/>
              <w:bottom w:val="single" w:sz="4" w:space="0" w:color="auto"/>
              <w:right w:val="single" w:sz="4" w:space="0" w:color="auto"/>
            </w:tcBorders>
            <w:hideMark/>
          </w:tcPr>
          <w:p w14:paraId="04A5035D" w14:textId="77777777" w:rsidR="00C46587" w:rsidRPr="000E0085" w:rsidRDefault="00C46587" w:rsidP="00982118">
            <w:pPr>
              <w:jc w:val="center"/>
            </w:pPr>
            <w:r>
              <w:t>36,9%</w:t>
            </w:r>
          </w:p>
        </w:tc>
        <w:tc>
          <w:tcPr>
            <w:tcW w:w="1905" w:type="dxa"/>
            <w:tcBorders>
              <w:top w:val="single" w:sz="4" w:space="0" w:color="auto"/>
              <w:left w:val="single" w:sz="4" w:space="0" w:color="auto"/>
              <w:bottom w:val="single" w:sz="4" w:space="0" w:color="auto"/>
              <w:right w:val="single" w:sz="4" w:space="0" w:color="auto"/>
            </w:tcBorders>
            <w:hideMark/>
          </w:tcPr>
          <w:p w14:paraId="497EC3DA" w14:textId="77777777" w:rsidR="00C46587" w:rsidRPr="000E0085" w:rsidRDefault="00C46587" w:rsidP="00982118">
            <w:pPr>
              <w:jc w:val="center"/>
            </w:pPr>
            <w:r>
              <w:t>59,0%</w:t>
            </w:r>
          </w:p>
        </w:tc>
        <w:tc>
          <w:tcPr>
            <w:tcW w:w="1020" w:type="dxa"/>
            <w:tcBorders>
              <w:top w:val="single" w:sz="4" w:space="0" w:color="auto"/>
              <w:left w:val="single" w:sz="4" w:space="0" w:color="auto"/>
              <w:bottom w:val="single" w:sz="4" w:space="0" w:color="auto"/>
              <w:right w:val="single" w:sz="4" w:space="0" w:color="auto"/>
            </w:tcBorders>
            <w:hideMark/>
          </w:tcPr>
          <w:p w14:paraId="1F2C5D76" w14:textId="77777777" w:rsidR="00C46587" w:rsidRPr="000E0085" w:rsidRDefault="00C46587" w:rsidP="00982118">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040A347D" w14:textId="77777777" w:rsidR="00C46587" w:rsidRPr="000E0085" w:rsidRDefault="00C46587" w:rsidP="00982118">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168C50DE" w14:textId="77777777" w:rsidR="00C46587" w:rsidRPr="000E0085" w:rsidRDefault="00C46587" w:rsidP="00982118">
            <w:pPr>
              <w:jc w:val="center"/>
            </w:pPr>
            <w:r>
              <w:t>0,162</w:t>
            </w:r>
          </w:p>
        </w:tc>
      </w:tr>
      <w:tr w:rsidR="00B8172B" w:rsidRPr="000E0085" w14:paraId="7EAC04AD" w14:textId="77777777" w:rsidTr="00573266">
        <w:tc>
          <w:tcPr>
            <w:tcW w:w="1526" w:type="dxa"/>
            <w:tcBorders>
              <w:top w:val="single" w:sz="4" w:space="0" w:color="auto"/>
              <w:left w:val="single" w:sz="4" w:space="0" w:color="auto"/>
              <w:bottom w:val="single" w:sz="4" w:space="0" w:color="auto"/>
              <w:right w:val="single" w:sz="4" w:space="0" w:color="auto"/>
            </w:tcBorders>
            <w:hideMark/>
          </w:tcPr>
          <w:p w14:paraId="48230D0E" w14:textId="77777777" w:rsidR="00C46587" w:rsidRPr="000E0085" w:rsidRDefault="00C46587" w:rsidP="00982118">
            <w:r>
              <w:t>ACR 70</w:t>
            </w:r>
          </w:p>
        </w:tc>
        <w:tc>
          <w:tcPr>
            <w:tcW w:w="1417" w:type="dxa"/>
            <w:tcBorders>
              <w:top w:val="single" w:sz="4" w:space="0" w:color="auto"/>
              <w:left w:val="single" w:sz="4" w:space="0" w:color="auto"/>
              <w:bottom w:val="single" w:sz="4" w:space="0" w:color="auto"/>
              <w:right w:val="single" w:sz="4" w:space="0" w:color="auto"/>
            </w:tcBorders>
          </w:tcPr>
          <w:p w14:paraId="03B8BC90" w14:textId="77777777" w:rsidR="00C46587" w:rsidRPr="000E0085" w:rsidRDefault="00C46587" w:rsidP="00982118">
            <w:pPr>
              <w:jc w:val="center"/>
              <w:rPr>
                <w:lang w:val="en-GB"/>
              </w:rPr>
            </w:pPr>
          </w:p>
        </w:tc>
        <w:tc>
          <w:tcPr>
            <w:tcW w:w="1560" w:type="dxa"/>
            <w:tcBorders>
              <w:top w:val="single" w:sz="4" w:space="0" w:color="auto"/>
              <w:left w:val="single" w:sz="4" w:space="0" w:color="auto"/>
              <w:bottom w:val="single" w:sz="4" w:space="0" w:color="auto"/>
              <w:right w:val="single" w:sz="4" w:space="0" w:color="auto"/>
            </w:tcBorders>
          </w:tcPr>
          <w:p w14:paraId="6126980F" w14:textId="77777777" w:rsidR="00C46587" w:rsidRPr="000E0085" w:rsidRDefault="00C46587" w:rsidP="00982118">
            <w:pPr>
              <w:jc w:val="center"/>
              <w:rPr>
                <w:lang w:val="en-GB"/>
              </w:rPr>
            </w:pPr>
          </w:p>
        </w:tc>
        <w:tc>
          <w:tcPr>
            <w:tcW w:w="1905" w:type="dxa"/>
            <w:tcBorders>
              <w:top w:val="single" w:sz="4" w:space="0" w:color="auto"/>
              <w:left w:val="single" w:sz="4" w:space="0" w:color="auto"/>
              <w:bottom w:val="single" w:sz="4" w:space="0" w:color="auto"/>
              <w:right w:val="single" w:sz="4" w:space="0" w:color="auto"/>
            </w:tcBorders>
          </w:tcPr>
          <w:p w14:paraId="20A456AF" w14:textId="77777777" w:rsidR="00C46587" w:rsidRPr="000E0085" w:rsidRDefault="00C46587" w:rsidP="00982118">
            <w:pPr>
              <w:jc w:val="center"/>
              <w:rPr>
                <w:lang w:val="en-GB"/>
              </w:rPr>
            </w:pPr>
          </w:p>
        </w:tc>
        <w:tc>
          <w:tcPr>
            <w:tcW w:w="1020" w:type="dxa"/>
            <w:tcBorders>
              <w:top w:val="single" w:sz="4" w:space="0" w:color="auto"/>
              <w:left w:val="single" w:sz="4" w:space="0" w:color="auto"/>
              <w:bottom w:val="single" w:sz="4" w:space="0" w:color="auto"/>
              <w:right w:val="single" w:sz="4" w:space="0" w:color="auto"/>
            </w:tcBorders>
          </w:tcPr>
          <w:p w14:paraId="5B9E4C3E" w14:textId="77777777" w:rsidR="00C46587" w:rsidRPr="000E0085"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62DFCA1A" w14:textId="77777777" w:rsidR="00C46587" w:rsidRPr="000E0085" w:rsidRDefault="00C46587" w:rsidP="00982118">
            <w:pPr>
              <w:jc w:val="center"/>
              <w:rPr>
                <w:lang w:val="en-GB"/>
              </w:rPr>
            </w:pPr>
          </w:p>
        </w:tc>
        <w:tc>
          <w:tcPr>
            <w:tcW w:w="1110" w:type="dxa"/>
            <w:tcBorders>
              <w:top w:val="single" w:sz="4" w:space="0" w:color="auto"/>
              <w:left w:val="single" w:sz="4" w:space="0" w:color="auto"/>
              <w:bottom w:val="single" w:sz="4" w:space="0" w:color="auto"/>
              <w:right w:val="single" w:sz="4" w:space="0" w:color="auto"/>
            </w:tcBorders>
          </w:tcPr>
          <w:p w14:paraId="3E5930A5" w14:textId="77777777" w:rsidR="00C46587" w:rsidRPr="000E0085" w:rsidRDefault="00C46587" w:rsidP="00982118">
            <w:pPr>
              <w:jc w:val="center"/>
              <w:rPr>
                <w:lang w:val="en-GB"/>
              </w:rPr>
            </w:pPr>
          </w:p>
        </w:tc>
      </w:tr>
      <w:tr w:rsidR="00B8172B" w:rsidRPr="000E0085" w14:paraId="5E762B3D" w14:textId="77777777" w:rsidTr="00573266">
        <w:tc>
          <w:tcPr>
            <w:tcW w:w="1526" w:type="dxa"/>
            <w:tcBorders>
              <w:top w:val="single" w:sz="4" w:space="0" w:color="auto"/>
              <w:left w:val="single" w:sz="4" w:space="0" w:color="auto"/>
              <w:bottom w:val="single" w:sz="4" w:space="0" w:color="auto"/>
              <w:right w:val="single" w:sz="4" w:space="0" w:color="auto"/>
            </w:tcBorders>
            <w:hideMark/>
          </w:tcPr>
          <w:p w14:paraId="283C5FC7" w14:textId="77777777" w:rsidR="00C46587" w:rsidRPr="000E0085" w:rsidRDefault="00C46587" w:rsidP="00982118">
            <w:pPr>
              <w:ind w:left="270"/>
            </w:pPr>
            <w:r>
              <w:t>Vika 52</w:t>
            </w:r>
          </w:p>
        </w:tc>
        <w:tc>
          <w:tcPr>
            <w:tcW w:w="1417" w:type="dxa"/>
            <w:tcBorders>
              <w:top w:val="single" w:sz="4" w:space="0" w:color="auto"/>
              <w:left w:val="single" w:sz="4" w:space="0" w:color="auto"/>
              <w:bottom w:val="single" w:sz="4" w:space="0" w:color="auto"/>
              <w:right w:val="single" w:sz="4" w:space="0" w:color="auto"/>
            </w:tcBorders>
            <w:hideMark/>
          </w:tcPr>
          <w:p w14:paraId="2F3323BF" w14:textId="77777777" w:rsidR="00C46587" w:rsidRPr="000E0085" w:rsidRDefault="00C46587" w:rsidP="00982118">
            <w:pPr>
              <w:jc w:val="center"/>
            </w:pPr>
            <w:r>
              <w:t>27,2%</w:t>
            </w:r>
          </w:p>
        </w:tc>
        <w:tc>
          <w:tcPr>
            <w:tcW w:w="1560" w:type="dxa"/>
            <w:tcBorders>
              <w:top w:val="single" w:sz="4" w:space="0" w:color="auto"/>
              <w:left w:val="single" w:sz="4" w:space="0" w:color="auto"/>
              <w:bottom w:val="single" w:sz="4" w:space="0" w:color="auto"/>
              <w:right w:val="single" w:sz="4" w:space="0" w:color="auto"/>
            </w:tcBorders>
            <w:hideMark/>
          </w:tcPr>
          <w:p w14:paraId="57EF10AE" w14:textId="77777777" w:rsidR="00C46587" w:rsidRPr="000E0085" w:rsidRDefault="00C46587" w:rsidP="00982118">
            <w:pPr>
              <w:jc w:val="center"/>
            </w:pPr>
            <w:r>
              <w:t>25,9%</w:t>
            </w:r>
          </w:p>
        </w:tc>
        <w:tc>
          <w:tcPr>
            <w:tcW w:w="1905" w:type="dxa"/>
            <w:tcBorders>
              <w:top w:val="single" w:sz="4" w:space="0" w:color="auto"/>
              <w:left w:val="single" w:sz="4" w:space="0" w:color="auto"/>
              <w:bottom w:val="single" w:sz="4" w:space="0" w:color="auto"/>
              <w:right w:val="single" w:sz="4" w:space="0" w:color="auto"/>
            </w:tcBorders>
            <w:hideMark/>
          </w:tcPr>
          <w:p w14:paraId="095FC931" w14:textId="77777777" w:rsidR="00C46587" w:rsidRPr="000E0085" w:rsidRDefault="00C46587" w:rsidP="00982118">
            <w:pPr>
              <w:jc w:val="center"/>
            </w:pPr>
            <w:r>
              <w:t>45,5%</w:t>
            </w:r>
          </w:p>
        </w:tc>
        <w:tc>
          <w:tcPr>
            <w:tcW w:w="1020" w:type="dxa"/>
            <w:tcBorders>
              <w:top w:val="single" w:sz="4" w:space="0" w:color="auto"/>
              <w:left w:val="single" w:sz="4" w:space="0" w:color="auto"/>
              <w:bottom w:val="single" w:sz="4" w:space="0" w:color="auto"/>
              <w:right w:val="single" w:sz="4" w:space="0" w:color="auto"/>
            </w:tcBorders>
            <w:hideMark/>
          </w:tcPr>
          <w:p w14:paraId="3AB61872" w14:textId="77777777" w:rsidR="00C46587" w:rsidRPr="000E0085" w:rsidRDefault="00C46587" w:rsidP="00982118">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76D4975E" w14:textId="77777777" w:rsidR="00C46587" w:rsidRPr="000E0085" w:rsidRDefault="00C46587" w:rsidP="00982118">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54BFD5B4" w14:textId="77777777" w:rsidR="00C46587" w:rsidRPr="000E0085" w:rsidRDefault="00C46587" w:rsidP="00982118">
            <w:pPr>
              <w:jc w:val="center"/>
            </w:pPr>
            <w:r>
              <w:t>0,656</w:t>
            </w:r>
          </w:p>
        </w:tc>
      </w:tr>
      <w:tr w:rsidR="00B8172B" w:rsidRPr="000E0085" w14:paraId="3CD0F0B3" w14:textId="77777777" w:rsidTr="00573266">
        <w:tc>
          <w:tcPr>
            <w:tcW w:w="1526" w:type="dxa"/>
            <w:tcBorders>
              <w:top w:val="single" w:sz="4" w:space="0" w:color="auto"/>
              <w:left w:val="single" w:sz="4" w:space="0" w:color="auto"/>
              <w:bottom w:val="single" w:sz="4" w:space="0" w:color="auto"/>
              <w:right w:val="single" w:sz="4" w:space="0" w:color="auto"/>
            </w:tcBorders>
            <w:hideMark/>
          </w:tcPr>
          <w:p w14:paraId="76659C9F" w14:textId="77777777" w:rsidR="00C46587" w:rsidRPr="000E0085" w:rsidRDefault="00C46587" w:rsidP="00982118">
            <w:pPr>
              <w:ind w:left="270"/>
            </w:pPr>
            <w:r>
              <w:t>Vika 104</w:t>
            </w:r>
          </w:p>
        </w:tc>
        <w:tc>
          <w:tcPr>
            <w:tcW w:w="1417" w:type="dxa"/>
            <w:tcBorders>
              <w:top w:val="single" w:sz="4" w:space="0" w:color="auto"/>
              <w:left w:val="single" w:sz="4" w:space="0" w:color="auto"/>
              <w:bottom w:val="single" w:sz="4" w:space="0" w:color="auto"/>
              <w:right w:val="single" w:sz="4" w:space="0" w:color="auto"/>
            </w:tcBorders>
            <w:hideMark/>
          </w:tcPr>
          <w:p w14:paraId="33367B52" w14:textId="77777777" w:rsidR="00C46587" w:rsidRPr="000E0085" w:rsidRDefault="00C46587" w:rsidP="00982118">
            <w:pPr>
              <w:jc w:val="center"/>
            </w:pPr>
            <w:r>
              <w:t>28,4%</w:t>
            </w:r>
          </w:p>
        </w:tc>
        <w:tc>
          <w:tcPr>
            <w:tcW w:w="1560" w:type="dxa"/>
            <w:tcBorders>
              <w:top w:val="single" w:sz="4" w:space="0" w:color="auto"/>
              <w:left w:val="single" w:sz="4" w:space="0" w:color="auto"/>
              <w:bottom w:val="single" w:sz="4" w:space="0" w:color="auto"/>
              <w:right w:val="single" w:sz="4" w:space="0" w:color="auto"/>
            </w:tcBorders>
            <w:hideMark/>
          </w:tcPr>
          <w:p w14:paraId="4C25C07F" w14:textId="77777777" w:rsidR="00C46587" w:rsidRPr="000E0085" w:rsidRDefault="00C46587" w:rsidP="00982118">
            <w:pPr>
              <w:jc w:val="center"/>
            </w:pPr>
            <w:r>
              <w:t>28,1%</w:t>
            </w:r>
          </w:p>
        </w:tc>
        <w:tc>
          <w:tcPr>
            <w:tcW w:w="1905" w:type="dxa"/>
            <w:tcBorders>
              <w:top w:val="single" w:sz="4" w:space="0" w:color="auto"/>
              <w:left w:val="single" w:sz="4" w:space="0" w:color="auto"/>
              <w:bottom w:val="single" w:sz="4" w:space="0" w:color="auto"/>
              <w:right w:val="single" w:sz="4" w:space="0" w:color="auto"/>
            </w:tcBorders>
            <w:hideMark/>
          </w:tcPr>
          <w:p w14:paraId="5F569B75" w14:textId="77777777" w:rsidR="00C46587" w:rsidRPr="000E0085" w:rsidRDefault="00C46587" w:rsidP="00982118">
            <w:pPr>
              <w:jc w:val="center"/>
            </w:pPr>
            <w:r>
              <w:t>46,6%</w:t>
            </w:r>
          </w:p>
        </w:tc>
        <w:tc>
          <w:tcPr>
            <w:tcW w:w="1020" w:type="dxa"/>
            <w:tcBorders>
              <w:top w:val="single" w:sz="4" w:space="0" w:color="auto"/>
              <w:left w:val="single" w:sz="4" w:space="0" w:color="auto"/>
              <w:bottom w:val="single" w:sz="4" w:space="0" w:color="auto"/>
              <w:right w:val="single" w:sz="4" w:space="0" w:color="auto"/>
            </w:tcBorders>
            <w:hideMark/>
          </w:tcPr>
          <w:p w14:paraId="1896B0BF" w14:textId="77777777" w:rsidR="00C46587" w:rsidRPr="000E0085" w:rsidRDefault="00C46587" w:rsidP="00982118">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68074FAC" w14:textId="77777777" w:rsidR="00C46587" w:rsidRPr="000E0085" w:rsidRDefault="00C46587" w:rsidP="00982118">
            <w:pPr>
              <w:jc w:val="center"/>
            </w:pPr>
            <w:r>
              <w:t>&lt; 0,001</w:t>
            </w:r>
          </w:p>
        </w:tc>
        <w:tc>
          <w:tcPr>
            <w:tcW w:w="1110" w:type="dxa"/>
            <w:tcBorders>
              <w:top w:val="single" w:sz="4" w:space="0" w:color="auto"/>
              <w:left w:val="single" w:sz="4" w:space="0" w:color="auto"/>
              <w:bottom w:val="single" w:sz="4" w:space="0" w:color="auto"/>
              <w:right w:val="single" w:sz="4" w:space="0" w:color="auto"/>
            </w:tcBorders>
            <w:hideMark/>
          </w:tcPr>
          <w:p w14:paraId="7B8873D7" w14:textId="77777777" w:rsidR="00C46587" w:rsidRPr="000E0085" w:rsidRDefault="00C46587" w:rsidP="00982118">
            <w:pPr>
              <w:jc w:val="center"/>
            </w:pPr>
            <w:r>
              <w:t>0,864</w:t>
            </w:r>
          </w:p>
        </w:tc>
      </w:tr>
      <w:tr w:rsidR="00081A6C" w:rsidRPr="000E0085" w14:paraId="4A897A3D" w14:textId="77777777" w:rsidTr="00081A6C">
        <w:tc>
          <w:tcPr>
            <w:tcW w:w="9648" w:type="dxa"/>
            <w:gridSpan w:val="7"/>
            <w:tcBorders>
              <w:top w:val="single" w:sz="4" w:space="0" w:color="auto"/>
              <w:left w:val="nil"/>
              <w:bottom w:val="nil"/>
              <w:right w:val="nil"/>
            </w:tcBorders>
          </w:tcPr>
          <w:p w14:paraId="36AEC497" w14:textId="77777777" w:rsidR="00081A6C" w:rsidRPr="0055086F" w:rsidRDefault="00081A6C" w:rsidP="00081A6C">
            <w:pPr>
              <w:tabs>
                <w:tab w:val="left" w:pos="288"/>
              </w:tabs>
              <w:ind w:left="270" w:hanging="270"/>
              <w:rPr>
                <w:sz w:val="20"/>
              </w:rPr>
            </w:pPr>
            <w:r w:rsidRPr="0055086F">
              <w:rPr>
                <w:sz w:val="20"/>
                <w:vertAlign w:val="superscript"/>
              </w:rPr>
              <w:t>a</w:t>
            </w:r>
            <w:r w:rsidRPr="0055086F">
              <w:rPr>
                <w:sz w:val="20"/>
              </w:rPr>
              <w:t xml:space="preserve"> </w:t>
            </w:r>
            <w:r w:rsidRPr="0055086F">
              <w:rPr>
                <w:sz w:val="20"/>
              </w:rPr>
              <w:tab/>
              <w:t>p</w:t>
            </w:r>
            <w:r w:rsidRPr="0055086F">
              <w:rPr>
                <w:sz w:val="20"/>
              </w:rPr>
              <w:noBreakHyphen/>
              <w:t>gildi úr pöruðum samanburði á meðferð með metotrexati einu sér og samsettri adalimumab/metotrexat meðferð, með Mann-</w:t>
            </w:r>
            <w:r w:rsidRPr="0055086F">
              <w:rPr>
                <w:sz w:val="20"/>
              </w:rPr>
              <w:noBreakHyphen/>
              <w:t xml:space="preserve">Whitney U prófi. </w:t>
            </w:r>
          </w:p>
          <w:p w14:paraId="69B8AC38" w14:textId="77777777" w:rsidR="00081A6C" w:rsidRPr="0055086F" w:rsidRDefault="00081A6C" w:rsidP="00081A6C">
            <w:pPr>
              <w:tabs>
                <w:tab w:val="left" w:pos="288"/>
              </w:tabs>
              <w:ind w:left="270" w:hanging="270"/>
              <w:rPr>
                <w:sz w:val="20"/>
              </w:rPr>
            </w:pPr>
            <w:r w:rsidRPr="0055086F">
              <w:rPr>
                <w:sz w:val="20"/>
              </w:rPr>
              <w:t xml:space="preserve">b </w:t>
            </w:r>
            <w:r w:rsidRPr="0055086F">
              <w:rPr>
                <w:sz w:val="20"/>
              </w:rPr>
              <w:tab/>
              <w:t>p</w:t>
            </w:r>
            <w:r w:rsidRPr="0055086F">
              <w:rPr>
                <w:sz w:val="20"/>
              </w:rPr>
              <w:noBreakHyphen/>
              <w:t>gildi úr pöruðum samanburði á meðferð með adalimumabi einu sér og samsettri adalimumab/metotrexat meðferð, með Mann</w:t>
            </w:r>
            <w:r w:rsidRPr="0055086F">
              <w:rPr>
                <w:sz w:val="20"/>
              </w:rPr>
              <w:noBreakHyphen/>
              <w:t>Whitney U prófi.</w:t>
            </w:r>
          </w:p>
          <w:p w14:paraId="6CB3D89A" w14:textId="77777777" w:rsidR="00081A6C" w:rsidRPr="0055086F" w:rsidRDefault="00081A6C" w:rsidP="00081A6C">
            <w:pPr>
              <w:tabs>
                <w:tab w:val="left" w:pos="288"/>
              </w:tabs>
              <w:ind w:left="270" w:hanging="270"/>
              <w:rPr>
                <w:sz w:val="20"/>
              </w:rPr>
            </w:pPr>
            <w:r w:rsidRPr="0055086F">
              <w:rPr>
                <w:sz w:val="20"/>
              </w:rPr>
              <w:t>c.</w:t>
            </w:r>
            <w:r w:rsidRPr="0055086F">
              <w:rPr>
                <w:sz w:val="20"/>
              </w:rPr>
              <w:tab/>
              <w:t>p</w:t>
            </w:r>
            <w:r w:rsidRPr="0055086F">
              <w:rPr>
                <w:sz w:val="20"/>
              </w:rPr>
              <w:noBreakHyphen/>
              <w:t>gildi úr pöruðum samanburði á meðferð með adalimumabi einu sér og metotrexati einu sér, með Mann</w:t>
            </w:r>
            <w:r w:rsidRPr="0055086F">
              <w:rPr>
                <w:sz w:val="20"/>
              </w:rPr>
              <w:noBreakHyphen/>
              <w:t>-Whitney U prófi.</w:t>
            </w:r>
          </w:p>
        </w:tc>
      </w:tr>
    </w:tbl>
    <w:p w14:paraId="17235E63" w14:textId="77777777" w:rsidR="00C46587" w:rsidRPr="001043ED" w:rsidRDefault="00C46587" w:rsidP="00982118"/>
    <w:p w14:paraId="42E8C8D7" w14:textId="77777777" w:rsidR="00C46587" w:rsidRPr="000E0085" w:rsidRDefault="00C46587" w:rsidP="00982118">
      <w:r>
        <w:t>Í opinni RA framhaldsrannsókn V var ACR svörunarhlutfalli viðhaldið samkvæmt eftirfylgni í allt að 10 ár. Af 542 sjúklingum sem var slembiraðað til að fá adalimumab 40 mg aðra hverja viku héldu 170 sjúklingar áfram með adalimumab</w:t>
      </w:r>
      <w:r w:rsidR="00250682">
        <w:t>i</w:t>
      </w:r>
      <w:r>
        <w:t xml:space="preserve"> 40 mg aðra hverja viku í 10 ár. Á meðal þeirra náðu 154 sjúklingar (90,6%) ACR</w:t>
      </w:r>
      <w:r w:rsidR="00250682">
        <w:t> </w:t>
      </w:r>
      <w:r>
        <w:t>20 svörun, 127 sjúklingar (74,7%) náðu ACR</w:t>
      </w:r>
      <w:r w:rsidR="00250682">
        <w:t> </w:t>
      </w:r>
      <w:r>
        <w:t>50 svörun og 102 sjúklingar (60%) náðu ACR</w:t>
      </w:r>
      <w:r w:rsidR="00250682">
        <w:t> </w:t>
      </w:r>
      <w:r>
        <w:t xml:space="preserve">70 svörun. </w:t>
      </w:r>
    </w:p>
    <w:p w14:paraId="776DC7E1" w14:textId="77777777" w:rsidR="00C46587" w:rsidRPr="001043ED" w:rsidRDefault="00C46587" w:rsidP="00982118"/>
    <w:p w14:paraId="4999F288" w14:textId="77777777" w:rsidR="00C46587" w:rsidRPr="000E0085" w:rsidRDefault="00BE5C8C" w:rsidP="00982118">
      <w:r>
        <w:t>Í</w:t>
      </w:r>
      <w:r w:rsidR="00C46587">
        <w:t xml:space="preserve"> viku 52 höfðu 42,9% sjúklinga sem fengu samsetta adalimumab/metotrexat meðferð náð klínísku sjúkdómshléi (DAS28 (CRP) &lt; 2,6) samanborið við 20,6% sjúklinga sem fengu metotrexat eitt sér og </w:t>
      </w:r>
      <w:r w:rsidR="00C46587">
        <w:lastRenderedPageBreak/>
        <w:t>23,4% sjúklinga sem fengu adalimumab eitt sér. Samsett adalimumab/metotrexat meðferð hafði klíníska og tölfræðilega yfirburði á metotrexat eitt sér (p &lt;0,001) og adalimumab eitt sér (p &lt; 0,001) hvað það varðar að koma sjúkdómnum niður á lágt stig, hjá sjúklingum með nýlega greinda í meðallagi alvarlega til alvarlega iktsýki. Svörun hjá báðum einlyfja meðferðarhópunum var svipuð (p=0,447). Af 342 þátttakendum, sem upphaflega var slembiraðað til að fá adalimumab eitt og sér eða adalimumab/metotrexat samsetta meðferð, og fóru í opnu framhaldsrannsóknina, lauk 171 þátttakandi 10 ára meðferð með adalimumabi. Meðal þeirra var greint frá að 109</w:t>
      </w:r>
      <w:r w:rsidR="00250682">
        <w:t> </w:t>
      </w:r>
      <w:r w:rsidR="00C46587">
        <w:t xml:space="preserve">þátttakendur (63,7%) væru í sjúkdómshléi eftir 10 ár. </w:t>
      </w:r>
    </w:p>
    <w:p w14:paraId="31FA258C" w14:textId="77777777" w:rsidR="00C46587" w:rsidRPr="001043ED" w:rsidRDefault="00C46587" w:rsidP="00982118"/>
    <w:p w14:paraId="647F330A" w14:textId="77777777" w:rsidR="00C46587" w:rsidRPr="00AD0762" w:rsidRDefault="00C46587" w:rsidP="00982118">
      <w:pPr>
        <w:keepNext/>
        <w:rPr>
          <w:i/>
          <w:u w:val="single"/>
        </w:rPr>
      </w:pPr>
      <w:r w:rsidRPr="00AD0762">
        <w:rPr>
          <w:i/>
          <w:u w:val="single"/>
        </w:rPr>
        <w:t>Svörun samkvæmt myndgreiningu</w:t>
      </w:r>
      <w:r w:rsidRPr="004A6DF6">
        <w:rPr>
          <w:i/>
        </w:rPr>
        <w:t xml:space="preserve"> </w:t>
      </w:r>
    </w:p>
    <w:p w14:paraId="7ED5F5E6" w14:textId="77777777" w:rsidR="00C46587" w:rsidRPr="001043ED" w:rsidRDefault="00C46587" w:rsidP="00982118">
      <w:pPr>
        <w:keepNext/>
      </w:pPr>
    </w:p>
    <w:p w14:paraId="71476EA4" w14:textId="77777777" w:rsidR="00C46587" w:rsidRPr="000E0085" w:rsidRDefault="00C46587" w:rsidP="00982118">
      <w:r>
        <w:t>Í RA rannsókn III, þar sem sjúklingar sem fengu adalimumab höfðu að meðaltali verið með iktsýki í um það bil 11 ár, voru vefjaskemmdir í liðum metnar með myndgreiningu og settar fram sem breyting á aðlöguðu heildar Sharp skori og þáttum þess (change in modified Total Sharp Score (TSS) and its components), úrátustigi (erosion score) og þrengingarskori liðbils (joint space narrowing score (JSN)). Eftir</w:t>
      </w:r>
      <w:r w:rsidR="005F189A">
        <w:t> </w:t>
      </w:r>
      <w:r>
        <w:t>6 og 12 mánuði sást marktækt minni versnun sjúkdómsins, staðfest með myndgreiningu, hjá sjúklingum sem fengu adalimumab og metotrexat en hjá sjúklingum sem fengu einungis metotrexat (sjá töflu </w:t>
      </w:r>
      <w:r w:rsidR="00B944B8">
        <w:t>10</w:t>
      </w:r>
      <w:r>
        <w:t xml:space="preserve">). </w:t>
      </w:r>
    </w:p>
    <w:p w14:paraId="5C6C6D9B" w14:textId="77777777" w:rsidR="00C46587" w:rsidRPr="001043ED" w:rsidRDefault="00C46587" w:rsidP="00982118"/>
    <w:p w14:paraId="46B5C008" w14:textId="77777777" w:rsidR="00C46587" w:rsidRPr="000E0085" w:rsidRDefault="00C46587" w:rsidP="00982118">
      <w:r>
        <w:t>Í opnu RA III framhaldsrannsókninni, hélst hægari versnun vefjaskemmda í 8</w:t>
      </w:r>
      <w:r w:rsidR="005F189A">
        <w:t> </w:t>
      </w:r>
      <w:r>
        <w:t>og 10 ár hjá undirhópi sjúklinga. Eftir 8 ár var 81</w:t>
      </w:r>
      <w:r w:rsidR="005F189A">
        <w:t> </w:t>
      </w:r>
      <w:r>
        <w:t>af 207 sjúklingum sem í upphafi fékk meðferð með adalimumabi 40 mg aðra hverja viku metinn með myndgreiningu. Af þessum sjúklingum sýndu 48 sjúklingar enga versnun vefjaskemmda, skilgreint sem breyting frá grunnlínu mTSS (Total Sharp score) sem er</w:t>
      </w:r>
      <w:r w:rsidR="005F189A">
        <w:t> </w:t>
      </w:r>
      <w:r>
        <w:t>0,5 eða minni. Eftir 10 ár voru 79</w:t>
      </w:r>
      <w:r w:rsidR="005F189A">
        <w:t> </w:t>
      </w:r>
      <w:r>
        <w:t>af 207 sjúklingum sem í upphafi fengu meðferð með adalimumabi 40 mg aðra hverja viku metnir með myndgreiningu. Af þessum sjúklingum sýndu 40 sjúklingar enga versnun vefjaskemmda, skilgreint sem breyting frá grunnlínu mTSS (Total Sharp score) sem er</w:t>
      </w:r>
      <w:r w:rsidR="005F189A">
        <w:t> </w:t>
      </w:r>
      <w:r>
        <w:t xml:space="preserve">0,5 eða minni. </w:t>
      </w:r>
    </w:p>
    <w:p w14:paraId="4594BBE3" w14:textId="77777777" w:rsidR="00C46587" w:rsidRPr="001043ED" w:rsidRDefault="00C46587" w:rsidP="00982118"/>
    <w:p w14:paraId="75F8CA27" w14:textId="77777777" w:rsidR="00E9681E" w:rsidRPr="000E0085" w:rsidRDefault="00C46587" w:rsidP="002D3B8B">
      <w:pPr>
        <w:keepNext/>
      </w:pPr>
      <w:r>
        <w:rPr>
          <w:b/>
        </w:rPr>
        <w:t>Tafla </w:t>
      </w:r>
      <w:r w:rsidR="00B944B8">
        <w:rPr>
          <w:b/>
        </w:rPr>
        <w:t>10</w:t>
      </w:r>
      <w:r w:rsidR="00DA7C77">
        <w:rPr>
          <w:b/>
        </w:rPr>
        <w:t>.</w:t>
      </w:r>
      <w:r>
        <w:rPr>
          <w:b/>
        </w:rPr>
        <w:t> </w:t>
      </w:r>
      <w:r w:rsidR="00E9681E">
        <w:rPr>
          <w:b/>
          <w:bCs/>
        </w:rPr>
        <w:t>Meðaltalsbreytingar samkvæmt myndgreiningu á 12 mánuðum í RA rannsókn III</w:t>
      </w:r>
    </w:p>
    <w:p w14:paraId="64704070" w14:textId="77777777" w:rsidR="00E9681E" w:rsidRPr="001043ED" w:rsidRDefault="00E9681E" w:rsidP="00E9681E">
      <w:pPr>
        <w:pStyle w:val="BodyText"/>
        <w:keepNext/>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169"/>
        <w:gridCol w:w="2351"/>
        <w:gridCol w:w="1456"/>
      </w:tblGrid>
      <w:tr w:rsidR="00E9681E" w:rsidRPr="00517295" w14:paraId="2321B809" w14:textId="77777777" w:rsidTr="00855029">
        <w:trPr>
          <w:cantSplit/>
        </w:trPr>
        <w:tc>
          <w:tcPr>
            <w:tcW w:w="1948" w:type="dxa"/>
            <w:shd w:val="clear" w:color="auto" w:fill="auto"/>
          </w:tcPr>
          <w:p w14:paraId="4164F5B5" w14:textId="77777777" w:rsidR="00E9681E" w:rsidRPr="001043ED" w:rsidRDefault="00E9681E" w:rsidP="00E9681E">
            <w:pPr>
              <w:rPr>
                <w:b/>
              </w:rPr>
            </w:pPr>
          </w:p>
        </w:tc>
        <w:tc>
          <w:tcPr>
            <w:tcW w:w="1220" w:type="dxa"/>
            <w:shd w:val="clear" w:color="auto" w:fill="auto"/>
          </w:tcPr>
          <w:p w14:paraId="5933059B" w14:textId="77777777" w:rsidR="00E9681E" w:rsidRPr="00517295" w:rsidRDefault="00E9681E" w:rsidP="00017641">
            <w:pPr>
              <w:pStyle w:val="TableParagraph"/>
              <w:widowControl/>
              <w:kinsoku w:val="0"/>
              <w:overflowPunct w:val="0"/>
              <w:spacing w:before="12" w:line="252" w:lineRule="exact"/>
              <w:ind w:left="102" w:right="90"/>
              <w:jc w:val="center"/>
              <w:rPr>
                <w:rFonts w:ascii="Times New Roman" w:hAnsi="Times New Roman"/>
                <w:b/>
              </w:rPr>
            </w:pPr>
            <w:r w:rsidRPr="00517295">
              <w:rPr>
                <w:rFonts w:ascii="Times New Roman" w:hAnsi="Times New Roman"/>
                <w:b/>
              </w:rPr>
              <w:t>Lyfleysa/</w:t>
            </w:r>
            <w:r w:rsidR="005F189A">
              <w:rPr>
                <w:rFonts w:ascii="Times New Roman" w:hAnsi="Times New Roman"/>
                <w:b/>
              </w:rPr>
              <w:t>MTX</w:t>
            </w:r>
            <w:r w:rsidRPr="00517295">
              <w:rPr>
                <w:rFonts w:ascii="Times New Roman" w:hAnsi="Times New Roman"/>
                <w:b/>
                <w:vertAlign w:val="superscript"/>
              </w:rPr>
              <w:t>a</w:t>
            </w:r>
          </w:p>
        </w:tc>
        <w:tc>
          <w:tcPr>
            <w:tcW w:w="2227" w:type="dxa"/>
            <w:shd w:val="clear" w:color="auto" w:fill="auto"/>
          </w:tcPr>
          <w:p w14:paraId="156AF7E2" w14:textId="77777777" w:rsidR="00E9681E" w:rsidRPr="00517295" w:rsidRDefault="00E9681E" w:rsidP="00EF76C0">
            <w:pPr>
              <w:pStyle w:val="TableParagraph"/>
              <w:widowControl/>
              <w:kinsoku w:val="0"/>
              <w:overflowPunct w:val="0"/>
              <w:spacing w:before="8"/>
              <w:ind w:left="337" w:right="277" w:hanging="60"/>
              <w:jc w:val="center"/>
              <w:rPr>
                <w:rFonts w:ascii="Times New Roman" w:hAnsi="Times New Roman"/>
                <w:b/>
              </w:rPr>
            </w:pPr>
            <w:r w:rsidRPr="00517295">
              <w:rPr>
                <w:rFonts w:ascii="Times New Roman" w:hAnsi="Times New Roman"/>
                <w:b/>
              </w:rPr>
              <w:t>Adalimumab/</w:t>
            </w:r>
            <w:r w:rsidR="005F189A">
              <w:rPr>
                <w:rFonts w:ascii="Times New Roman" w:hAnsi="Times New Roman"/>
                <w:b/>
              </w:rPr>
              <w:t>MTX</w:t>
            </w:r>
            <w:r w:rsidRPr="00517295">
              <w:rPr>
                <w:rFonts w:ascii="Times New Roman" w:hAnsi="Times New Roman"/>
                <w:b/>
              </w:rPr>
              <w:t xml:space="preserve"> 40 mg aðra hverja viku</w:t>
            </w:r>
          </w:p>
        </w:tc>
        <w:tc>
          <w:tcPr>
            <w:tcW w:w="2415" w:type="dxa"/>
            <w:shd w:val="clear" w:color="auto" w:fill="auto"/>
          </w:tcPr>
          <w:p w14:paraId="43B45425" w14:textId="77777777" w:rsidR="00E9681E" w:rsidRPr="00517295" w:rsidRDefault="00E9681E" w:rsidP="00586E32">
            <w:pPr>
              <w:pStyle w:val="TableParagraph"/>
              <w:widowControl/>
              <w:kinsoku w:val="0"/>
              <w:overflowPunct w:val="0"/>
              <w:spacing w:before="15" w:line="231" w:lineRule="auto"/>
              <w:ind w:left="117" w:right="115" w:hanging="1"/>
              <w:jc w:val="center"/>
              <w:rPr>
                <w:rFonts w:ascii="Times New Roman" w:hAnsi="Times New Roman"/>
                <w:b/>
              </w:rPr>
            </w:pPr>
            <w:r w:rsidRPr="00517295">
              <w:rPr>
                <w:rFonts w:ascii="Times New Roman" w:hAnsi="Times New Roman"/>
                <w:b/>
              </w:rPr>
              <w:t>Lyfleysa/</w:t>
            </w:r>
            <w:r w:rsidR="005F189A">
              <w:rPr>
                <w:rFonts w:ascii="Times New Roman" w:hAnsi="Times New Roman"/>
                <w:b/>
              </w:rPr>
              <w:t>MTX</w:t>
            </w:r>
            <w:r w:rsidRPr="00517295">
              <w:rPr>
                <w:rFonts w:ascii="Times New Roman" w:hAnsi="Times New Roman"/>
                <w:b/>
              </w:rPr>
              <w:t>-adalimumab/</w:t>
            </w:r>
            <w:r w:rsidR="005F189A">
              <w:rPr>
                <w:rFonts w:ascii="Times New Roman" w:hAnsi="Times New Roman"/>
                <w:b/>
              </w:rPr>
              <w:t>MTX</w:t>
            </w:r>
            <w:r w:rsidRPr="00517295">
              <w:rPr>
                <w:rFonts w:ascii="Times New Roman" w:hAnsi="Times New Roman"/>
                <w:b/>
              </w:rPr>
              <w:t xml:space="preserve"> (95% öryggisbil</w:t>
            </w:r>
            <w:r w:rsidRPr="00517295">
              <w:rPr>
                <w:rFonts w:ascii="Times New Roman" w:hAnsi="Times New Roman"/>
                <w:b/>
                <w:vertAlign w:val="superscript"/>
              </w:rPr>
              <w:t>b</w:t>
            </w:r>
            <w:r w:rsidRPr="00517295">
              <w:rPr>
                <w:rFonts w:ascii="Times New Roman" w:hAnsi="Times New Roman"/>
                <w:b/>
              </w:rPr>
              <w:t>)</w:t>
            </w:r>
          </w:p>
        </w:tc>
        <w:tc>
          <w:tcPr>
            <w:tcW w:w="1493" w:type="dxa"/>
            <w:shd w:val="clear" w:color="auto" w:fill="auto"/>
          </w:tcPr>
          <w:p w14:paraId="780CEE5F" w14:textId="77777777" w:rsidR="00E9681E" w:rsidRPr="00517295" w:rsidRDefault="00E9681E" w:rsidP="005A68B9">
            <w:pPr>
              <w:pStyle w:val="TableParagraph"/>
              <w:widowControl/>
              <w:kinsoku w:val="0"/>
              <w:overflowPunct w:val="0"/>
              <w:spacing w:before="8"/>
              <w:ind w:left="438" w:hanging="438"/>
              <w:jc w:val="center"/>
              <w:rPr>
                <w:rFonts w:ascii="Times New Roman" w:hAnsi="Times New Roman"/>
                <w:b/>
              </w:rPr>
            </w:pPr>
            <w:r w:rsidRPr="00517295">
              <w:rPr>
                <w:rFonts w:ascii="Times New Roman" w:hAnsi="Times New Roman"/>
                <w:b/>
              </w:rPr>
              <w:t>p-gildi</w:t>
            </w:r>
          </w:p>
        </w:tc>
      </w:tr>
      <w:tr w:rsidR="00E9681E" w:rsidRPr="00517295" w14:paraId="5BF30865" w14:textId="77777777" w:rsidTr="00855029">
        <w:trPr>
          <w:cantSplit/>
        </w:trPr>
        <w:tc>
          <w:tcPr>
            <w:tcW w:w="1948" w:type="dxa"/>
            <w:shd w:val="clear" w:color="auto" w:fill="auto"/>
          </w:tcPr>
          <w:p w14:paraId="5F9DFF1E" w14:textId="77777777" w:rsidR="00E9681E" w:rsidRPr="00517295" w:rsidRDefault="00E9681E" w:rsidP="005A68B9">
            <w:pPr>
              <w:pStyle w:val="TableParagraph"/>
              <w:widowControl/>
              <w:kinsoku w:val="0"/>
              <w:overflowPunct w:val="0"/>
              <w:spacing w:before="7"/>
              <w:rPr>
                <w:rFonts w:ascii="Times New Roman" w:hAnsi="Times New Roman"/>
              </w:rPr>
            </w:pPr>
            <w:r w:rsidRPr="00517295">
              <w:rPr>
                <w:rFonts w:ascii="Times New Roman" w:hAnsi="Times New Roman"/>
              </w:rPr>
              <w:t>Heildar Sharp skor</w:t>
            </w:r>
          </w:p>
        </w:tc>
        <w:tc>
          <w:tcPr>
            <w:tcW w:w="1220" w:type="dxa"/>
            <w:shd w:val="clear" w:color="auto" w:fill="auto"/>
          </w:tcPr>
          <w:p w14:paraId="4B511789" w14:textId="77777777" w:rsidR="00E9681E" w:rsidRPr="00517295" w:rsidRDefault="00E9681E" w:rsidP="005A68B9">
            <w:pPr>
              <w:pStyle w:val="TableParagraph"/>
              <w:widowControl/>
              <w:kinsoku w:val="0"/>
              <w:overflowPunct w:val="0"/>
              <w:spacing w:before="7"/>
              <w:jc w:val="center"/>
              <w:rPr>
                <w:rFonts w:ascii="Times New Roman" w:hAnsi="Times New Roman"/>
              </w:rPr>
            </w:pPr>
            <w:r w:rsidRPr="00517295">
              <w:rPr>
                <w:rFonts w:ascii="Times New Roman" w:hAnsi="Times New Roman"/>
              </w:rPr>
              <w:t>2,7</w:t>
            </w:r>
          </w:p>
        </w:tc>
        <w:tc>
          <w:tcPr>
            <w:tcW w:w="2227" w:type="dxa"/>
            <w:shd w:val="clear" w:color="auto" w:fill="auto"/>
          </w:tcPr>
          <w:p w14:paraId="0100C35B" w14:textId="77777777" w:rsidR="00E9681E" w:rsidRPr="00517295" w:rsidRDefault="00E9681E" w:rsidP="005A68B9">
            <w:pPr>
              <w:pStyle w:val="TableParagraph"/>
              <w:widowControl/>
              <w:kinsoku w:val="0"/>
              <w:overflowPunct w:val="0"/>
              <w:spacing w:before="7"/>
              <w:ind w:right="1"/>
              <w:jc w:val="center"/>
              <w:rPr>
                <w:rFonts w:ascii="Times New Roman" w:hAnsi="Times New Roman"/>
              </w:rPr>
            </w:pPr>
            <w:r w:rsidRPr="00517295">
              <w:rPr>
                <w:rFonts w:ascii="Times New Roman" w:hAnsi="Times New Roman"/>
              </w:rPr>
              <w:t>0,1</w:t>
            </w:r>
          </w:p>
        </w:tc>
        <w:tc>
          <w:tcPr>
            <w:tcW w:w="2415" w:type="dxa"/>
            <w:shd w:val="clear" w:color="auto" w:fill="auto"/>
          </w:tcPr>
          <w:p w14:paraId="155332B5" w14:textId="77777777" w:rsidR="00E9681E" w:rsidRPr="00517295" w:rsidRDefault="00E9681E" w:rsidP="005A68B9">
            <w:pPr>
              <w:pStyle w:val="TableParagraph"/>
              <w:widowControl/>
              <w:kinsoku w:val="0"/>
              <w:overflowPunct w:val="0"/>
              <w:spacing w:before="7"/>
              <w:ind w:left="424"/>
              <w:rPr>
                <w:rFonts w:ascii="Times New Roman" w:hAnsi="Times New Roman"/>
              </w:rPr>
            </w:pPr>
            <w:r w:rsidRPr="00517295">
              <w:rPr>
                <w:rFonts w:ascii="Times New Roman" w:hAnsi="Times New Roman"/>
              </w:rPr>
              <w:t>2,6 (1,4, 3,8)</w:t>
            </w:r>
          </w:p>
        </w:tc>
        <w:tc>
          <w:tcPr>
            <w:tcW w:w="1493" w:type="dxa"/>
            <w:shd w:val="clear" w:color="auto" w:fill="auto"/>
          </w:tcPr>
          <w:p w14:paraId="33CD0985" w14:textId="77777777" w:rsidR="00E9681E" w:rsidRPr="00517295" w:rsidRDefault="00E9681E" w:rsidP="005A68B9">
            <w:pPr>
              <w:pStyle w:val="TableParagraph"/>
              <w:widowControl/>
              <w:kinsoku w:val="0"/>
              <w:overflowPunct w:val="0"/>
              <w:spacing w:line="260" w:lineRule="exact"/>
              <w:ind w:left="399"/>
              <w:rPr>
                <w:rFonts w:ascii="Times New Roman" w:hAnsi="Times New Roman"/>
              </w:rPr>
            </w:pPr>
            <w:r w:rsidRPr="00517295">
              <w:rPr>
                <w:rFonts w:ascii="Times New Roman" w:hAnsi="Times New Roman"/>
              </w:rPr>
              <w:t>&lt; 0,001</w:t>
            </w:r>
            <w:r w:rsidRPr="00517295">
              <w:rPr>
                <w:rFonts w:ascii="Times New Roman" w:hAnsi="Times New Roman"/>
                <w:vertAlign w:val="superscript"/>
              </w:rPr>
              <w:t>c</w:t>
            </w:r>
          </w:p>
        </w:tc>
      </w:tr>
      <w:tr w:rsidR="00E9681E" w:rsidRPr="00517295" w14:paraId="52B29307" w14:textId="77777777" w:rsidTr="00855029">
        <w:trPr>
          <w:cantSplit/>
        </w:trPr>
        <w:tc>
          <w:tcPr>
            <w:tcW w:w="1948" w:type="dxa"/>
            <w:shd w:val="clear" w:color="auto" w:fill="auto"/>
          </w:tcPr>
          <w:p w14:paraId="1596016B" w14:textId="77777777" w:rsidR="00E9681E" w:rsidRPr="00517295" w:rsidRDefault="00E9681E" w:rsidP="005A68B9">
            <w:pPr>
              <w:pStyle w:val="TableParagraph"/>
              <w:widowControl/>
              <w:kinsoku w:val="0"/>
              <w:overflowPunct w:val="0"/>
              <w:spacing w:before="7"/>
              <w:rPr>
                <w:rFonts w:ascii="Times New Roman" w:hAnsi="Times New Roman"/>
              </w:rPr>
            </w:pPr>
            <w:r w:rsidRPr="00517295">
              <w:rPr>
                <w:rFonts w:ascii="Times New Roman" w:hAnsi="Times New Roman"/>
              </w:rPr>
              <w:t>Úrátustig</w:t>
            </w:r>
          </w:p>
        </w:tc>
        <w:tc>
          <w:tcPr>
            <w:tcW w:w="1220" w:type="dxa"/>
            <w:shd w:val="clear" w:color="auto" w:fill="auto"/>
          </w:tcPr>
          <w:p w14:paraId="36C12543" w14:textId="77777777" w:rsidR="00E9681E" w:rsidRPr="00517295" w:rsidRDefault="00E9681E" w:rsidP="005A68B9">
            <w:pPr>
              <w:pStyle w:val="TableParagraph"/>
              <w:widowControl/>
              <w:kinsoku w:val="0"/>
              <w:overflowPunct w:val="0"/>
              <w:spacing w:before="7"/>
              <w:jc w:val="center"/>
              <w:rPr>
                <w:rFonts w:ascii="Times New Roman" w:hAnsi="Times New Roman"/>
              </w:rPr>
            </w:pPr>
            <w:r w:rsidRPr="00517295">
              <w:rPr>
                <w:rFonts w:ascii="Times New Roman" w:hAnsi="Times New Roman"/>
              </w:rPr>
              <w:t>1,6</w:t>
            </w:r>
          </w:p>
        </w:tc>
        <w:tc>
          <w:tcPr>
            <w:tcW w:w="2227" w:type="dxa"/>
            <w:shd w:val="clear" w:color="auto" w:fill="auto"/>
          </w:tcPr>
          <w:p w14:paraId="2ABF4871" w14:textId="77777777" w:rsidR="00E9681E" w:rsidRPr="00517295" w:rsidRDefault="00E9681E" w:rsidP="005A68B9">
            <w:pPr>
              <w:pStyle w:val="TableParagraph"/>
              <w:widowControl/>
              <w:kinsoku w:val="0"/>
              <w:overflowPunct w:val="0"/>
              <w:spacing w:before="7"/>
              <w:ind w:right="1"/>
              <w:jc w:val="center"/>
              <w:rPr>
                <w:rFonts w:ascii="Times New Roman" w:hAnsi="Times New Roman"/>
              </w:rPr>
            </w:pPr>
            <w:r w:rsidRPr="00517295">
              <w:rPr>
                <w:rFonts w:ascii="Times New Roman" w:hAnsi="Times New Roman"/>
              </w:rPr>
              <w:t>0,0</w:t>
            </w:r>
          </w:p>
        </w:tc>
        <w:tc>
          <w:tcPr>
            <w:tcW w:w="2415" w:type="dxa"/>
            <w:shd w:val="clear" w:color="auto" w:fill="auto"/>
          </w:tcPr>
          <w:p w14:paraId="074AED5F" w14:textId="77777777" w:rsidR="00E9681E" w:rsidRPr="00517295" w:rsidRDefault="00E9681E" w:rsidP="005A68B9">
            <w:pPr>
              <w:pStyle w:val="TableParagraph"/>
              <w:widowControl/>
              <w:kinsoku w:val="0"/>
              <w:overflowPunct w:val="0"/>
              <w:spacing w:before="7"/>
              <w:ind w:left="426"/>
              <w:rPr>
                <w:rFonts w:ascii="Times New Roman" w:hAnsi="Times New Roman"/>
              </w:rPr>
            </w:pPr>
            <w:r w:rsidRPr="00517295">
              <w:rPr>
                <w:rFonts w:ascii="Times New Roman" w:hAnsi="Times New Roman"/>
              </w:rPr>
              <w:t>1,6 (0,9, 2,2)</w:t>
            </w:r>
          </w:p>
        </w:tc>
        <w:tc>
          <w:tcPr>
            <w:tcW w:w="1493" w:type="dxa"/>
            <w:shd w:val="clear" w:color="auto" w:fill="auto"/>
          </w:tcPr>
          <w:p w14:paraId="60811294" w14:textId="77777777" w:rsidR="00E9681E" w:rsidRPr="00517295" w:rsidRDefault="00E9681E" w:rsidP="005A68B9">
            <w:pPr>
              <w:pStyle w:val="TableParagraph"/>
              <w:widowControl/>
              <w:kinsoku w:val="0"/>
              <w:overflowPunct w:val="0"/>
              <w:spacing w:before="7"/>
              <w:ind w:left="430"/>
              <w:rPr>
                <w:rFonts w:ascii="Times New Roman" w:hAnsi="Times New Roman"/>
              </w:rPr>
            </w:pPr>
            <w:r w:rsidRPr="00517295">
              <w:rPr>
                <w:rFonts w:ascii="Times New Roman" w:hAnsi="Times New Roman"/>
              </w:rPr>
              <w:t>&lt; 0,001</w:t>
            </w:r>
          </w:p>
        </w:tc>
      </w:tr>
      <w:tr w:rsidR="00E9681E" w:rsidRPr="00517295" w14:paraId="0FEBBD15" w14:textId="77777777" w:rsidTr="00081A6C">
        <w:trPr>
          <w:cantSplit/>
        </w:trPr>
        <w:tc>
          <w:tcPr>
            <w:tcW w:w="1948" w:type="dxa"/>
            <w:tcBorders>
              <w:bottom w:val="single" w:sz="4" w:space="0" w:color="auto"/>
            </w:tcBorders>
            <w:shd w:val="clear" w:color="auto" w:fill="auto"/>
          </w:tcPr>
          <w:p w14:paraId="27BF5686" w14:textId="77777777" w:rsidR="00E9681E" w:rsidRPr="00517295" w:rsidRDefault="00E9681E" w:rsidP="005A68B9">
            <w:pPr>
              <w:pStyle w:val="TableParagraph"/>
              <w:widowControl/>
              <w:kinsoku w:val="0"/>
              <w:overflowPunct w:val="0"/>
              <w:spacing w:line="260" w:lineRule="exact"/>
              <w:rPr>
                <w:rFonts w:ascii="Times New Roman" w:hAnsi="Times New Roman"/>
              </w:rPr>
            </w:pPr>
            <w:r w:rsidRPr="00517295">
              <w:rPr>
                <w:rFonts w:ascii="Times New Roman" w:hAnsi="Times New Roman"/>
              </w:rPr>
              <w:t>JSN</w:t>
            </w:r>
            <w:r w:rsidRPr="00517295">
              <w:rPr>
                <w:rFonts w:ascii="Times New Roman" w:hAnsi="Times New Roman"/>
                <w:vertAlign w:val="superscript"/>
              </w:rPr>
              <w:t>d</w:t>
            </w:r>
            <w:r w:rsidRPr="00517295">
              <w:rPr>
                <w:rFonts w:ascii="Times New Roman" w:hAnsi="Times New Roman"/>
              </w:rPr>
              <w:t xml:space="preserve"> skor</w:t>
            </w:r>
          </w:p>
        </w:tc>
        <w:tc>
          <w:tcPr>
            <w:tcW w:w="1220" w:type="dxa"/>
            <w:tcBorders>
              <w:bottom w:val="single" w:sz="4" w:space="0" w:color="auto"/>
            </w:tcBorders>
            <w:shd w:val="clear" w:color="auto" w:fill="auto"/>
          </w:tcPr>
          <w:p w14:paraId="72672A7E" w14:textId="77777777" w:rsidR="00E9681E" w:rsidRPr="00517295" w:rsidRDefault="00E9681E" w:rsidP="005A68B9">
            <w:pPr>
              <w:pStyle w:val="TableParagraph"/>
              <w:widowControl/>
              <w:kinsoku w:val="0"/>
              <w:overflowPunct w:val="0"/>
              <w:spacing w:before="7"/>
              <w:jc w:val="center"/>
              <w:rPr>
                <w:rFonts w:ascii="Times New Roman" w:hAnsi="Times New Roman"/>
              </w:rPr>
            </w:pPr>
            <w:r w:rsidRPr="00517295">
              <w:rPr>
                <w:rFonts w:ascii="Times New Roman" w:hAnsi="Times New Roman"/>
              </w:rPr>
              <w:t>1,0</w:t>
            </w:r>
          </w:p>
        </w:tc>
        <w:tc>
          <w:tcPr>
            <w:tcW w:w="2227" w:type="dxa"/>
            <w:tcBorders>
              <w:bottom w:val="single" w:sz="4" w:space="0" w:color="auto"/>
            </w:tcBorders>
            <w:shd w:val="clear" w:color="auto" w:fill="auto"/>
          </w:tcPr>
          <w:p w14:paraId="7AD61F7A" w14:textId="77777777" w:rsidR="00E9681E" w:rsidRPr="00517295" w:rsidRDefault="00E9681E" w:rsidP="005A68B9">
            <w:pPr>
              <w:pStyle w:val="TableParagraph"/>
              <w:widowControl/>
              <w:kinsoku w:val="0"/>
              <w:overflowPunct w:val="0"/>
              <w:spacing w:before="7"/>
              <w:ind w:right="1"/>
              <w:jc w:val="center"/>
              <w:rPr>
                <w:rFonts w:ascii="Times New Roman" w:hAnsi="Times New Roman"/>
              </w:rPr>
            </w:pPr>
            <w:r w:rsidRPr="00517295">
              <w:rPr>
                <w:rFonts w:ascii="Times New Roman" w:hAnsi="Times New Roman"/>
              </w:rPr>
              <w:t>0,1</w:t>
            </w:r>
          </w:p>
        </w:tc>
        <w:tc>
          <w:tcPr>
            <w:tcW w:w="2415" w:type="dxa"/>
            <w:tcBorders>
              <w:bottom w:val="single" w:sz="4" w:space="0" w:color="auto"/>
            </w:tcBorders>
            <w:shd w:val="clear" w:color="auto" w:fill="auto"/>
          </w:tcPr>
          <w:p w14:paraId="03828755" w14:textId="77777777" w:rsidR="00E9681E" w:rsidRPr="00517295" w:rsidRDefault="00E9681E" w:rsidP="005A68B9">
            <w:pPr>
              <w:pStyle w:val="TableParagraph"/>
              <w:widowControl/>
              <w:kinsoku w:val="0"/>
              <w:overflowPunct w:val="0"/>
              <w:spacing w:before="7"/>
              <w:ind w:left="426"/>
              <w:rPr>
                <w:rFonts w:ascii="Times New Roman" w:hAnsi="Times New Roman"/>
              </w:rPr>
            </w:pPr>
            <w:r w:rsidRPr="00517295">
              <w:rPr>
                <w:rFonts w:ascii="Times New Roman" w:hAnsi="Times New Roman"/>
              </w:rPr>
              <w:t>0,9 (0,3, 1,4)</w:t>
            </w:r>
          </w:p>
        </w:tc>
        <w:tc>
          <w:tcPr>
            <w:tcW w:w="1493" w:type="dxa"/>
            <w:tcBorders>
              <w:bottom w:val="single" w:sz="4" w:space="0" w:color="auto"/>
            </w:tcBorders>
            <w:shd w:val="clear" w:color="auto" w:fill="auto"/>
          </w:tcPr>
          <w:p w14:paraId="418E6CAB" w14:textId="77777777" w:rsidR="00E9681E" w:rsidRPr="00517295" w:rsidRDefault="00E9681E" w:rsidP="005A68B9">
            <w:pPr>
              <w:pStyle w:val="TableParagraph"/>
              <w:widowControl/>
              <w:kinsoku w:val="0"/>
              <w:overflowPunct w:val="0"/>
              <w:spacing w:before="7"/>
              <w:ind w:left="576"/>
              <w:rPr>
                <w:rFonts w:ascii="Times New Roman" w:hAnsi="Times New Roman"/>
              </w:rPr>
            </w:pPr>
            <w:r w:rsidRPr="00517295">
              <w:rPr>
                <w:rFonts w:ascii="Times New Roman" w:hAnsi="Times New Roman"/>
              </w:rPr>
              <w:t>0,002</w:t>
            </w:r>
          </w:p>
        </w:tc>
      </w:tr>
      <w:tr w:rsidR="00081A6C" w:rsidRPr="00517295" w14:paraId="355AE5DC" w14:textId="77777777" w:rsidTr="00081A6C">
        <w:trPr>
          <w:cantSplit/>
        </w:trPr>
        <w:tc>
          <w:tcPr>
            <w:tcW w:w="9303" w:type="dxa"/>
            <w:gridSpan w:val="5"/>
            <w:tcBorders>
              <w:left w:val="nil"/>
              <w:bottom w:val="nil"/>
              <w:right w:val="nil"/>
            </w:tcBorders>
            <w:shd w:val="clear" w:color="auto" w:fill="auto"/>
          </w:tcPr>
          <w:p w14:paraId="61C183C0" w14:textId="77777777" w:rsidR="00081A6C" w:rsidRPr="0055086F" w:rsidRDefault="00081A6C" w:rsidP="00081A6C">
            <w:pPr>
              <w:pStyle w:val="BodyText"/>
              <w:widowControl/>
              <w:kinsoku w:val="0"/>
              <w:overflowPunct w:val="0"/>
              <w:ind w:left="270" w:hanging="270"/>
              <w:rPr>
                <w:sz w:val="20"/>
              </w:rPr>
            </w:pPr>
            <w:r w:rsidRPr="0055086F">
              <w:rPr>
                <w:bCs/>
                <w:sz w:val="20"/>
                <w:szCs w:val="14"/>
                <w:vertAlign w:val="superscript"/>
              </w:rPr>
              <w:t>a</w:t>
            </w:r>
            <w:r w:rsidRPr="0055086F">
              <w:rPr>
                <w:bCs/>
                <w:sz w:val="20"/>
                <w:szCs w:val="14"/>
              </w:rPr>
              <w:t xml:space="preserve"> </w:t>
            </w:r>
            <w:r w:rsidRPr="0055086F">
              <w:rPr>
                <w:bCs/>
                <w:sz w:val="20"/>
                <w:szCs w:val="14"/>
              </w:rPr>
              <w:tab/>
            </w:r>
            <w:r w:rsidRPr="0055086F">
              <w:rPr>
                <w:sz w:val="20"/>
              </w:rPr>
              <w:t>metotrexat</w:t>
            </w:r>
          </w:p>
          <w:p w14:paraId="57E854A2" w14:textId="77777777" w:rsidR="00081A6C" w:rsidRPr="0055086F" w:rsidRDefault="00081A6C" w:rsidP="00081A6C">
            <w:pPr>
              <w:pStyle w:val="BodyText"/>
              <w:widowControl/>
              <w:kinsoku w:val="0"/>
              <w:overflowPunct w:val="0"/>
              <w:ind w:left="270" w:hanging="270"/>
              <w:rPr>
                <w:sz w:val="20"/>
              </w:rPr>
            </w:pPr>
            <w:r w:rsidRPr="0055086F">
              <w:rPr>
                <w:sz w:val="20"/>
                <w:vertAlign w:val="superscript"/>
              </w:rPr>
              <w:t>b.</w:t>
            </w:r>
            <w:r w:rsidRPr="0055086F">
              <w:rPr>
                <w:sz w:val="20"/>
              </w:rPr>
              <w:tab/>
              <w:t>95% öryggisbil fyrir mismun á breytingum í skori fyrir metotrexat og adalimumab.</w:t>
            </w:r>
          </w:p>
          <w:p w14:paraId="0703BCAC" w14:textId="77777777" w:rsidR="00081A6C" w:rsidRPr="0055086F" w:rsidRDefault="00081A6C" w:rsidP="00081A6C">
            <w:pPr>
              <w:pStyle w:val="BodyText"/>
              <w:widowControl/>
              <w:kinsoku w:val="0"/>
              <w:overflowPunct w:val="0"/>
              <w:ind w:left="270" w:hanging="270"/>
              <w:rPr>
                <w:sz w:val="20"/>
              </w:rPr>
            </w:pPr>
            <w:r w:rsidRPr="0055086F">
              <w:rPr>
                <w:sz w:val="20"/>
                <w:szCs w:val="14"/>
                <w:vertAlign w:val="superscript"/>
              </w:rPr>
              <w:t>c</w:t>
            </w:r>
            <w:r w:rsidRPr="0055086F">
              <w:rPr>
                <w:sz w:val="20"/>
                <w:szCs w:val="14"/>
              </w:rPr>
              <w:t xml:space="preserve"> </w:t>
            </w:r>
            <w:r w:rsidRPr="0055086F">
              <w:rPr>
                <w:sz w:val="20"/>
                <w:szCs w:val="14"/>
              </w:rPr>
              <w:tab/>
            </w:r>
            <w:r w:rsidRPr="0055086F">
              <w:rPr>
                <w:sz w:val="20"/>
              </w:rPr>
              <w:t>Á grundvelli raðgreiningar.</w:t>
            </w:r>
          </w:p>
          <w:p w14:paraId="3569C297" w14:textId="77777777" w:rsidR="00081A6C" w:rsidRPr="0055086F" w:rsidRDefault="00081A6C" w:rsidP="00081A6C">
            <w:pPr>
              <w:pStyle w:val="BodyText"/>
              <w:widowControl/>
              <w:kinsoku w:val="0"/>
              <w:overflowPunct w:val="0"/>
              <w:ind w:left="270" w:hanging="270"/>
              <w:rPr>
                <w:sz w:val="20"/>
              </w:rPr>
            </w:pPr>
            <w:r w:rsidRPr="0055086F">
              <w:rPr>
                <w:sz w:val="20"/>
                <w:szCs w:val="14"/>
                <w:vertAlign w:val="superscript"/>
              </w:rPr>
              <w:t>d</w:t>
            </w:r>
            <w:r w:rsidRPr="0055086F">
              <w:rPr>
                <w:sz w:val="20"/>
                <w:szCs w:val="14"/>
              </w:rPr>
              <w:t xml:space="preserve"> </w:t>
            </w:r>
            <w:r w:rsidRPr="0055086F">
              <w:rPr>
                <w:sz w:val="20"/>
                <w:szCs w:val="14"/>
              </w:rPr>
              <w:tab/>
            </w:r>
            <w:r w:rsidRPr="0055086F">
              <w:rPr>
                <w:sz w:val="20"/>
              </w:rPr>
              <w:t>Þrengingarskor liðbils (joint space narrowing score).</w:t>
            </w:r>
          </w:p>
        </w:tc>
      </w:tr>
    </w:tbl>
    <w:p w14:paraId="7B30FBF0" w14:textId="77777777" w:rsidR="00C46587" w:rsidRPr="00FC746F" w:rsidRDefault="00C46587" w:rsidP="00982118"/>
    <w:p w14:paraId="213E3048" w14:textId="77777777" w:rsidR="00C46587" w:rsidRPr="00517295" w:rsidRDefault="00C46587" w:rsidP="00982118">
      <w:r w:rsidRPr="00517295">
        <w:t>Í RA rannsókn V voru vefjaskemmdir í liðum metnar með myndgreiningu og settar fram sem breyting á aðlöguðu heildar Sharp skori (sjá töflu </w:t>
      </w:r>
      <w:r w:rsidR="00B944B8">
        <w:t>11</w:t>
      </w:r>
      <w:r w:rsidRPr="00517295">
        <w:t xml:space="preserve">). </w:t>
      </w:r>
    </w:p>
    <w:p w14:paraId="69CF0B00" w14:textId="77777777" w:rsidR="00C46587" w:rsidRPr="00FC746F" w:rsidRDefault="00C46587" w:rsidP="00982118"/>
    <w:p w14:paraId="46E5FED4" w14:textId="77777777" w:rsidR="00271CDD" w:rsidRPr="00517295" w:rsidRDefault="00C46587" w:rsidP="002D3B8B">
      <w:pPr>
        <w:keepNext/>
        <w:keepLines/>
      </w:pPr>
      <w:r w:rsidRPr="00517295">
        <w:rPr>
          <w:b/>
        </w:rPr>
        <w:t>Tafla </w:t>
      </w:r>
      <w:r w:rsidR="00B944B8">
        <w:rPr>
          <w:b/>
        </w:rPr>
        <w:t>11</w:t>
      </w:r>
      <w:r w:rsidR="00DA7C77">
        <w:rPr>
          <w:b/>
        </w:rPr>
        <w:t>.</w:t>
      </w:r>
      <w:r w:rsidRPr="00517295">
        <w:rPr>
          <w:b/>
        </w:rPr>
        <w:t> </w:t>
      </w:r>
      <w:r w:rsidR="00271CDD" w:rsidRPr="00517295">
        <w:rPr>
          <w:b/>
          <w:bCs/>
        </w:rPr>
        <w:t>Meðaltalsgildi breytinga eftir 52 vikur í RA rannsókn V, samkvæmt myndgreiningu</w:t>
      </w:r>
    </w:p>
    <w:p w14:paraId="006DE037" w14:textId="77777777" w:rsidR="00271CDD" w:rsidRPr="00FC746F" w:rsidRDefault="00271CDD" w:rsidP="00271CDD">
      <w:pPr>
        <w:pStyle w:val="BodyText"/>
        <w:keepNext/>
        <w:widowControl/>
        <w:kinsoku w:val="0"/>
        <w:overflowPunct w:val="0"/>
        <w:ind w:left="0"/>
        <w:rPr>
          <w:b/>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80"/>
        <w:gridCol w:w="1465"/>
        <w:gridCol w:w="1664"/>
        <w:gridCol w:w="1059"/>
        <w:gridCol w:w="1015"/>
        <w:gridCol w:w="1015"/>
      </w:tblGrid>
      <w:tr w:rsidR="00271CDD" w:rsidRPr="000E0085" w14:paraId="1EB2CD2D" w14:textId="77777777" w:rsidTr="00855029">
        <w:trPr>
          <w:trHeight w:hRule="exact" w:val="1274"/>
        </w:trPr>
        <w:tc>
          <w:tcPr>
            <w:tcW w:w="1404" w:type="dxa"/>
            <w:shd w:val="clear" w:color="auto" w:fill="auto"/>
          </w:tcPr>
          <w:p w14:paraId="123F3F40" w14:textId="77777777" w:rsidR="00271CDD" w:rsidRPr="00FC746F" w:rsidRDefault="00271CDD" w:rsidP="005A68B9">
            <w:pPr>
              <w:keepNext/>
              <w:keepLines/>
              <w:rPr>
                <w:b/>
              </w:rPr>
            </w:pPr>
          </w:p>
        </w:tc>
        <w:tc>
          <w:tcPr>
            <w:tcW w:w="1520" w:type="dxa"/>
            <w:shd w:val="clear" w:color="auto" w:fill="auto"/>
            <w:vAlign w:val="center"/>
          </w:tcPr>
          <w:p w14:paraId="1F6A469B" w14:textId="77777777" w:rsidR="00271CDD" w:rsidRPr="00517295" w:rsidRDefault="00271CDD" w:rsidP="005A68B9">
            <w:pPr>
              <w:pStyle w:val="TableParagraph"/>
              <w:keepNext/>
              <w:keepLines/>
              <w:widowControl/>
              <w:kinsoku w:val="0"/>
              <w:overflowPunct w:val="0"/>
              <w:spacing w:before="6"/>
              <w:ind w:left="3"/>
              <w:jc w:val="center"/>
              <w:rPr>
                <w:rFonts w:ascii="Times New Roman" w:hAnsi="Times New Roman"/>
                <w:b/>
              </w:rPr>
            </w:pPr>
            <w:r w:rsidRPr="00517295">
              <w:rPr>
                <w:rFonts w:ascii="Times New Roman" w:hAnsi="Times New Roman"/>
                <w:b/>
              </w:rPr>
              <w:t>Metotrexat</w:t>
            </w:r>
          </w:p>
          <w:p w14:paraId="4B236ACF" w14:textId="77777777" w:rsidR="00271CDD" w:rsidRPr="00517295" w:rsidRDefault="00271CDD" w:rsidP="005A68B9">
            <w:pPr>
              <w:pStyle w:val="TableParagraph"/>
              <w:keepNext/>
              <w:keepLines/>
              <w:widowControl/>
              <w:kinsoku w:val="0"/>
              <w:overflowPunct w:val="0"/>
              <w:spacing w:before="6"/>
              <w:ind w:left="3"/>
              <w:jc w:val="center"/>
              <w:rPr>
                <w:rFonts w:ascii="Times New Roman" w:hAnsi="Times New Roman"/>
                <w:b/>
              </w:rPr>
            </w:pPr>
            <w:r w:rsidRPr="00517295">
              <w:rPr>
                <w:rFonts w:ascii="Times New Roman" w:hAnsi="Times New Roman"/>
                <w:b/>
              </w:rPr>
              <w:t>n=257</w:t>
            </w:r>
          </w:p>
          <w:p w14:paraId="28C555C3" w14:textId="77777777" w:rsidR="00271CDD" w:rsidRPr="00517295" w:rsidRDefault="00271CDD" w:rsidP="005A68B9">
            <w:pPr>
              <w:pStyle w:val="TableParagraph"/>
              <w:keepNext/>
              <w:keepLines/>
              <w:widowControl/>
              <w:kinsoku w:val="0"/>
              <w:overflowPunct w:val="0"/>
              <w:spacing w:before="6"/>
              <w:ind w:left="3"/>
              <w:jc w:val="center"/>
              <w:rPr>
                <w:rFonts w:ascii="Times New Roman" w:hAnsi="Times New Roman"/>
                <w:b/>
              </w:rPr>
            </w:pPr>
            <w:r w:rsidRPr="00517295">
              <w:rPr>
                <w:rFonts w:ascii="Times New Roman" w:hAnsi="Times New Roman"/>
                <w:b/>
              </w:rPr>
              <w:t>(95% öryggisbil)</w:t>
            </w:r>
          </w:p>
        </w:tc>
        <w:tc>
          <w:tcPr>
            <w:tcW w:w="1504" w:type="dxa"/>
            <w:shd w:val="clear" w:color="auto" w:fill="auto"/>
            <w:vAlign w:val="center"/>
          </w:tcPr>
          <w:p w14:paraId="3577F1CE" w14:textId="77777777" w:rsidR="00271CDD" w:rsidRPr="00517295" w:rsidRDefault="00271CDD" w:rsidP="005A68B9">
            <w:pPr>
              <w:pStyle w:val="TableParagraph"/>
              <w:keepNext/>
              <w:keepLines/>
              <w:widowControl/>
              <w:kinsoku w:val="0"/>
              <w:overflowPunct w:val="0"/>
              <w:spacing w:before="6"/>
              <w:ind w:left="-17"/>
              <w:jc w:val="center"/>
              <w:rPr>
                <w:rFonts w:ascii="Times New Roman" w:hAnsi="Times New Roman"/>
                <w:b/>
              </w:rPr>
            </w:pPr>
            <w:r w:rsidRPr="00517295">
              <w:rPr>
                <w:rFonts w:ascii="Times New Roman" w:hAnsi="Times New Roman"/>
                <w:b/>
              </w:rPr>
              <w:t>Adalimumab</w:t>
            </w:r>
          </w:p>
          <w:p w14:paraId="55844F1D" w14:textId="77777777" w:rsidR="00271CDD" w:rsidRPr="00517295" w:rsidRDefault="00271CDD" w:rsidP="005A68B9">
            <w:pPr>
              <w:pStyle w:val="TableParagraph"/>
              <w:keepNext/>
              <w:keepLines/>
              <w:widowControl/>
              <w:kinsoku w:val="0"/>
              <w:overflowPunct w:val="0"/>
              <w:spacing w:before="6"/>
              <w:ind w:left="-17"/>
              <w:jc w:val="center"/>
              <w:rPr>
                <w:rFonts w:ascii="Times New Roman" w:hAnsi="Times New Roman"/>
                <w:b/>
              </w:rPr>
            </w:pPr>
            <w:r w:rsidRPr="00517295">
              <w:rPr>
                <w:rFonts w:ascii="Times New Roman" w:hAnsi="Times New Roman"/>
                <w:b/>
              </w:rPr>
              <w:t>n=274</w:t>
            </w:r>
          </w:p>
          <w:p w14:paraId="4FDBFF39" w14:textId="77777777" w:rsidR="00271CDD" w:rsidRPr="00517295" w:rsidRDefault="00271CDD" w:rsidP="005A68B9">
            <w:pPr>
              <w:pStyle w:val="TableParagraph"/>
              <w:keepNext/>
              <w:keepLines/>
              <w:widowControl/>
              <w:kinsoku w:val="0"/>
              <w:overflowPunct w:val="0"/>
              <w:spacing w:before="6"/>
              <w:ind w:left="-17"/>
              <w:jc w:val="center"/>
              <w:rPr>
                <w:rFonts w:ascii="Times New Roman" w:hAnsi="Times New Roman"/>
                <w:b/>
              </w:rPr>
            </w:pPr>
            <w:r w:rsidRPr="00517295">
              <w:rPr>
                <w:rFonts w:ascii="Times New Roman" w:hAnsi="Times New Roman"/>
                <w:b/>
              </w:rPr>
              <w:t>(95% öryggisbil)</w:t>
            </w:r>
          </w:p>
        </w:tc>
        <w:tc>
          <w:tcPr>
            <w:tcW w:w="1710" w:type="dxa"/>
            <w:shd w:val="clear" w:color="auto" w:fill="auto"/>
            <w:vAlign w:val="center"/>
          </w:tcPr>
          <w:p w14:paraId="45DB18EE" w14:textId="77777777" w:rsidR="005F189A" w:rsidRDefault="00271CDD" w:rsidP="005A68B9">
            <w:pPr>
              <w:pStyle w:val="TableParagraph"/>
              <w:keepNext/>
              <w:keepLines/>
              <w:widowControl/>
              <w:kinsoku w:val="0"/>
              <w:overflowPunct w:val="0"/>
              <w:spacing w:before="6"/>
              <w:jc w:val="center"/>
              <w:rPr>
                <w:rFonts w:ascii="Times New Roman" w:hAnsi="Times New Roman"/>
                <w:b/>
              </w:rPr>
            </w:pPr>
            <w:r w:rsidRPr="00517295">
              <w:rPr>
                <w:rFonts w:ascii="Times New Roman" w:hAnsi="Times New Roman"/>
                <w:b/>
              </w:rPr>
              <w:t>Adalimumab/</w:t>
            </w:r>
          </w:p>
          <w:p w14:paraId="01583988" w14:textId="77777777" w:rsidR="00271CDD" w:rsidRPr="00517295" w:rsidRDefault="00271CDD" w:rsidP="005A68B9">
            <w:pPr>
              <w:pStyle w:val="TableParagraph"/>
              <w:keepNext/>
              <w:keepLines/>
              <w:widowControl/>
              <w:kinsoku w:val="0"/>
              <w:overflowPunct w:val="0"/>
              <w:spacing w:before="6"/>
              <w:jc w:val="center"/>
              <w:rPr>
                <w:rFonts w:ascii="Times New Roman" w:hAnsi="Times New Roman"/>
                <w:b/>
              </w:rPr>
            </w:pPr>
            <w:r w:rsidRPr="00517295">
              <w:rPr>
                <w:rFonts w:ascii="Times New Roman" w:hAnsi="Times New Roman"/>
                <w:b/>
              </w:rPr>
              <w:t>metotrexat</w:t>
            </w:r>
          </w:p>
          <w:p w14:paraId="30A3CC6E" w14:textId="77777777" w:rsidR="00271CDD" w:rsidRPr="00517295" w:rsidRDefault="00271CDD" w:rsidP="005A68B9">
            <w:pPr>
              <w:pStyle w:val="TableParagraph"/>
              <w:keepNext/>
              <w:keepLines/>
              <w:widowControl/>
              <w:kinsoku w:val="0"/>
              <w:overflowPunct w:val="0"/>
              <w:spacing w:before="6"/>
              <w:jc w:val="center"/>
              <w:rPr>
                <w:rFonts w:ascii="Times New Roman" w:hAnsi="Times New Roman"/>
                <w:b/>
              </w:rPr>
            </w:pPr>
            <w:r w:rsidRPr="00517295">
              <w:rPr>
                <w:rFonts w:ascii="Times New Roman" w:hAnsi="Times New Roman"/>
                <w:b/>
              </w:rPr>
              <w:t>n=268</w:t>
            </w:r>
          </w:p>
          <w:p w14:paraId="16E67061" w14:textId="77777777" w:rsidR="00271CDD" w:rsidRPr="00517295" w:rsidRDefault="00271CDD" w:rsidP="005A68B9">
            <w:pPr>
              <w:pStyle w:val="TableParagraph"/>
              <w:keepNext/>
              <w:keepLines/>
              <w:widowControl/>
              <w:kinsoku w:val="0"/>
              <w:overflowPunct w:val="0"/>
              <w:spacing w:before="6"/>
              <w:jc w:val="center"/>
              <w:rPr>
                <w:rFonts w:ascii="Times New Roman" w:hAnsi="Times New Roman"/>
                <w:b/>
              </w:rPr>
            </w:pPr>
            <w:r w:rsidRPr="00517295">
              <w:rPr>
                <w:rFonts w:ascii="Times New Roman" w:hAnsi="Times New Roman"/>
                <w:b/>
              </w:rPr>
              <w:t>(95% öryggisbil)</w:t>
            </w:r>
          </w:p>
        </w:tc>
        <w:tc>
          <w:tcPr>
            <w:tcW w:w="1085" w:type="dxa"/>
            <w:shd w:val="clear" w:color="auto" w:fill="auto"/>
            <w:vAlign w:val="center"/>
          </w:tcPr>
          <w:p w14:paraId="2172051B" w14:textId="77777777" w:rsidR="00271CDD" w:rsidRPr="00517295" w:rsidRDefault="00271CDD" w:rsidP="005A68B9">
            <w:pPr>
              <w:pStyle w:val="TableParagraph"/>
              <w:keepNext/>
              <w:keepLines/>
              <w:widowControl/>
              <w:kinsoku w:val="0"/>
              <w:overflowPunct w:val="0"/>
              <w:spacing w:before="188"/>
              <w:jc w:val="center"/>
              <w:rPr>
                <w:rFonts w:ascii="Times New Roman" w:hAnsi="Times New Roman"/>
                <w:b/>
              </w:rPr>
            </w:pPr>
            <w:r w:rsidRPr="00517295">
              <w:rPr>
                <w:rFonts w:ascii="Times New Roman" w:hAnsi="Times New Roman"/>
                <w:b/>
              </w:rPr>
              <w:t>p-gildi</w:t>
            </w:r>
            <w:r w:rsidRPr="00517295">
              <w:rPr>
                <w:rFonts w:ascii="Times New Roman" w:hAnsi="Times New Roman"/>
                <w:b/>
                <w:vertAlign w:val="superscript"/>
              </w:rPr>
              <w:t>a</w:t>
            </w:r>
          </w:p>
        </w:tc>
        <w:tc>
          <w:tcPr>
            <w:tcW w:w="1040" w:type="dxa"/>
            <w:shd w:val="clear" w:color="auto" w:fill="auto"/>
            <w:vAlign w:val="center"/>
          </w:tcPr>
          <w:p w14:paraId="2E3AA00F" w14:textId="77777777" w:rsidR="00271CDD" w:rsidRPr="00517295" w:rsidRDefault="00271CDD" w:rsidP="005A68B9">
            <w:pPr>
              <w:pStyle w:val="TableParagraph"/>
              <w:keepNext/>
              <w:keepLines/>
              <w:widowControl/>
              <w:kinsoku w:val="0"/>
              <w:overflowPunct w:val="0"/>
              <w:spacing w:before="188"/>
              <w:ind w:left="2"/>
              <w:jc w:val="center"/>
              <w:rPr>
                <w:rFonts w:ascii="Times New Roman" w:hAnsi="Times New Roman"/>
                <w:b/>
              </w:rPr>
            </w:pPr>
            <w:r w:rsidRPr="00517295">
              <w:rPr>
                <w:rFonts w:ascii="Times New Roman" w:hAnsi="Times New Roman"/>
                <w:b/>
              </w:rPr>
              <w:t>p-gildi</w:t>
            </w:r>
            <w:r w:rsidRPr="00517295">
              <w:rPr>
                <w:rFonts w:ascii="Times New Roman" w:hAnsi="Times New Roman"/>
                <w:b/>
                <w:vertAlign w:val="superscript"/>
              </w:rPr>
              <w:t>b</w:t>
            </w:r>
          </w:p>
        </w:tc>
        <w:tc>
          <w:tcPr>
            <w:tcW w:w="1040" w:type="dxa"/>
            <w:shd w:val="clear" w:color="auto" w:fill="auto"/>
            <w:vAlign w:val="center"/>
          </w:tcPr>
          <w:p w14:paraId="1A1B26F9" w14:textId="77777777" w:rsidR="00271CDD" w:rsidRPr="000E0085" w:rsidRDefault="00271CDD" w:rsidP="005A68B9">
            <w:pPr>
              <w:pStyle w:val="TableParagraph"/>
              <w:keepNext/>
              <w:keepLines/>
              <w:widowControl/>
              <w:kinsoku w:val="0"/>
              <w:overflowPunct w:val="0"/>
              <w:spacing w:before="188"/>
              <w:ind w:left="31"/>
              <w:jc w:val="center"/>
              <w:rPr>
                <w:rFonts w:ascii="Times New Roman" w:hAnsi="Times New Roman"/>
                <w:b/>
              </w:rPr>
            </w:pPr>
            <w:r w:rsidRPr="00517295">
              <w:rPr>
                <w:rFonts w:ascii="Times New Roman" w:hAnsi="Times New Roman"/>
                <w:b/>
              </w:rPr>
              <w:t>p-gildi</w:t>
            </w:r>
            <w:r w:rsidRPr="00517295">
              <w:rPr>
                <w:rFonts w:ascii="Times New Roman" w:hAnsi="Times New Roman"/>
                <w:b/>
                <w:vertAlign w:val="superscript"/>
              </w:rPr>
              <w:t>c</w:t>
            </w:r>
          </w:p>
        </w:tc>
      </w:tr>
      <w:tr w:rsidR="00271CDD" w:rsidRPr="000E0085" w14:paraId="5B7B521E" w14:textId="77777777" w:rsidTr="00855029">
        <w:trPr>
          <w:trHeight w:hRule="exact" w:val="516"/>
        </w:trPr>
        <w:tc>
          <w:tcPr>
            <w:tcW w:w="1404" w:type="dxa"/>
            <w:shd w:val="clear" w:color="auto" w:fill="auto"/>
          </w:tcPr>
          <w:p w14:paraId="4C7607B5" w14:textId="77777777" w:rsidR="00271CDD" w:rsidRPr="000E0085" w:rsidRDefault="00271CDD" w:rsidP="005A68B9">
            <w:pPr>
              <w:pStyle w:val="TableParagraph"/>
              <w:widowControl/>
              <w:kinsoku w:val="0"/>
              <w:overflowPunct w:val="0"/>
              <w:spacing w:before="6"/>
              <w:ind w:right="36" w:hanging="3"/>
              <w:rPr>
                <w:rFonts w:ascii="Times New Roman" w:hAnsi="Times New Roman"/>
              </w:rPr>
            </w:pPr>
            <w:r>
              <w:rPr>
                <w:rFonts w:ascii="Times New Roman" w:hAnsi="Times New Roman"/>
              </w:rPr>
              <w:t>Heildar Sharp skor</w:t>
            </w:r>
          </w:p>
        </w:tc>
        <w:tc>
          <w:tcPr>
            <w:tcW w:w="1520" w:type="dxa"/>
            <w:shd w:val="clear" w:color="auto" w:fill="auto"/>
            <w:vAlign w:val="center"/>
          </w:tcPr>
          <w:p w14:paraId="67129078" w14:textId="77777777" w:rsidR="00271CDD" w:rsidRPr="000E0085" w:rsidRDefault="00271CDD" w:rsidP="005A68B9">
            <w:pPr>
              <w:pStyle w:val="TableParagraph"/>
              <w:widowControl/>
              <w:kinsoku w:val="0"/>
              <w:overflowPunct w:val="0"/>
              <w:spacing w:before="6"/>
              <w:ind w:left="3"/>
              <w:jc w:val="center"/>
              <w:rPr>
                <w:rFonts w:ascii="Times New Roman" w:hAnsi="Times New Roman"/>
              </w:rPr>
            </w:pPr>
            <w:r>
              <w:rPr>
                <w:rFonts w:ascii="Times New Roman" w:hAnsi="Times New Roman"/>
              </w:rPr>
              <w:t>5,7 (4,2-7,3)</w:t>
            </w:r>
          </w:p>
        </w:tc>
        <w:tc>
          <w:tcPr>
            <w:tcW w:w="1504" w:type="dxa"/>
            <w:shd w:val="clear" w:color="auto" w:fill="auto"/>
            <w:vAlign w:val="center"/>
          </w:tcPr>
          <w:p w14:paraId="4E3D285B" w14:textId="77777777" w:rsidR="00271CDD" w:rsidRPr="000E0085" w:rsidRDefault="00271CDD" w:rsidP="005A68B9">
            <w:pPr>
              <w:pStyle w:val="TableParagraph"/>
              <w:widowControl/>
              <w:kinsoku w:val="0"/>
              <w:overflowPunct w:val="0"/>
              <w:spacing w:before="6"/>
              <w:ind w:left="-17"/>
              <w:jc w:val="center"/>
              <w:rPr>
                <w:rFonts w:ascii="Times New Roman" w:hAnsi="Times New Roman"/>
              </w:rPr>
            </w:pPr>
            <w:r>
              <w:rPr>
                <w:rFonts w:ascii="Times New Roman" w:hAnsi="Times New Roman"/>
              </w:rPr>
              <w:t>3,0 (1,7-4,3)</w:t>
            </w:r>
          </w:p>
        </w:tc>
        <w:tc>
          <w:tcPr>
            <w:tcW w:w="1710" w:type="dxa"/>
            <w:shd w:val="clear" w:color="auto" w:fill="auto"/>
            <w:vAlign w:val="center"/>
          </w:tcPr>
          <w:p w14:paraId="1B41FFF4"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1,3 (0,5-2,1)</w:t>
            </w:r>
          </w:p>
        </w:tc>
        <w:tc>
          <w:tcPr>
            <w:tcW w:w="1085" w:type="dxa"/>
            <w:shd w:val="clear" w:color="auto" w:fill="auto"/>
            <w:vAlign w:val="center"/>
          </w:tcPr>
          <w:p w14:paraId="4E0505C3"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&lt; 0,001</w:t>
            </w:r>
          </w:p>
        </w:tc>
        <w:tc>
          <w:tcPr>
            <w:tcW w:w="1040" w:type="dxa"/>
            <w:shd w:val="clear" w:color="auto" w:fill="auto"/>
            <w:vAlign w:val="center"/>
          </w:tcPr>
          <w:p w14:paraId="31BAE6AD" w14:textId="77777777" w:rsidR="00271CDD" w:rsidRPr="000E0085" w:rsidRDefault="00271CDD" w:rsidP="005A68B9">
            <w:pPr>
              <w:pStyle w:val="TableParagraph"/>
              <w:widowControl/>
              <w:kinsoku w:val="0"/>
              <w:overflowPunct w:val="0"/>
              <w:spacing w:before="6"/>
              <w:ind w:left="2"/>
              <w:jc w:val="center"/>
              <w:rPr>
                <w:rFonts w:ascii="Times New Roman" w:hAnsi="Times New Roman"/>
              </w:rPr>
            </w:pPr>
            <w:r>
              <w:rPr>
                <w:rFonts w:ascii="Times New Roman" w:hAnsi="Times New Roman"/>
              </w:rPr>
              <w:t>0,0020</w:t>
            </w:r>
          </w:p>
        </w:tc>
        <w:tc>
          <w:tcPr>
            <w:tcW w:w="1040" w:type="dxa"/>
            <w:shd w:val="clear" w:color="auto" w:fill="auto"/>
            <w:vAlign w:val="center"/>
          </w:tcPr>
          <w:p w14:paraId="6A3056B5" w14:textId="77777777" w:rsidR="00271CDD" w:rsidRPr="000E0085" w:rsidRDefault="00271CDD" w:rsidP="005A68B9">
            <w:pPr>
              <w:pStyle w:val="TableParagraph"/>
              <w:widowControl/>
              <w:kinsoku w:val="0"/>
              <w:overflowPunct w:val="0"/>
              <w:spacing w:before="6"/>
              <w:ind w:left="31"/>
              <w:jc w:val="center"/>
              <w:rPr>
                <w:rFonts w:ascii="Times New Roman" w:hAnsi="Times New Roman"/>
              </w:rPr>
            </w:pPr>
            <w:r>
              <w:rPr>
                <w:rFonts w:ascii="Times New Roman" w:hAnsi="Times New Roman"/>
              </w:rPr>
              <w:t>&lt; 0,001</w:t>
            </w:r>
          </w:p>
        </w:tc>
      </w:tr>
      <w:tr w:rsidR="00271CDD" w:rsidRPr="000E0085" w14:paraId="59BEBF99" w14:textId="77777777" w:rsidTr="00855029">
        <w:trPr>
          <w:trHeight w:hRule="exact" w:val="263"/>
        </w:trPr>
        <w:tc>
          <w:tcPr>
            <w:tcW w:w="1404" w:type="dxa"/>
            <w:shd w:val="clear" w:color="auto" w:fill="auto"/>
          </w:tcPr>
          <w:p w14:paraId="250A261C" w14:textId="77777777" w:rsidR="00271CDD" w:rsidRPr="000E0085" w:rsidRDefault="00271CDD" w:rsidP="005A68B9">
            <w:pPr>
              <w:pStyle w:val="TableParagraph"/>
              <w:widowControl/>
              <w:kinsoku w:val="0"/>
              <w:overflowPunct w:val="0"/>
              <w:spacing w:before="6"/>
              <w:ind w:right="36" w:hanging="3"/>
              <w:rPr>
                <w:rFonts w:ascii="Times New Roman" w:hAnsi="Times New Roman"/>
              </w:rPr>
            </w:pPr>
            <w:r>
              <w:rPr>
                <w:rFonts w:ascii="Times New Roman" w:hAnsi="Times New Roman"/>
              </w:rPr>
              <w:t>Úrátustig</w:t>
            </w:r>
          </w:p>
        </w:tc>
        <w:tc>
          <w:tcPr>
            <w:tcW w:w="1520" w:type="dxa"/>
            <w:shd w:val="clear" w:color="auto" w:fill="auto"/>
            <w:vAlign w:val="center"/>
          </w:tcPr>
          <w:p w14:paraId="1164D884" w14:textId="77777777" w:rsidR="00271CDD" w:rsidRPr="000E0085" w:rsidRDefault="00271CDD" w:rsidP="005A68B9">
            <w:pPr>
              <w:pStyle w:val="TableParagraph"/>
              <w:widowControl/>
              <w:kinsoku w:val="0"/>
              <w:overflowPunct w:val="0"/>
              <w:spacing w:before="6"/>
              <w:ind w:left="3"/>
              <w:jc w:val="center"/>
              <w:rPr>
                <w:rFonts w:ascii="Times New Roman" w:hAnsi="Times New Roman"/>
              </w:rPr>
            </w:pPr>
            <w:r>
              <w:rPr>
                <w:rFonts w:ascii="Times New Roman" w:hAnsi="Times New Roman"/>
              </w:rPr>
              <w:t>3,7 (2,7-4,7)</w:t>
            </w:r>
          </w:p>
        </w:tc>
        <w:tc>
          <w:tcPr>
            <w:tcW w:w="1504" w:type="dxa"/>
            <w:shd w:val="clear" w:color="auto" w:fill="auto"/>
            <w:vAlign w:val="center"/>
          </w:tcPr>
          <w:p w14:paraId="64D2F959" w14:textId="77777777" w:rsidR="00271CDD" w:rsidRPr="000E0085" w:rsidRDefault="00271CDD" w:rsidP="005A68B9">
            <w:pPr>
              <w:pStyle w:val="TableParagraph"/>
              <w:widowControl/>
              <w:kinsoku w:val="0"/>
              <w:overflowPunct w:val="0"/>
              <w:spacing w:before="6"/>
              <w:ind w:left="-17"/>
              <w:jc w:val="center"/>
              <w:rPr>
                <w:rFonts w:ascii="Times New Roman" w:hAnsi="Times New Roman"/>
              </w:rPr>
            </w:pPr>
            <w:r>
              <w:rPr>
                <w:rFonts w:ascii="Times New Roman" w:hAnsi="Times New Roman"/>
              </w:rPr>
              <w:t>1,7 (1,0-2,4)</w:t>
            </w:r>
          </w:p>
        </w:tc>
        <w:tc>
          <w:tcPr>
            <w:tcW w:w="1710" w:type="dxa"/>
            <w:shd w:val="clear" w:color="auto" w:fill="auto"/>
            <w:vAlign w:val="center"/>
          </w:tcPr>
          <w:p w14:paraId="0CB4AA6B"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0,8 (0,4-1,2)</w:t>
            </w:r>
          </w:p>
        </w:tc>
        <w:tc>
          <w:tcPr>
            <w:tcW w:w="1085" w:type="dxa"/>
            <w:shd w:val="clear" w:color="auto" w:fill="auto"/>
            <w:vAlign w:val="center"/>
          </w:tcPr>
          <w:p w14:paraId="09FA919B"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&lt; 0,001</w:t>
            </w:r>
          </w:p>
        </w:tc>
        <w:tc>
          <w:tcPr>
            <w:tcW w:w="1040" w:type="dxa"/>
            <w:shd w:val="clear" w:color="auto" w:fill="auto"/>
            <w:vAlign w:val="center"/>
          </w:tcPr>
          <w:p w14:paraId="6CB0ACC4" w14:textId="77777777" w:rsidR="00271CDD" w:rsidRPr="000E0085" w:rsidRDefault="00271CDD" w:rsidP="005A68B9">
            <w:pPr>
              <w:pStyle w:val="TableParagraph"/>
              <w:widowControl/>
              <w:kinsoku w:val="0"/>
              <w:overflowPunct w:val="0"/>
              <w:spacing w:before="6"/>
              <w:ind w:left="2"/>
              <w:jc w:val="center"/>
              <w:rPr>
                <w:rFonts w:ascii="Times New Roman" w:hAnsi="Times New Roman"/>
              </w:rPr>
            </w:pPr>
            <w:r>
              <w:rPr>
                <w:rFonts w:ascii="Times New Roman" w:hAnsi="Times New Roman"/>
              </w:rPr>
              <w:t>0,0082</w:t>
            </w:r>
          </w:p>
        </w:tc>
        <w:tc>
          <w:tcPr>
            <w:tcW w:w="1040" w:type="dxa"/>
            <w:shd w:val="clear" w:color="auto" w:fill="auto"/>
            <w:vAlign w:val="center"/>
          </w:tcPr>
          <w:p w14:paraId="50E0C3A7" w14:textId="77777777" w:rsidR="00271CDD" w:rsidRPr="000E0085" w:rsidRDefault="00271CDD" w:rsidP="005A68B9">
            <w:pPr>
              <w:pStyle w:val="TableParagraph"/>
              <w:widowControl/>
              <w:kinsoku w:val="0"/>
              <w:overflowPunct w:val="0"/>
              <w:spacing w:before="6"/>
              <w:ind w:left="31"/>
              <w:jc w:val="center"/>
              <w:rPr>
                <w:rFonts w:ascii="Times New Roman" w:hAnsi="Times New Roman"/>
              </w:rPr>
            </w:pPr>
            <w:r>
              <w:rPr>
                <w:rFonts w:ascii="Times New Roman" w:hAnsi="Times New Roman"/>
              </w:rPr>
              <w:t>&lt; 0,001</w:t>
            </w:r>
          </w:p>
        </w:tc>
      </w:tr>
      <w:tr w:rsidR="00271CDD" w:rsidRPr="000E0085" w14:paraId="1B34CF5A" w14:textId="77777777" w:rsidTr="00081A6C">
        <w:trPr>
          <w:trHeight w:hRule="exact" w:val="263"/>
        </w:trPr>
        <w:tc>
          <w:tcPr>
            <w:tcW w:w="1404" w:type="dxa"/>
            <w:tcBorders>
              <w:bottom w:val="single" w:sz="4" w:space="0" w:color="auto"/>
            </w:tcBorders>
            <w:shd w:val="clear" w:color="auto" w:fill="auto"/>
          </w:tcPr>
          <w:p w14:paraId="05C939EF" w14:textId="77777777" w:rsidR="00271CDD" w:rsidRPr="000E0085" w:rsidRDefault="00271CDD" w:rsidP="005A68B9">
            <w:pPr>
              <w:pStyle w:val="TableParagraph"/>
              <w:widowControl/>
              <w:kinsoku w:val="0"/>
              <w:overflowPunct w:val="0"/>
              <w:spacing w:before="6"/>
              <w:ind w:right="36" w:hanging="3"/>
              <w:rPr>
                <w:rFonts w:ascii="Times New Roman" w:hAnsi="Times New Roman"/>
              </w:rPr>
            </w:pPr>
            <w:r>
              <w:rPr>
                <w:rFonts w:ascii="Times New Roman" w:hAnsi="Times New Roman"/>
              </w:rPr>
              <w:t>JSN skor</w:t>
            </w:r>
          </w:p>
        </w:tc>
        <w:tc>
          <w:tcPr>
            <w:tcW w:w="1520" w:type="dxa"/>
            <w:tcBorders>
              <w:bottom w:val="single" w:sz="4" w:space="0" w:color="auto"/>
            </w:tcBorders>
            <w:shd w:val="clear" w:color="auto" w:fill="auto"/>
            <w:vAlign w:val="center"/>
          </w:tcPr>
          <w:p w14:paraId="13C04824" w14:textId="77777777" w:rsidR="00271CDD" w:rsidRPr="000E0085" w:rsidRDefault="00271CDD" w:rsidP="005A68B9">
            <w:pPr>
              <w:pStyle w:val="TableParagraph"/>
              <w:widowControl/>
              <w:kinsoku w:val="0"/>
              <w:overflowPunct w:val="0"/>
              <w:spacing w:before="6"/>
              <w:ind w:left="3"/>
              <w:jc w:val="center"/>
              <w:rPr>
                <w:rFonts w:ascii="Times New Roman" w:hAnsi="Times New Roman"/>
              </w:rPr>
            </w:pPr>
            <w:r>
              <w:rPr>
                <w:rFonts w:ascii="Times New Roman" w:hAnsi="Times New Roman"/>
              </w:rPr>
              <w:t>2,0 (1,2-2,8)</w:t>
            </w:r>
          </w:p>
        </w:tc>
        <w:tc>
          <w:tcPr>
            <w:tcW w:w="1504" w:type="dxa"/>
            <w:tcBorders>
              <w:bottom w:val="single" w:sz="4" w:space="0" w:color="auto"/>
            </w:tcBorders>
            <w:shd w:val="clear" w:color="auto" w:fill="auto"/>
            <w:vAlign w:val="center"/>
          </w:tcPr>
          <w:p w14:paraId="529C370A" w14:textId="77777777" w:rsidR="00271CDD" w:rsidRPr="000E0085" w:rsidRDefault="00271CDD" w:rsidP="005A68B9">
            <w:pPr>
              <w:pStyle w:val="TableParagraph"/>
              <w:widowControl/>
              <w:kinsoku w:val="0"/>
              <w:overflowPunct w:val="0"/>
              <w:spacing w:before="6"/>
              <w:ind w:left="-17"/>
              <w:jc w:val="center"/>
              <w:rPr>
                <w:rFonts w:ascii="Times New Roman" w:hAnsi="Times New Roman"/>
              </w:rPr>
            </w:pPr>
            <w:r>
              <w:rPr>
                <w:rFonts w:ascii="Times New Roman" w:hAnsi="Times New Roman"/>
              </w:rPr>
              <w:t>1,3 (0,5-2,1)</w:t>
            </w:r>
          </w:p>
        </w:tc>
        <w:tc>
          <w:tcPr>
            <w:tcW w:w="1710" w:type="dxa"/>
            <w:tcBorders>
              <w:bottom w:val="single" w:sz="4" w:space="0" w:color="auto"/>
            </w:tcBorders>
            <w:shd w:val="clear" w:color="auto" w:fill="auto"/>
            <w:vAlign w:val="center"/>
          </w:tcPr>
          <w:p w14:paraId="4DF849AE"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0,5 (0-1,0)</w:t>
            </w:r>
          </w:p>
        </w:tc>
        <w:tc>
          <w:tcPr>
            <w:tcW w:w="1085" w:type="dxa"/>
            <w:tcBorders>
              <w:bottom w:val="single" w:sz="4" w:space="0" w:color="auto"/>
            </w:tcBorders>
            <w:shd w:val="clear" w:color="auto" w:fill="auto"/>
            <w:vAlign w:val="center"/>
          </w:tcPr>
          <w:p w14:paraId="492F8A40"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&lt; 0,001</w:t>
            </w:r>
          </w:p>
        </w:tc>
        <w:tc>
          <w:tcPr>
            <w:tcW w:w="1040" w:type="dxa"/>
            <w:tcBorders>
              <w:bottom w:val="single" w:sz="4" w:space="0" w:color="auto"/>
            </w:tcBorders>
            <w:shd w:val="clear" w:color="auto" w:fill="auto"/>
            <w:vAlign w:val="center"/>
          </w:tcPr>
          <w:p w14:paraId="3FD7A49F" w14:textId="77777777" w:rsidR="00271CDD" w:rsidRPr="000E0085" w:rsidRDefault="00271CDD" w:rsidP="005A68B9">
            <w:pPr>
              <w:pStyle w:val="TableParagraph"/>
              <w:widowControl/>
              <w:kinsoku w:val="0"/>
              <w:overflowPunct w:val="0"/>
              <w:spacing w:before="6"/>
              <w:ind w:left="2"/>
              <w:jc w:val="center"/>
              <w:rPr>
                <w:rFonts w:ascii="Times New Roman" w:hAnsi="Times New Roman"/>
              </w:rPr>
            </w:pPr>
            <w:r>
              <w:rPr>
                <w:rFonts w:ascii="Times New Roman" w:hAnsi="Times New Roman"/>
              </w:rPr>
              <w:t>0,0037</w:t>
            </w:r>
          </w:p>
        </w:tc>
        <w:tc>
          <w:tcPr>
            <w:tcW w:w="1040" w:type="dxa"/>
            <w:tcBorders>
              <w:bottom w:val="single" w:sz="4" w:space="0" w:color="auto"/>
            </w:tcBorders>
            <w:shd w:val="clear" w:color="auto" w:fill="auto"/>
            <w:vAlign w:val="center"/>
          </w:tcPr>
          <w:p w14:paraId="4ED34CC4" w14:textId="77777777" w:rsidR="00271CDD" w:rsidRPr="000E0085" w:rsidRDefault="00271CDD" w:rsidP="005A68B9">
            <w:pPr>
              <w:pStyle w:val="TableParagraph"/>
              <w:widowControl/>
              <w:kinsoku w:val="0"/>
              <w:overflowPunct w:val="0"/>
              <w:spacing w:before="6"/>
              <w:ind w:left="31"/>
              <w:jc w:val="center"/>
              <w:rPr>
                <w:rFonts w:ascii="Times New Roman" w:hAnsi="Times New Roman"/>
              </w:rPr>
            </w:pPr>
            <w:r>
              <w:rPr>
                <w:rFonts w:ascii="Times New Roman" w:hAnsi="Times New Roman"/>
              </w:rPr>
              <w:t>0,151</w:t>
            </w:r>
          </w:p>
        </w:tc>
      </w:tr>
      <w:tr w:rsidR="00081A6C" w:rsidRPr="000E0085" w14:paraId="4F4DB9A2" w14:textId="77777777" w:rsidTr="00081A6C">
        <w:tc>
          <w:tcPr>
            <w:tcW w:w="9303" w:type="dxa"/>
            <w:gridSpan w:val="7"/>
            <w:tcBorders>
              <w:left w:val="nil"/>
              <w:bottom w:val="nil"/>
              <w:right w:val="nil"/>
            </w:tcBorders>
            <w:shd w:val="clear" w:color="auto" w:fill="auto"/>
          </w:tcPr>
          <w:p w14:paraId="5403627F" w14:textId="77777777" w:rsidR="00081A6C" w:rsidRPr="0055086F" w:rsidRDefault="00081A6C" w:rsidP="009D38C5">
            <w:pPr>
              <w:pStyle w:val="BodyText"/>
              <w:widowControl/>
              <w:kinsoku w:val="0"/>
              <w:overflowPunct w:val="0"/>
              <w:ind w:left="274" w:hanging="274"/>
              <w:rPr>
                <w:sz w:val="20"/>
              </w:rPr>
            </w:pPr>
            <w:r w:rsidRPr="0055086F">
              <w:rPr>
                <w:sz w:val="20"/>
                <w:vertAlign w:val="superscript"/>
              </w:rPr>
              <w:t>a</w:t>
            </w:r>
            <w:r w:rsidRPr="0055086F">
              <w:rPr>
                <w:sz w:val="20"/>
              </w:rPr>
              <w:t xml:space="preserve"> </w:t>
            </w:r>
            <w:r w:rsidRPr="0055086F">
              <w:rPr>
                <w:sz w:val="20"/>
              </w:rPr>
              <w:tab/>
              <w:t>p-gildi úr pöruðum samanburði á meðferð með metotrexati einu sér og samsettri adalimumab/metotrexat meðferð, með Mann-Whitney U prófi.</w:t>
            </w:r>
          </w:p>
          <w:p w14:paraId="20E681D3" w14:textId="77777777" w:rsidR="00081A6C" w:rsidRPr="0055086F" w:rsidRDefault="00081A6C" w:rsidP="009D38C5">
            <w:pPr>
              <w:pStyle w:val="BodyText"/>
              <w:widowControl/>
              <w:kinsoku w:val="0"/>
              <w:overflowPunct w:val="0"/>
              <w:ind w:left="274" w:hanging="274"/>
              <w:rPr>
                <w:sz w:val="20"/>
              </w:rPr>
            </w:pPr>
            <w:r w:rsidRPr="0055086F">
              <w:rPr>
                <w:sz w:val="20"/>
                <w:vertAlign w:val="superscript"/>
              </w:rPr>
              <w:lastRenderedPageBreak/>
              <w:t>b</w:t>
            </w:r>
            <w:r w:rsidRPr="0055086F">
              <w:rPr>
                <w:sz w:val="20"/>
              </w:rPr>
              <w:t xml:space="preserve"> </w:t>
            </w:r>
            <w:r w:rsidRPr="0055086F">
              <w:rPr>
                <w:sz w:val="20"/>
              </w:rPr>
              <w:tab/>
              <w:t>p-gildi úr pöruðum samanburði á meðferð með adalimumabi einu sér og samsettri adalimumab/metotrexat meðferð, með Mann-Whitney U prófi.</w:t>
            </w:r>
          </w:p>
          <w:p w14:paraId="460F2D68" w14:textId="77777777" w:rsidR="00081A6C" w:rsidRPr="0055086F" w:rsidRDefault="00081A6C" w:rsidP="009D38C5">
            <w:pPr>
              <w:pStyle w:val="BodyText"/>
              <w:widowControl/>
              <w:kinsoku w:val="0"/>
              <w:overflowPunct w:val="0"/>
              <w:ind w:left="274" w:hanging="274"/>
              <w:rPr>
                <w:sz w:val="20"/>
              </w:rPr>
            </w:pPr>
            <w:r w:rsidRPr="0055086F">
              <w:rPr>
                <w:sz w:val="20"/>
                <w:vertAlign w:val="superscript"/>
              </w:rPr>
              <w:t>c</w:t>
            </w:r>
            <w:r w:rsidRPr="0055086F">
              <w:rPr>
                <w:sz w:val="20"/>
              </w:rPr>
              <w:t xml:space="preserve"> </w:t>
            </w:r>
            <w:r w:rsidRPr="0055086F">
              <w:rPr>
                <w:sz w:val="20"/>
              </w:rPr>
              <w:tab/>
              <w:t>p-gildi úr pöruðum samanburði á meðferð með adalimumabi einu sér og metotrexati einu sér, með Mann-Whitney U prófi.</w:t>
            </w:r>
          </w:p>
        </w:tc>
      </w:tr>
    </w:tbl>
    <w:p w14:paraId="73D7674C" w14:textId="77777777" w:rsidR="00081A6C" w:rsidRPr="001043ED" w:rsidRDefault="00081A6C" w:rsidP="00982118"/>
    <w:p w14:paraId="29A2BA95" w14:textId="77777777" w:rsidR="00C46587" w:rsidRPr="000E0085" w:rsidRDefault="00C46587" w:rsidP="00982118">
      <w:r>
        <w:t xml:space="preserve">Eftir 52 vikna og 104 vikna meðferð var hlutfall sjúklinga án sjúkdómsversnunar (breyting frá upphafsgildi í aðlöguðu heildar Sharp skori ≤ 0,5) marktækt hærra fyrir samsettu adalimumab/metotrexat meðferðina (63,8% og 61,2%, tilgreint í sömu röð) en fyrir meðferð með metotrexati einu sér (37,4% og 33,5%, tilgreint í sömu röð, p &lt; 0,001) og meðferð með adalimumabi einu sér (50,7%, p &lt; 0,002 og 44,5%, p &lt; 0,001, tilgreint í sömu röð). </w:t>
      </w:r>
    </w:p>
    <w:p w14:paraId="62DCB63A" w14:textId="77777777" w:rsidR="00C46587" w:rsidRPr="001043ED" w:rsidRDefault="00C46587" w:rsidP="00982118"/>
    <w:p w14:paraId="4847AF94" w14:textId="77777777" w:rsidR="00C46587" w:rsidRPr="000E0085" w:rsidRDefault="00C46587" w:rsidP="00982118">
      <w:r>
        <w:t>Í opinni RA framhaldsrannsókn V var meðalbreyting frá upphafsgildi að ári 10 í aðlöguðu heildar Sharp skori</w:t>
      </w:r>
      <w:r w:rsidR="00FA0A79">
        <w:t> </w:t>
      </w:r>
      <w:r>
        <w:t>10,8,</w:t>
      </w:r>
      <w:r w:rsidR="00FA0A79">
        <w:t> </w:t>
      </w:r>
      <w:r>
        <w:t>9,2 og</w:t>
      </w:r>
      <w:r w:rsidR="00FA0A79">
        <w:t> </w:t>
      </w:r>
      <w:r>
        <w:t>3,9 hjá sjúklingum sem var upphaflega slembiraðað til að fá metotrexat eitt og sér, adalimumab eitt og sér og adalimumab/metotrexat samsetta meðferð, tilgreint í sömu röð. Samsvarandi hlutfall sjúklinga með enga versnun samkvæmt myndgreiningu var 31,3</w:t>
      </w:r>
      <w:r w:rsidR="00F358B6">
        <w:t>%</w:t>
      </w:r>
      <w:r>
        <w:t>, 23,7</w:t>
      </w:r>
      <w:r w:rsidR="00F358B6">
        <w:t>%</w:t>
      </w:r>
      <w:r>
        <w:t xml:space="preserve"> og 36,7%, tilgreint í sömu röð. </w:t>
      </w:r>
    </w:p>
    <w:p w14:paraId="012798CF" w14:textId="77777777" w:rsidR="00C46587" w:rsidRPr="001043ED" w:rsidRDefault="00C46587" w:rsidP="00982118"/>
    <w:p w14:paraId="671E0115" w14:textId="77777777" w:rsidR="00C46587" w:rsidRPr="00AD0762" w:rsidRDefault="00C46587" w:rsidP="00982118">
      <w:pPr>
        <w:keepNext/>
        <w:rPr>
          <w:i/>
          <w:u w:val="single"/>
        </w:rPr>
      </w:pPr>
      <w:r w:rsidRPr="00AD0762">
        <w:rPr>
          <w:i/>
          <w:u w:val="single"/>
        </w:rPr>
        <w:t>Lífsgæði og starfsvirkni</w:t>
      </w:r>
      <w:r w:rsidRPr="004A6DF6">
        <w:rPr>
          <w:i/>
        </w:rPr>
        <w:t xml:space="preserve"> </w:t>
      </w:r>
    </w:p>
    <w:p w14:paraId="051C7234" w14:textId="77777777" w:rsidR="00C46587" w:rsidRPr="001043ED" w:rsidRDefault="00C46587" w:rsidP="00982118">
      <w:pPr>
        <w:keepNext/>
      </w:pPr>
    </w:p>
    <w:p w14:paraId="2F55DF3A" w14:textId="77777777" w:rsidR="00C46587" w:rsidRPr="000E0085" w:rsidRDefault="00C46587" w:rsidP="00982118">
      <w:r>
        <w:t>Heilsutengd lífsgæði og starfsvirkni voru metin með því að nota fötlunarstuðul HAQ (health assessment questionnaire) í upprunalegu samanburðarrannsóknunum fjórum</w:t>
      </w:r>
      <w:r w:rsidR="000E5BB7" w:rsidRPr="00CD0326">
        <w:t>, en þetta var á fyrirfram skilgreindur fyrsti endapunktur RA rannsóknar</w:t>
      </w:r>
      <w:r w:rsidR="002E1DB3">
        <w:t> </w:t>
      </w:r>
      <w:r w:rsidR="000E5BB7" w:rsidRPr="00CD0326">
        <w:t>III, í viku 52</w:t>
      </w:r>
      <w:r>
        <w:t>. Allir skammtar/meðferðaráætlanir með adalimumabi í öllum rannsóknunum fjórum sýndu tölfræðilega marktækt betri útkomu fötlunarstuðuls HAQ frá upphafi og að 6. mánuði, samanborið við lyfleysu og í RA rannsókn III sást það sama í viku 52. Niðurstöður SFH-kannananna (short form health survey, SF</w:t>
      </w:r>
      <w:r w:rsidR="00FA0A79">
        <w:t> </w:t>
      </w:r>
      <w:r>
        <w:t>36) fyrir alla skammta/meðferðaráætlanir með adalimumab</w:t>
      </w:r>
      <w:r w:rsidR="00FA0A79">
        <w:t>i</w:t>
      </w:r>
      <w:r>
        <w:t xml:space="preserve"> í öllum rannsóknunum fjórum styðja þessar niðurstöður með tölfræðilega marktæku PCS skori (physical component summary scores) ásamt tölfræðilega marktæku sársauka- og lífsþróttarskori (pain and vitality domain scores) fyrir 40 mg aðra hverja viku. Tölfræðilega marktækt minni þreyta, mæld með FACIT-skori (functional assessment of chronic illness therapy), kom fram í þeim þremur rannsóknum þar sem þetta var metið (RA rannsóknir</w:t>
      </w:r>
      <w:r w:rsidR="002E1DB3">
        <w:t> </w:t>
      </w:r>
      <w:r>
        <w:t>I,</w:t>
      </w:r>
      <w:r w:rsidR="002E1DB3">
        <w:t> </w:t>
      </w:r>
      <w:r>
        <w:t>III og</w:t>
      </w:r>
      <w:r w:rsidR="002E1DB3">
        <w:t> </w:t>
      </w:r>
      <w:r>
        <w:t xml:space="preserve">IV). </w:t>
      </w:r>
    </w:p>
    <w:p w14:paraId="0C617F9A" w14:textId="77777777" w:rsidR="00C46587" w:rsidRPr="001043ED" w:rsidRDefault="00C46587" w:rsidP="00982118"/>
    <w:p w14:paraId="1368EE05" w14:textId="77777777" w:rsidR="00C46587" w:rsidRPr="000E0085" w:rsidRDefault="00C46587" w:rsidP="00982118">
      <w:r>
        <w:t xml:space="preserve">Í RA rannsókn III hélst ávinningur hjá flestum sjúklingum hvað varðar starfsvirkni og við áframhaldandi meðferð viðhélst ávinningur út viku 520 (120 mánuðir) í opnu meðferðinni. Ávinningur hvað varðar lífsgæði var metinn allt til viku 156 (36 mánuðir) og ávinningurinn hélst allan þann tíma. </w:t>
      </w:r>
    </w:p>
    <w:p w14:paraId="3B7FFCB3" w14:textId="77777777" w:rsidR="00C46587" w:rsidRPr="001043ED" w:rsidRDefault="00C46587" w:rsidP="00982118"/>
    <w:p w14:paraId="380E326C" w14:textId="77777777" w:rsidR="00C46587" w:rsidRPr="000E0085" w:rsidRDefault="00C46587" w:rsidP="00982118">
      <w:r>
        <w:t xml:space="preserve">Í RA rannsókn V sást meiri ávinningur (p &lt; 0,001) eftir 52 vikur hvað varðar HAQ fötlunarstuðul og líkamlega þáttinn í SF 36, þegar um var að ræða samsetta adalimumab/metotrexat meðferð en þegar um var að ræða meðferð með metotrexati einu sér og adalimumabi einu sér og ávinningurinn hélst út viku 104. Hjá þátttakendunum 250 sem luku opnu framhaldsrannsókninni hélst bætt starfsvirkni út meðferðarárin 10. </w:t>
      </w:r>
    </w:p>
    <w:p w14:paraId="13B13972" w14:textId="77777777" w:rsidR="00C46587" w:rsidRPr="001043ED" w:rsidRDefault="00C46587" w:rsidP="00982118"/>
    <w:p w14:paraId="10F58696" w14:textId="77777777" w:rsidR="00C46587" w:rsidRPr="000E0085" w:rsidRDefault="00C46587" w:rsidP="00982118">
      <w:pPr>
        <w:keepNext/>
        <w:rPr>
          <w:i/>
        </w:rPr>
      </w:pPr>
      <w:r>
        <w:rPr>
          <w:i/>
        </w:rPr>
        <w:t xml:space="preserve">Skellusóri hjá fullorðnum </w:t>
      </w:r>
    </w:p>
    <w:p w14:paraId="3638D680" w14:textId="77777777" w:rsidR="00C46587" w:rsidRPr="001043ED" w:rsidRDefault="00C46587" w:rsidP="00982118">
      <w:pPr>
        <w:keepNext/>
      </w:pPr>
    </w:p>
    <w:p w14:paraId="3D89B435" w14:textId="77777777" w:rsidR="00C46587" w:rsidRDefault="00C46587" w:rsidP="00982118">
      <w:r>
        <w:t>Öryggi og verkun adalimumabs v</w:t>
      </w:r>
      <w:r w:rsidR="00962AD0">
        <w:t>oru</w:t>
      </w:r>
      <w:r>
        <w:t xml:space="preserve"> ranns</w:t>
      </w:r>
      <w:r w:rsidR="00962AD0">
        <w:t>ö</w:t>
      </w:r>
      <w:r>
        <w:t>k</w:t>
      </w:r>
      <w:r w:rsidR="00962AD0">
        <w:t>u</w:t>
      </w:r>
      <w:r>
        <w:t>ð í slembuðum tvíblindum rannsóknum hjá fullorðnum sjúklingum með langvinnan skellusóra (≥ 10% af yfirborði líkamans þakinn (BSA involvement) og með sóra svæða- og alvarleikastuðul PASI ≥ 12 eða ≥ 10) sem komu til greina fyrir al</w:t>
      </w:r>
      <w:r w:rsidR="00CC2F9F">
        <w:t>menn</w:t>
      </w:r>
      <w:r w:rsidR="00962AD0">
        <w:t>a</w:t>
      </w:r>
      <w:r>
        <w:t xml:space="preserve"> meðferð eða ljósameðferð. 73% sjúklinganna sem voru valdir í sórarannsóknir I og II höfðu áður fengið al</w:t>
      </w:r>
      <w:r w:rsidR="00962AD0">
        <w:t>tæka</w:t>
      </w:r>
      <w:r>
        <w:t xml:space="preserve"> meðferð eða ljósameðferð. Öryggi og verkun adalimumabs v</w:t>
      </w:r>
      <w:r w:rsidR="00962AD0">
        <w:t>oru</w:t>
      </w:r>
      <w:r>
        <w:t xml:space="preserve"> einnig ranns</w:t>
      </w:r>
      <w:r w:rsidR="00962AD0">
        <w:t>ö</w:t>
      </w:r>
      <w:r>
        <w:t>k</w:t>
      </w:r>
      <w:r w:rsidR="00962AD0">
        <w:t>u</w:t>
      </w:r>
      <w:r>
        <w:t xml:space="preserve">ð í slembaðri tvíblindri rannsókn (sóra rannsókn III) hjá fullorðnum sjúklingum, sem komu til greina fyrir altæka meðferð, með í meðallagi mikinn til mikinn langvinnan skellusóra auk sóra á höndum og/eða fótum. </w:t>
      </w:r>
    </w:p>
    <w:p w14:paraId="66D32892" w14:textId="77777777" w:rsidR="0087743A" w:rsidRDefault="0087743A" w:rsidP="00982118"/>
    <w:p w14:paraId="4DC868A4" w14:textId="77777777" w:rsidR="0087743A" w:rsidRPr="000E0085" w:rsidRDefault="0087743A" w:rsidP="00982118">
      <w:r>
        <w:t>Í sórarannsókn</w:t>
      </w:r>
      <w:r w:rsidR="009C3972">
        <w:t> </w:t>
      </w:r>
      <w:r>
        <w:t xml:space="preserve">I (REVEAL) var lagt mat á árangur meðferðar hjá 1.212 sjúklingum sem fengu meðferð í þremur meðferðarlotum. Í lotu A, fengu sjúklingar lyfleysu eða adalimumab, upphafsskammturinn var 80 mg, sem fylgt var eftir með 40 mg aðra hverja viku, byrjað viku eftir upphafsskammtinn. Eftir 16 vikna meðferð héldu þeir sjúklingar áfram í meðferðarlotu B, sem voru að minnsta kosti með PASI 75 svörun (þ.e. að minnsta kosti 75% bati á PASI mælikvarða miðað við í upphafi rannsóknar), þeir fengu opna meðferð með 40 mg af adalimumabi aðra hverja viku. Þeim </w:t>
      </w:r>
      <w:r>
        <w:lastRenderedPageBreak/>
        <w:t>sjúklingum sem enn voru með PASI svörun ≥ 75 í 33. viku og upphaflega var með slembivali skipað í þann hóp sem fékk virka meðferð í meðferðarlotu A, var aftur með slembivali skipað í annars vegar hóp sem fékk 40 mg adalimumab aðra hverja viku og hins vegar hóp sem fékk lyfleysu í 19 vikur til viðbótar í meðferðarlotu C. Meðaltals PASI skor við upphaf rannsóknar í öllum meðferðarhópunum var 18,9 og PGA var frá í meðallagi alvarlegt (53% sjúklinga) til alvarlegt (41%) og mjög alvarlegt (6%).</w:t>
      </w:r>
    </w:p>
    <w:p w14:paraId="1C63423B" w14:textId="77777777" w:rsidR="00C46587" w:rsidRPr="001043ED" w:rsidRDefault="00C46587" w:rsidP="00982118"/>
    <w:p w14:paraId="26F0A56E" w14:textId="77777777" w:rsidR="0087743A" w:rsidRPr="000E0085" w:rsidRDefault="0087743A" w:rsidP="0087743A">
      <w:pPr>
        <w:pStyle w:val="BodyText"/>
        <w:widowControl/>
        <w:kinsoku w:val="0"/>
        <w:overflowPunct w:val="0"/>
        <w:ind w:left="0"/>
      </w:pPr>
      <w:r>
        <w:t>Í sórarannsókn</w:t>
      </w:r>
      <w:r w:rsidR="009C3972">
        <w:t> </w:t>
      </w:r>
      <w:r>
        <w:t>II (CHAMPION) voru öryggi og verkun adalimuma</w:t>
      </w:r>
      <w:r w:rsidR="004307BC">
        <w:t>b</w:t>
      </w:r>
      <w:r>
        <w:t xml:space="preserve">s borin saman við metotrexat og lyfleysu hjá 271 sjúklingi. Sjúklingar fengu lyfleysu eða 7,5 mg upphafsskammt af metotrexati og síðan skammtaaukningu fram að 12. viku að hámarki 25 mg eða 80 mg upphafsskammt af adalimumabi og síðan 40 mg aðra hverja viku (sem byrjað var að gefa viku eftir upphafsskammtinn) í 16 vikur. Engin gögn eru til sem sýna samanburð </w:t>
      </w:r>
      <w:r w:rsidRPr="00017641">
        <w:t xml:space="preserve">á </w:t>
      </w:r>
      <w:r w:rsidRPr="00EF76C0">
        <w:t>adalimumabi og metotrexat</w:t>
      </w:r>
      <w:r w:rsidRPr="00586E32">
        <w:t>i</w:t>
      </w:r>
      <w:r>
        <w:t xml:space="preserve"> lengur en 16 meðferðarvikur. Sjúklingar, sem fengu metotrexat og náðu PASI svörun ≥ 50 eftir 8 vikna meðferð og/eða 12 vikna meðferð, fengu ekki frekari skammtaaukningu. Meðaltals PASI svörun í upphafi rannsóknar í öllum meðferðarhópunum var 19,7 og upphafsgildi heildarmats læknis á alvarleika sjúkdómsins (PGA) var frá vægu (&lt; 1% sjúklinga) til í meðallagi alvarlegt (48%) til alvarlegt (46%) til mjög alvarlegt (6%).</w:t>
      </w:r>
    </w:p>
    <w:p w14:paraId="79073830" w14:textId="77777777" w:rsidR="0087743A" w:rsidRPr="001043ED" w:rsidRDefault="0087743A" w:rsidP="0087743A">
      <w:pPr>
        <w:pStyle w:val="BodyText"/>
        <w:widowControl/>
        <w:kinsoku w:val="0"/>
        <w:overflowPunct w:val="0"/>
        <w:ind w:left="0"/>
        <w:rPr>
          <w:szCs w:val="21"/>
        </w:rPr>
      </w:pPr>
    </w:p>
    <w:p w14:paraId="2503715D" w14:textId="77777777" w:rsidR="0087743A" w:rsidRPr="000E0085" w:rsidRDefault="0087743A" w:rsidP="0087743A">
      <w:pPr>
        <w:pStyle w:val="BodyText"/>
        <w:widowControl/>
        <w:kinsoku w:val="0"/>
        <w:overflowPunct w:val="0"/>
        <w:ind w:left="0"/>
      </w:pPr>
      <w:r>
        <w:t>Sjúklingar sem tóku þátt í öllum 2. stigs og 3. stigs sórarannsóknum voru hæfir til að taka þátt í opinni framhaldsrannsókn þar sem adalimumab var gefið í að minnsta kosti 108 vikur til viðbótar.</w:t>
      </w:r>
    </w:p>
    <w:p w14:paraId="1020D43B" w14:textId="77777777" w:rsidR="0087743A" w:rsidRPr="001043ED" w:rsidRDefault="0087743A" w:rsidP="0087743A">
      <w:pPr>
        <w:pStyle w:val="BodyText"/>
        <w:widowControl/>
        <w:kinsoku w:val="0"/>
        <w:overflowPunct w:val="0"/>
        <w:ind w:left="0"/>
      </w:pPr>
    </w:p>
    <w:p w14:paraId="567A8DEF" w14:textId="77777777" w:rsidR="0087743A" w:rsidRPr="000E0085" w:rsidRDefault="0087743A" w:rsidP="0087743A">
      <w:pPr>
        <w:pStyle w:val="BodyText"/>
        <w:widowControl/>
        <w:kinsoku w:val="0"/>
        <w:overflowPunct w:val="0"/>
        <w:ind w:left="0"/>
      </w:pPr>
      <w:r>
        <w:t>Í sórarannsóknum</w:t>
      </w:r>
      <w:r w:rsidR="009C3972">
        <w:t> </w:t>
      </w:r>
      <w:r>
        <w:t>I og</w:t>
      </w:r>
      <w:r w:rsidR="009C3972">
        <w:t> </w:t>
      </w:r>
      <w:r>
        <w:t>II var aðalendapunktur hlutfall sjúklinga sem höfðu náð PASI 75 svörun frá upphafsgildi í 16. viku (sjá töflur </w:t>
      </w:r>
      <w:r w:rsidR="00B944B8">
        <w:t>12</w:t>
      </w:r>
      <w:r>
        <w:t xml:space="preserve"> og </w:t>
      </w:r>
      <w:r w:rsidR="00B944B8">
        <w:t>13</w:t>
      </w:r>
      <w:r>
        <w:t>).</w:t>
      </w:r>
    </w:p>
    <w:p w14:paraId="36A3F400" w14:textId="77777777" w:rsidR="0087743A" w:rsidRPr="001043ED" w:rsidRDefault="0087743A" w:rsidP="0087743A"/>
    <w:p w14:paraId="4AD4663C" w14:textId="77777777" w:rsidR="0087743A" w:rsidRPr="004F5570" w:rsidRDefault="0087743A" w:rsidP="004F5570">
      <w:pPr>
        <w:keepNext/>
        <w:rPr>
          <w:b/>
        </w:rPr>
      </w:pPr>
      <w:r w:rsidRPr="004F5570">
        <w:rPr>
          <w:b/>
        </w:rPr>
        <w:t>Tafla </w:t>
      </w:r>
      <w:r w:rsidR="00B944B8">
        <w:rPr>
          <w:b/>
        </w:rPr>
        <w:t>12</w:t>
      </w:r>
      <w:r w:rsidR="00DA7C77" w:rsidRPr="004F5570">
        <w:rPr>
          <w:b/>
        </w:rPr>
        <w:t xml:space="preserve">. </w:t>
      </w:r>
      <w:r w:rsidRPr="004F5570">
        <w:rPr>
          <w:b/>
        </w:rPr>
        <w:t>Sórarannsókn I (REVEAL) - Verkun eftir 16 vikur</w:t>
      </w:r>
    </w:p>
    <w:p w14:paraId="5162FB84" w14:textId="77777777" w:rsidR="0087743A" w:rsidRPr="0087743A" w:rsidRDefault="0087743A" w:rsidP="0087743A">
      <w:pPr>
        <w:pStyle w:val="BodyText"/>
        <w:keepNext/>
        <w:widowControl/>
        <w:kinsoku w:val="0"/>
        <w:overflowPunct w:val="0"/>
        <w:ind w:left="0"/>
        <w:jc w:val="center"/>
        <w:rPr>
          <w:lang w:val="da-D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87743A" w:rsidRPr="00517295" w14:paraId="6B9FD4E6" w14:textId="77777777" w:rsidTr="00C20098">
        <w:trPr>
          <w:tblHeader/>
        </w:trPr>
        <w:tc>
          <w:tcPr>
            <w:tcW w:w="3193" w:type="dxa"/>
            <w:shd w:val="clear" w:color="auto" w:fill="auto"/>
          </w:tcPr>
          <w:p w14:paraId="5D57CA1F" w14:textId="77777777" w:rsidR="0087743A" w:rsidRPr="0087743A" w:rsidRDefault="0087743A" w:rsidP="00C20098">
            <w:pPr>
              <w:rPr>
                <w:rFonts w:eastAsia="Calibri"/>
                <w:lang w:val="da-DK"/>
              </w:rPr>
            </w:pPr>
          </w:p>
        </w:tc>
        <w:tc>
          <w:tcPr>
            <w:tcW w:w="3055" w:type="dxa"/>
            <w:shd w:val="clear" w:color="auto" w:fill="auto"/>
          </w:tcPr>
          <w:p w14:paraId="0BF1F8EE" w14:textId="77777777" w:rsidR="0087743A" w:rsidRPr="000E0085" w:rsidRDefault="0087743A" w:rsidP="00C20098">
            <w:pPr>
              <w:pStyle w:val="TableParagraph"/>
              <w:widowControl/>
              <w:kinsoku w:val="0"/>
              <w:overflowPunct w:val="0"/>
              <w:ind w:hanging="60"/>
              <w:jc w:val="center"/>
              <w:rPr>
                <w:rFonts w:ascii="Times New Roman" w:hAnsi="Times New Roman"/>
                <w:b/>
                <w:bCs/>
              </w:rPr>
            </w:pPr>
            <w:r>
              <w:rPr>
                <w:rFonts w:ascii="Times New Roman" w:hAnsi="Times New Roman"/>
                <w:b/>
                <w:bCs/>
              </w:rPr>
              <w:t>Lyfleysa</w:t>
            </w:r>
          </w:p>
          <w:p w14:paraId="5CE78AFD" w14:textId="77777777" w:rsidR="0087743A" w:rsidRPr="000E0085" w:rsidRDefault="0087743A" w:rsidP="00C20098">
            <w:pPr>
              <w:pStyle w:val="TableParagraph"/>
              <w:widowControl/>
              <w:kinsoku w:val="0"/>
              <w:overflowPunct w:val="0"/>
              <w:ind w:hanging="60"/>
              <w:jc w:val="center"/>
              <w:rPr>
                <w:rFonts w:ascii="Times New Roman" w:hAnsi="Times New Roman"/>
                <w:b/>
                <w:bCs/>
              </w:rPr>
            </w:pPr>
            <w:r>
              <w:rPr>
                <w:rFonts w:ascii="Times New Roman" w:hAnsi="Times New Roman"/>
                <w:b/>
                <w:bCs/>
              </w:rPr>
              <w:t>N=398</w:t>
            </w:r>
          </w:p>
          <w:p w14:paraId="39CC0585" w14:textId="77777777" w:rsidR="0087743A" w:rsidRPr="000E0085" w:rsidRDefault="0087743A" w:rsidP="00C20098">
            <w:pPr>
              <w:pStyle w:val="TableParagraph"/>
              <w:widowControl/>
              <w:kinsoku w:val="0"/>
              <w:overflowPunct w:val="0"/>
              <w:ind w:hanging="60"/>
              <w:jc w:val="center"/>
              <w:rPr>
                <w:rFonts w:ascii="Times New Roman" w:hAnsi="Times New Roman"/>
              </w:rPr>
            </w:pPr>
            <w:r>
              <w:rPr>
                <w:rFonts w:ascii="Times New Roman" w:hAnsi="Times New Roman"/>
                <w:b/>
                <w:bCs/>
              </w:rPr>
              <w:t>n (%)</w:t>
            </w:r>
          </w:p>
        </w:tc>
        <w:tc>
          <w:tcPr>
            <w:tcW w:w="3055" w:type="dxa"/>
            <w:shd w:val="clear" w:color="auto" w:fill="auto"/>
          </w:tcPr>
          <w:p w14:paraId="62FC9196" w14:textId="77777777" w:rsidR="0087743A" w:rsidRPr="00517295" w:rsidRDefault="0087743A" w:rsidP="00C20098">
            <w:pPr>
              <w:pStyle w:val="TableParagraph"/>
              <w:widowControl/>
              <w:kinsoku w:val="0"/>
              <w:overflowPunct w:val="0"/>
              <w:jc w:val="center"/>
              <w:rPr>
                <w:rFonts w:ascii="Times New Roman" w:hAnsi="Times New Roman"/>
                <w:b/>
                <w:bCs/>
              </w:rPr>
            </w:pPr>
            <w:r w:rsidRPr="00517295">
              <w:rPr>
                <w:rFonts w:ascii="Times New Roman" w:hAnsi="Times New Roman"/>
                <w:b/>
                <w:bCs/>
              </w:rPr>
              <w:t>Adalimumab 40</w:t>
            </w:r>
            <w:r w:rsidRPr="00517295">
              <w:rPr>
                <w:rFonts w:ascii="Times New Roman" w:hAnsi="Times New Roman"/>
                <w:b/>
              </w:rPr>
              <w:t> </w:t>
            </w:r>
            <w:r w:rsidRPr="00517295">
              <w:rPr>
                <w:rFonts w:ascii="Times New Roman" w:hAnsi="Times New Roman"/>
                <w:b/>
                <w:bCs/>
              </w:rPr>
              <w:t>mg aðra hverja viku</w:t>
            </w:r>
          </w:p>
          <w:p w14:paraId="0E6A1245" w14:textId="77777777" w:rsidR="0087743A" w:rsidRPr="00517295" w:rsidRDefault="0087743A" w:rsidP="00C20098">
            <w:pPr>
              <w:pStyle w:val="TableParagraph"/>
              <w:widowControl/>
              <w:kinsoku w:val="0"/>
              <w:overflowPunct w:val="0"/>
              <w:jc w:val="center"/>
              <w:rPr>
                <w:rFonts w:ascii="Times New Roman" w:hAnsi="Times New Roman"/>
              </w:rPr>
            </w:pPr>
            <w:r w:rsidRPr="00517295">
              <w:rPr>
                <w:rFonts w:ascii="Times New Roman" w:hAnsi="Times New Roman"/>
                <w:b/>
                <w:bCs/>
              </w:rPr>
              <w:t>N=814</w:t>
            </w:r>
          </w:p>
          <w:p w14:paraId="164B8E53" w14:textId="77777777" w:rsidR="0087743A" w:rsidRPr="00517295" w:rsidRDefault="0087743A" w:rsidP="00C20098">
            <w:pPr>
              <w:pStyle w:val="TableParagraph"/>
              <w:widowControl/>
              <w:kinsoku w:val="0"/>
              <w:overflowPunct w:val="0"/>
              <w:jc w:val="center"/>
              <w:rPr>
                <w:rFonts w:ascii="Times New Roman" w:hAnsi="Times New Roman"/>
              </w:rPr>
            </w:pPr>
            <w:r w:rsidRPr="00517295">
              <w:rPr>
                <w:rFonts w:ascii="Times New Roman" w:hAnsi="Times New Roman"/>
                <w:b/>
                <w:bCs/>
              </w:rPr>
              <w:t>n (%)</w:t>
            </w:r>
          </w:p>
        </w:tc>
      </w:tr>
      <w:tr w:rsidR="0087743A" w:rsidRPr="00517295" w14:paraId="274C901C" w14:textId="77777777" w:rsidTr="00C20098">
        <w:tc>
          <w:tcPr>
            <w:tcW w:w="3193" w:type="dxa"/>
            <w:shd w:val="clear" w:color="auto" w:fill="auto"/>
          </w:tcPr>
          <w:p w14:paraId="6DB77815" w14:textId="77777777" w:rsidR="0087743A" w:rsidRPr="000E0085" w:rsidRDefault="0087743A" w:rsidP="00C20098">
            <w:pPr>
              <w:pStyle w:val="TableParagraph"/>
              <w:widowControl/>
              <w:kinsoku w:val="0"/>
              <w:overflowPunct w:val="0"/>
              <w:rPr>
                <w:rFonts w:ascii="Times New Roman" w:hAnsi="Times New Roman"/>
              </w:rPr>
            </w:pPr>
            <w:r>
              <w:rPr>
                <w:rFonts w:ascii="Times New Roman" w:hAnsi="Times New Roman"/>
                <w:bCs/>
              </w:rPr>
              <w:t>≥ PASI 75</w:t>
            </w:r>
            <w:r>
              <w:rPr>
                <w:rFonts w:ascii="Times New Roman" w:hAnsi="Times New Roman"/>
                <w:bCs/>
                <w:vertAlign w:val="superscript"/>
              </w:rPr>
              <w:t>a</w:t>
            </w:r>
          </w:p>
        </w:tc>
        <w:tc>
          <w:tcPr>
            <w:tcW w:w="3055" w:type="dxa"/>
            <w:shd w:val="clear" w:color="auto" w:fill="auto"/>
          </w:tcPr>
          <w:p w14:paraId="3286B9A3" w14:textId="77777777" w:rsidR="0087743A" w:rsidRPr="000E0085" w:rsidRDefault="0087743A" w:rsidP="00C20098">
            <w:pPr>
              <w:pStyle w:val="TableParagraph"/>
              <w:widowControl/>
              <w:kinsoku w:val="0"/>
              <w:overflowPunct w:val="0"/>
              <w:jc w:val="center"/>
              <w:rPr>
                <w:rFonts w:ascii="Times New Roman" w:hAnsi="Times New Roman"/>
              </w:rPr>
            </w:pPr>
            <w:r>
              <w:rPr>
                <w:rFonts w:ascii="Times New Roman" w:hAnsi="Times New Roman"/>
              </w:rPr>
              <w:t>26 (6,5)</w:t>
            </w:r>
          </w:p>
        </w:tc>
        <w:tc>
          <w:tcPr>
            <w:tcW w:w="3055" w:type="dxa"/>
            <w:shd w:val="clear" w:color="auto" w:fill="auto"/>
          </w:tcPr>
          <w:p w14:paraId="758C6D5D" w14:textId="77777777" w:rsidR="0087743A" w:rsidRPr="00517295" w:rsidRDefault="0087743A" w:rsidP="00C20098">
            <w:pPr>
              <w:pStyle w:val="TableParagraph"/>
              <w:widowControl/>
              <w:kinsoku w:val="0"/>
              <w:overflowPunct w:val="0"/>
              <w:jc w:val="center"/>
              <w:rPr>
                <w:rFonts w:ascii="Times New Roman" w:hAnsi="Times New Roman"/>
              </w:rPr>
            </w:pPr>
            <w:r w:rsidRPr="00517295">
              <w:rPr>
                <w:rFonts w:ascii="Times New Roman" w:hAnsi="Times New Roman"/>
              </w:rPr>
              <w:t>578 (70,9)</w:t>
            </w:r>
            <w:r w:rsidRPr="00517295">
              <w:rPr>
                <w:rFonts w:ascii="Times New Roman" w:hAnsi="Times New Roman"/>
                <w:vertAlign w:val="superscript"/>
              </w:rPr>
              <w:t>b</w:t>
            </w:r>
          </w:p>
        </w:tc>
      </w:tr>
      <w:tr w:rsidR="0087743A" w:rsidRPr="00517295" w14:paraId="53567CB5" w14:textId="77777777" w:rsidTr="00C20098">
        <w:tc>
          <w:tcPr>
            <w:tcW w:w="3193" w:type="dxa"/>
            <w:shd w:val="clear" w:color="auto" w:fill="auto"/>
          </w:tcPr>
          <w:p w14:paraId="3F413772" w14:textId="77777777" w:rsidR="0087743A" w:rsidRPr="000E0085" w:rsidRDefault="0087743A" w:rsidP="00C20098">
            <w:pPr>
              <w:pStyle w:val="TableParagraph"/>
              <w:widowControl/>
              <w:kinsoku w:val="0"/>
              <w:overflowPunct w:val="0"/>
              <w:rPr>
                <w:rFonts w:ascii="Times New Roman" w:hAnsi="Times New Roman"/>
              </w:rPr>
            </w:pPr>
            <w:r>
              <w:rPr>
                <w:rFonts w:ascii="Times New Roman" w:hAnsi="Times New Roman"/>
                <w:bCs/>
              </w:rPr>
              <w:t>PASI 100</w:t>
            </w:r>
          </w:p>
        </w:tc>
        <w:tc>
          <w:tcPr>
            <w:tcW w:w="3055" w:type="dxa"/>
            <w:shd w:val="clear" w:color="auto" w:fill="auto"/>
          </w:tcPr>
          <w:p w14:paraId="43F8EFDF" w14:textId="77777777" w:rsidR="0087743A" w:rsidRPr="000E0085" w:rsidRDefault="0087743A" w:rsidP="00C20098">
            <w:pPr>
              <w:pStyle w:val="TableParagraph"/>
              <w:widowControl/>
              <w:kinsoku w:val="0"/>
              <w:overflowPunct w:val="0"/>
              <w:jc w:val="center"/>
              <w:rPr>
                <w:rFonts w:ascii="Times New Roman" w:hAnsi="Times New Roman"/>
              </w:rPr>
            </w:pPr>
            <w:r>
              <w:rPr>
                <w:rFonts w:ascii="Times New Roman" w:hAnsi="Times New Roman"/>
              </w:rPr>
              <w:t>3 (0,8)</w:t>
            </w:r>
          </w:p>
        </w:tc>
        <w:tc>
          <w:tcPr>
            <w:tcW w:w="3055" w:type="dxa"/>
            <w:shd w:val="clear" w:color="auto" w:fill="auto"/>
          </w:tcPr>
          <w:p w14:paraId="40172796" w14:textId="77777777" w:rsidR="0087743A" w:rsidRPr="00517295" w:rsidRDefault="0087743A" w:rsidP="00C20098">
            <w:pPr>
              <w:pStyle w:val="TableParagraph"/>
              <w:widowControl/>
              <w:kinsoku w:val="0"/>
              <w:overflowPunct w:val="0"/>
              <w:jc w:val="center"/>
              <w:rPr>
                <w:rFonts w:ascii="Times New Roman" w:hAnsi="Times New Roman"/>
              </w:rPr>
            </w:pPr>
            <w:r w:rsidRPr="00517295">
              <w:rPr>
                <w:rFonts w:ascii="Times New Roman" w:hAnsi="Times New Roman"/>
              </w:rPr>
              <w:t>163 (20,0)</w:t>
            </w:r>
            <w:r w:rsidRPr="00517295">
              <w:rPr>
                <w:rFonts w:ascii="Times New Roman" w:hAnsi="Times New Roman"/>
                <w:vertAlign w:val="superscript"/>
              </w:rPr>
              <w:t>b</w:t>
            </w:r>
          </w:p>
        </w:tc>
      </w:tr>
      <w:tr w:rsidR="0087743A" w:rsidRPr="00517295" w14:paraId="1C50042E" w14:textId="77777777" w:rsidTr="00C20098">
        <w:tc>
          <w:tcPr>
            <w:tcW w:w="3193" w:type="dxa"/>
            <w:tcBorders>
              <w:bottom w:val="single" w:sz="4" w:space="0" w:color="auto"/>
            </w:tcBorders>
            <w:shd w:val="clear" w:color="auto" w:fill="auto"/>
          </w:tcPr>
          <w:p w14:paraId="37FB1614" w14:textId="77777777" w:rsidR="0087743A" w:rsidRPr="000E0085" w:rsidRDefault="0087743A" w:rsidP="00C20098">
            <w:pPr>
              <w:pStyle w:val="TableParagraph"/>
              <w:widowControl/>
              <w:kinsoku w:val="0"/>
              <w:overflowPunct w:val="0"/>
              <w:rPr>
                <w:rFonts w:ascii="Times New Roman" w:hAnsi="Times New Roman"/>
              </w:rPr>
            </w:pPr>
            <w:r>
              <w:rPr>
                <w:rFonts w:ascii="Times New Roman" w:hAnsi="Times New Roman"/>
                <w:bCs/>
              </w:rPr>
              <w:t>PGA: ekkert/lágmark</w:t>
            </w:r>
          </w:p>
        </w:tc>
        <w:tc>
          <w:tcPr>
            <w:tcW w:w="3055" w:type="dxa"/>
            <w:tcBorders>
              <w:bottom w:val="single" w:sz="4" w:space="0" w:color="auto"/>
            </w:tcBorders>
            <w:shd w:val="clear" w:color="auto" w:fill="auto"/>
          </w:tcPr>
          <w:p w14:paraId="368ACD71" w14:textId="77777777" w:rsidR="0087743A" w:rsidRPr="000E0085" w:rsidRDefault="0087743A" w:rsidP="00C20098">
            <w:pPr>
              <w:pStyle w:val="TableParagraph"/>
              <w:widowControl/>
              <w:kinsoku w:val="0"/>
              <w:overflowPunct w:val="0"/>
              <w:jc w:val="center"/>
              <w:rPr>
                <w:rFonts w:ascii="Times New Roman" w:hAnsi="Times New Roman"/>
              </w:rPr>
            </w:pPr>
            <w:r>
              <w:rPr>
                <w:rFonts w:ascii="Times New Roman" w:hAnsi="Times New Roman"/>
              </w:rPr>
              <w:t>17 (4,3)</w:t>
            </w:r>
          </w:p>
        </w:tc>
        <w:tc>
          <w:tcPr>
            <w:tcW w:w="3055" w:type="dxa"/>
            <w:tcBorders>
              <w:bottom w:val="single" w:sz="4" w:space="0" w:color="auto"/>
            </w:tcBorders>
            <w:shd w:val="clear" w:color="auto" w:fill="auto"/>
          </w:tcPr>
          <w:p w14:paraId="05F8292B" w14:textId="77777777" w:rsidR="0087743A" w:rsidRPr="00517295" w:rsidRDefault="0087743A" w:rsidP="00C20098">
            <w:pPr>
              <w:pStyle w:val="TableParagraph"/>
              <w:widowControl/>
              <w:kinsoku w:val="0"/>
              <w:overflowPunct w:val="0"/>
              <w:jc w:val="center"/>
              <w:rPr>
                <w:rFonts w:ascii="Times New Roman" w:hAnsi="Times New Roman"/>
              </w:rPr>
            </w:pPr>
            <w:r w:rsidRPr="00517295">
              <w:rPr>
                <w:rFonts w:ascii="Times New Roman" w:hAnsi="Times New Roman"/>
              </w:rPr>
              <w:t>506 (62,2)</w:t>
            </w:r>
            <w:r w:rsidRPr="00517295">
              <w:rPr>
                <w:rFonts w:ascii="Times New Roman" w:hAnsi="Times New Roman"/>
                <w:vertAlign w:val="superscript"/>
              </w:rPr>
              <w:t>b</w:t>
            </w:r>
          </w:p>
        </w:tc>
      </w:tr>
      <w:tr w:rsidR="0087743A" w:rsidRPr="00517295" w14:paraId="65AF3611" w14:textId="77777777" w:rsidTr="00C20098">
        <w:tc>
          <w:tcPr>
            <w:tcW w:w="9303" w:type="dxa"/>
            <w:gridSpan w:val="3"/>
            <w:tcBorders>
              <w:left w:val="nil"/>
              <w:bottom w:val="nil"/>
              <w:right w:val="nil"/>
            </w:tcBorders>
            <w:shd w:val="clear" w:color="auto" w:fill="auto"/>
          </w:tcPr>
          <w:p w14:paraId="44BD1CF8" w14:textId="77777777" w:rsidR="0087743A" w:rsidRPr="0055086F" w:rsidRDefault="0087743A" w:rsidP="00C20098">
            <w:pPr>
              <w:pStyle w:val="TableParagraph"/>
              <w:widowControl/>
              <w:kinsoku w:val="0"/>
              <w:overflowPunct w:val="0"/>
              <w:ind w:left="270" w:hanging="270"/>
              <w:rPr>
                <w:rFonts w:ascii="Times New Roman" w:hAnsi="Times New Roman"/>
                <w:sz w:val="20"/>
              </w:rPr>
            </w:pPr>
            <w:r w:rsidRPr="0055086F">
              <w:rPr>
                <w:rFonts w:ascii="Times New Roman" w:hAnsi="Times New Roman"/>
                <w:sz w:val="20"/>
                <w:vertAlign w:val="superscript"/>
              </w:rPr>
              <w:t>a</w:t>
            </w:r>
            <w:r w:rsidRPr="0055086F">
              <w:rPr>
                <w:rFonts w:ascii="Times New Roman" w:hAnsi="Times New Roman"/>
                <w:sz w:val="20"/>
              </w:rPr>
              <w:t xml:space="preserve"> </w:t>
            </w:r>
            <w:r w:rsidRPr="0055086F">
              <w:rPr>
                <w:rFonts w:ascii="Times New Roman" w:hAnsi="Times New Roman"/>
                <w:sz w:val="20"/>
              </w:rPr>
              <w:tab/>
              <w:t>Hlutfall sjúklinga sem náðu PASI 75 svörun var leiðrétt fyrir rannsóknarsetur (centre-adjusted rate).</w:t>
            </w:r>
          </w:p>
          <w:p w14:paraId="260D4224" w14:textId="77777777" w:rsidR="0087743A" w:rsidRPr="0055086F" w:rsidRDefault="0087743A" w:rsidP="00C20098">
            <w:pPr>
              <w:pStyle w:val="TableParagraph"/>
              <w:widowControl/>
              <w:kinsoku w:val="0"/>
              <w:overflowPunct w:val="0"/>
              <w:ind w:left="270" w:hanging="270"/>
              <w:rPr>
                <w:rFonts w:ascii="Times New Roman" w:hAnsi="Times New Roman"/>
                <w:sz w:val="20"/>
              </w:rPr>
            </w:pPr>
            <w:r w:rsidRPr="0055086F">
              <w:rPr>
                <w:rFonts w:ascii="Times New Roman" w:hAnsi="Times New Roman"/>
                <w:sz w:val="20"/>
                <w:vertAlign w:val="superscript"/>
              </w:rPr>
              <w:t xml:space="preserve">b </w:t>
            </w:r>
            <w:r w:rsidRPr="0055086F">
              <w:rPr>
                <w:rFonts w:ascii="Times New Roman" w:hAnsi="Times New Roman"/>
                <w:sz w:val="20"/>
                <w:vertAlign w:val="superscript"/>
              </w:rPr>
              <w:tab/>
            </w:r>
            <w:r w:rsidRPr="0055086F">
              <w:rPr>
                <w:rFonts w:ascii="Times New Roman" w:hAnsi="Times New Roman"/>
                <w:sz w:val="20"/>
              </w:rPr>
              <w:t>p &lt; 0,001, adalimumab samanborið við lyfleysu</w:t>
            </w:r>
          </w:p>
        </w:tc>
      </w:tr>
    </w:tbl>
    <w:p w14:paraId="0DBA25F6" w14:textId="77777777" w:rsidR="0087743A" w:rsidRPr="001043ED" w:rsidRDefault="0087743A" w:rsidP="0087743A">
      <w:pPr>
        <w:pStyle w:val="BodyText"/>
        <w:widowControl/>
        <w:kinsoku w:val="0"/>
        <w:overflowPunct w:val="0"/>
        <w:ind w:left="0"/>
        <w:rPr>
          <w:b/>
          <w:bCs/>
        </w:rPr>
      </w:pPr>
    </w:p>
    <w:p w14:paraId="394F048B" w14:textId="77777777" w:rsidR="0087743A" w:rsidRPr="000E0085" w:rsidRDefault="0087743A" w:rsidP="002D3B8B">
      <w:pPr>
        <w:pStyle w:val="BodyText"/>
        <w:keepNext/>
        <w:widowControl/>
        <w:kinsoku w:val="0"/>
        <w:overflowPunct w:val="0"/>
        <w:ind w:left="0"/>
      </w:pPr>
      <w:r>
        <w:rPr>
          <w:b/>
          <w:bCs/>
        </w:rPr>
        <w:t>Tafla </w:t>
      </w:r>
      <w:r w:rsidR="00B944B8">
        <w:rPr>
          <w:b/>
          <w:bCs/>
        </w:rPr>
        <w:t>13</w:t>
      </w:r>
      <w:r w:rsidR="00DA7C77">
        <w:rPr>
          <w:b/>
          <w:bCs/>
        </w:rPr>
        <w:t xml:space="preserve">. </w:t>
      </w:r>
      <w:r>
        <w:rPr>
          <w:b/>
          <w:bCs/>
        </w:rPr>
        <w:t>Sórarannsókn II (CHAMPION) Verkun eftir 16 vikur</w:t>
      </w:r>
    </w:p>
    <w:p w14:paraId="276E087D" w14:textId="77777777" w:rsidR="0087743A" w:rsidRPr="001043ED" w:rsidRDefault="0087743A" w:rsidP="0087743A">
      <w:pPr>
        <w:pStyle w:val="BodyText"/>
        <w:keepNext/>
        <w:widowControl/>
        <w:kinsoku w:val="0"/>
        <w:overflowPunct w:val="0"/>
        <w:ind w:left="0"/>
        <w:rPr>
          <w:b/>
          <w:bCs/>
          <w:lang w:val="fr-C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87743A" w:rsidRPr="00517295" w14:paraId="62153E98" w14:textId="77777777" w:rsidTr="00C20098">
        <w:trPr>
          <w:tblHeader/>
        </w:trPr>
        <w:tc>
          <w:tcPr>
            <w:tcW w:w="2128" w:type="dxa"/>
            <w:shd w:val="clear" w:color="auto" w:fill="auto"/>
          </w:tcPr>
          <w:p w14:paraId="43485B88" w14:textId="77777777" w:rsidR="0087743A" w:rsidRPr="001043ED" w:rsidRDefault="0087743A" w:rsidP="00C20098">
            <w:pPr>
              <w:keepNext/>
              <w:keepLines/>
              <w:rPr>
                <w:rFonts w:eastAsia="Calibri"/>
                <w:lang w:val="fr-CH"/>
              </w:rPr>
            </w:pPr>
          </w:p>
        </w:tc>
        <w:tc>
          <w:tcPr>
            <w:tcW w:w="2391" w:type="dxa"/>
            <w:shd w:val="clear" w:color="auto" w:fill="auto"/>
          </w:tcPr>
          <w:p w14:paraId="49EC4C1E" w14:textId="77777777" w:rsidR="0087743A" w:rsidRPr="000E0085" w:rsidRDefault="0087743A" w:rsidP="00C20098">
            <w:pPr>
              <w:pStyle w:val="TableParagraph"/>
              <w:keepNext/>
              <w:keepLines/>
              <w:widowControl/>
              <w:kinsoku w:val="0"/>
              <w:overflowPunct w:val="0"/>
              <w:ind w:hanging="95"/>
              <w:jc w:val="center"/>
              <w:rPr>
                <w:rFonts w:ascii="Times New Roman" w:hAnsi="Times New Roman"/>
                <w:b/>
                <w:bCs/>
              </w:rPr>
            </w:pPr>
            <w:r>
              <w:rPr>
                <w:rFonts w:ascii="Times New Roman" w:hAnsi="Times New Roman"/>
                <w:b/>
                <w:bCs/>
              </w:rPr>
              <w:t xml:space="preserve">Lyfleysa </w:t>
            </w:r>
          </w:p>
          <w:p w14:paraId="09310154" w14:textId="77777777" w:rsidR="0087743A" w:rsidRPr="000E0085" w:rsidRDefault="0087743A" w:rsidP="00C20098">
            <w:pPr>
              <w:pStyle w:val="TableParagraph"/>
              <w:keepNext/>
              <w:keepLines/>
              <w:widowControl/>
              <w:kinsoku w:val="0"/>
              <w:overflowPunct w:val="0"/>
              <w:ind w:hanging="95"/>
              <w:jc w:val="center"/>
              <w:rPr>
                <w:rFonts w:ascii="Times New Roman" w:hAnsi="Times New Roman"/>
                <w:b/>
                <w:bCs/>
              </w:rPr>
            </w:pPr>
            <w:r>
              <w:rPr>
                <w:rFonts w:ascii="Times New Roman" w:hAnsi="Times New Roman"/>
                <w:b/>
                <w:bCs/>
              </w:rPr>
              <w:t xml:space="preserve">N=53 </w:t>
            </w:r>
          </w:p>
          <w:p w14:paraId="380CB29B" w14:textId="77777777" w:rsidR="0087743A" w:rsidRPr="000E0085" w:rsidRDefault="0087743A" w:rsidP="00C20098">
            <w:pPr>
              <w:pStyle w:val="TableParagraph"/>
              <w:keepNext/>
              <w:keepLines/>
              <w:widowControl/>
              <w:kinsoku w:val="0"/>
              <w:overflowPunct w:val="0"/>
              <w:ind w:hanging="95"/>
              <w:jc w:val="center"/>
              <w:rPr>
                <w:rFonts w:ascii="Times New Roman" w:hAnsi="Times New Roman"/>
              </w:rPr>
            </w:pPr>
            <w:r>
              <w:rPr>
                <w:rFonts w:ascii="Times New Roman" w:hAnsi="Times New Roman"/>
                <w:b/>
                <w:bCs/>
              </w:rPr>
              <w:t>n (%)</w:t>
            </w:r>
          </w:p>
        </w:tc>
        <w:tc>
          <w:tcPr>
            <w:tcW w:w="2392" w:type="dxa"/>
            <w:shd w:val="clear" w:color="auto" w:fill="auto"/>
          </w:tcPr>
          <w:p w14:paraId="5A2CBBE6" w14:textId="77777777" w:rsidR="0087743A" w:rsidRPr="00517295" w:rsidRDefault="0087743A" w:rsidP="00C20098">
            <w:pPr>
              <w:pStyle w:val="TableParagraph"/>
              <w:keepNext/>
              <w:keepLines/>
              <w:widowControl/>
              <w:kinsoku w:val="0"/>
              <w:overflowPunct w:val="0"/>
              <w:ind w:firstLine="50"/>
              <w:jc w:val="center"/>
              <w:rPr>
                <w:rFonts w:ascii="Times New Roman" w:hAnsi="Times New Roman"/>
                <w:b/>
                <w:bCs/>
              </w:rPr>
            </w:pPr>
            <w:r w:rsidRPr="00517295">
              <w:rPr>
                <w:rFonts w:ascii="Times New Roman" w:hAnsi="Times New Roman"/>
                <w:b/>
                <w:bCs/>
              </w:rPr>
              <w:t xml:space="preserve">Metotrexat </w:t>
            </w:r>
          </w:p>
          <w:p w14:paraId="01314D5C" w14:textId="77777777" w:rsidR="0087743A" w:rsidRPr="00517295" w:rsidRDefault="0087743A" w:rsidP="00C20098">
            <w:pPr>
              <w:pStyle w:val="TableParagraph"/>
              <w:keepNext/>
              <w:keepLines/>
              <w:widowControl/>
              <w:kinsoku w:val="0"/>
              <w:overflowPunct w:val="0"/>
              <w:ind w:firstLine="50"/>
              <w:jc w:val="center"/>
              <w:rPr>
                <w:rFonts w:ascii="Times New Roman" w:hAnsi="Times New Roman"/>
                <w:b/>
                <w:bCs/>
              </w:rPr>
            </w:pPr>
            <w:r w:rsidRPr="00517295">
              <w:rPr>
                <w:rFonts w:ascii="Times New Roman" w:hAnsi="Times New Roman"/>
                <w:b/>
                <w:bCs/>
              </w:rPr>
              <w:t xml:space="preserve">N=110 </w:t>
            </w:r>
          </w:p>
          <w:p w14:paraId="5B717DFD" w14:textId="77777777" w:rsidR="0087743A" w:rsidRPr="00517295" w:rsidRDefault="0087743A" w:rsidP="00C20098">
            <w:pPr>
              <w:pStyle w:val="TableParagraph"/>
              <w:keepNext/>
              <w:keepLines/>
              <w:widowControl/>
              <w:kinsoku w:val="0"/>
              <w:overflowPunct w:val="0"/>
              <w:ind w:firstLine="50"/>
              <w:jc w:val="center"/>
              <w:rPr>
                <w:rFonts w:ascii="Times New Roman" w:hAnsi="Times New Roman"/>
              </w:rPr>
            </w:pPr>
            <w:r w:rsidRPr="00517295">
              <w:rPr>
                <w:rFonts w:ascii="Times New Roman" w:hAnsi="Times New Roman"/>
                <w:b/>
                <w:bCs/>
              </w:rPr>
              <w:t>n (%)</w:t>
            </w:r>
          </w:p>
        </w:tc>
        <w:tc>
          <w:tcPr>
            <w:tcW w:w="2392" w:type="dxa"/>
            <w:shd w:val="clear" w:color="auto" w:fill="auto"/>
          </w:tcPr>
          <w:p w14:paraId="2BFB3C43" w14:textId="77777777" w:rsidR="0087743A" w:rsidRPr="00517295" w:rsidRDefault="0087743A" w:rsidP="00C20098">
            <w:pPr>
              <w:pStyle w:val="TableParagraph"/>
              <w:keepNext/>
              <w:keepLines/>
              <w:widowControl/>
              <w:kinsoku w:val="0"/>
              <w:overflowPunct w:val="0"/>
              <w:jc w:val="center"/>
              <w:rPr>
                <w:rFonts w:ascii="Times New Roman" w:hAnsi="Times New Roman"/>
                <w:b/>
                <w:bCs/>
              </w:rPr>
            </w:pPr>
            <w:r w:rsidRPr="00517295">
              <w:rPr>
                <w:rFonts w:ascii="Times New Roman" w:hAnsi="Times New Roman"/>
                <w:b/>
                <w:bCs/>
              </w:rPr>
              <w:t>Adalimumab 40</w:t>
            </w:r>
            <w:r w:rsidRPr="00517295">
              <w:rPr>
                <w:rFonts w:ascii="Times New Roman" w:hAnsi="Times New Roman"/>
                <w:b/>
              </w:rPr>
              <w:t> </w:t>
            </w:r>
            <w:r w:rsidRPr="00517295">
              <w:rPr>
                <w:rFonts w:ascii="Times New Roman" w:hAnsi="Times New Roman"/>
                <w:b/>
                <w:bCs/>
              </w:rPr>
              <w:t>mg aðra hverja viku</w:t>
            </w:r>
          </w:p>
          <w:p w14:paraId="6043A41D" w14:textId="77777777" w:rsidR="0087743A" w:rsidRPr="00517295" w:rsidRDefault="0087743A" w:rsidP="00C20098">
            <w:pPr>
              <w:pStyle w:val="TableParagraph"/>
              <w:keepNext/>
              <w:keepLines/>
              <w:widowControl/>
              <w:kinsoku w:val="0"/>
              <w:overflowPunct w:val="0"/>
              <w:jc w:val="center"/>
              <w:rPr>
                <w:rFonts w:ascii="Times New Roman" w:hAnsi="Times New Roman"/>
              </w:rPr>
            </w:pPr>
            <w:r w:rsidRPr="00517295">
              <w:rPr>
                <w:rFonts w:ascii="Times New Roman" w:hAnsi="Times New Roman"/>
                <w:b/>
                <w:bCs/>
              </w:rPr>
              <w:t>N=108</w:t>
            </w:r>
          </w:p>
          <w:p w14:paraId="1DFBDB35" w14:textId="77777777" w:rsidR="0087743A" w:rsidRPr="00517295" w:rsidRDefault="0087743A" w:rsidP="00C20098">
            <w:pPr>
              <w:pStyle w:val="TableParagraph"/>
              <w:keepNext/>
              <w:keepLines/>
              <w:widowControl/>
              <w:kinsoku w:val="0"/>
              <w:overflowPunct w:val="0"/>
              <w:spacing w:line="252" w:lineRule="exact"/>
              <w:jc w:val="center"/>
              <w:rPr>
                <w:rFonts w:ascii="Times New Roman" w:hAnsi="Times New Roman"/>
              </w:rPr>
            </w:pPr>
            <w:r w:rsidRPr="00517295">
              <w:rPr>
                <w:rFonts w:ascii="Times New Roman" w:hAnsi="Times New Roman"/>
                <w:b/>
                <w:bCs/>
              </w:rPr>
              <w:t>n (%)</w:t>
            </w:r>
          </w:p>
        </w:tc>
      </w:tr>
      <w:tr w:rsidR="0087743A" w:rsidRPr="00517295" w14:paraId="6300128F" w14:textId="77777777" w:rsidTr="00C20098">
        <w:tc>
          <w:tcPr>
            <w:tcW w:w="2128" w:type="dxa"/>
            <w:shd w:val="clear" w:color="auto" w:fill="auto"/>
          </w:tcPr>
          <w:p w14:paraId="640F2BDA" w14:textId="77777777" w:rsidR="0087743A" w:rsidRPr="000E0085" w:rsidRDefault="0087743A" w:rsidP="00C20098">
            <w:pPr>
              <w:pStyle w:val="TableParagraph"/>
              <w:keepNext/>
              <w:keepLines/>
              <w:widowControl/>
              <w:kinsoku w:val="0"/>
              <w:overflowPunct w:val="0"/>
              <w:spacing w:line="268" w:lineRule="exact"/>
              <w:rPr>
                <w:rFonts w:ascii="Times New Roman" w:hAnsi="Times New Roman"/>
              </w:rPr>
            </w:pPr>
            <w:r>
              <w:rPr>
                <w:rFonts w:ascii="Times New Roman" w:hAnsi="Times New Roman"/>
                <w:bCs/>
              </w:rPr>
              <w:t>≥PASI 75</w:t>
            </w:r>
          </w:p>
        </w:tc>
        <w:tc>
          <w:tcPr>
            <w:tcW w:w="2391" w:type="dxa"/>
            <w:shd w:val="clear" w:color="auto" w:fill="auto"/>
          </w:tcPr>
          <w:p w14:paraId="351233D8" w14:textId="77777777" w:rsidR="0087743A" w:rsidRPr="000E0085" w:rsidRDefault="0087743A" w:rsidP="00C20098">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10 (18,9)</w:t>
            </w:r>
          </w:p>
        </w:tc>
        <w:tc>
          <w:tcPr>
            <w:tcW w:w="2392" w:type="dxa"/>
            <w:shd w:val="clear" w:color="auto" w:fill="auto"/>
          </w:tcPr>
          <w:p w14:paraId="165BC3A8" w14:textId="77777777" w:rsidR="0087743A" w:rsidRPr="00517295" w:rsidRDefault="0087743A" w:rsidP="00C20098">
            <w:pPr>
              <w:pStyle w:val="TableParagraph"/>
              <w:keepNext/>
              <w:keepLines/>
              <w:widowControl/>
              <w:kinsoku w:val="0"/>
              <w:overflowPunct w:val="0"/>
              <w:spacing w:line="251" w:lineRule="exact"/>
              <w:jc w:val="center"/>
              <w:rPr>
                <w:rFonts w:ascii="Times New Roman" w:hAnsi="Times New Roman"/>
              </w:rPr>
            </w:pPr>
            <w:r w:rsidRPr="00517295">
              <w:rPr>
                <w:rFonts w:ascii="Times New Roman" w:hAnsi="Times New Roman"/>
              </w:rPr>
              <w:t>39 (35,5)</w:t>
            </w:r>
          </w:p>
        </w:tc>
        <w:tc>
          <w:tcPr>
            <w:tcW w:w="2392" w:type="dxa"/>
            <w:shd w:val="clear" w:color="auto" w:fill="auto"/>
          </w:tcPr>
          <w:p w14:paraId="596DC3DE" w14:textId="77777777" w:rsidR="0087743A" w:rsidRPr="00517295" w:rsidRDefault="0087743A" w:rsidP="00C20098">
            <w:pPr>
              <w:pStyle w:val="TableParagraph"/>
              <w:keepNext/>
              <w:keepLines/>
              <w:widowControl/>
              <w:kinsoku w:val="0"/>
              <w:overflowPunct w:val="0"/>
              <w:spacing w:line="251" w:lineRule="exact"/>
              <w:jc w:val="center"/>
              <w:rPr>
                <w:rFonts w:ascii="Times New Roman" w:hAnsi="Times New Roman"/>
              </w:rPr>
            </w:pPr>
            <w:r w:rsidRPr="00517295">
              <w:rPr>
                <w:rFonts w:ascii="Times New Roman" w:hAnsi="Times New Roman"/>
              </w:rPr>
              <w:t>86 (79,6)</w:t>
            </w:r>
            <w:r w:rsidRPr="00517295">
              <w:rPr>
                <w:rFonts w:ascii="Times New Roman" w:hAnsi="Times New Roman"/>
                <w:vertAlign w:val="superscript"/>
              </w:rPr>
              <w:t>a,b</w:t>
            </w:r>
          </w:p>
        </w:tc>
      </w:tr>
      <w:tr w:rsidR="0087743A" w:rsidRPr="00517295" w14:paraId="4F8D6D80" w14:textId="77777777" w:rsidTr="00C20098">
        <w:tc>
          <w:tcPr>
            <w:tcW w:w="2128" w:type="dxa"/>
            <w:shd w:val="clear" w:color="auto" w:fill="auto"/>
          </w:tcPr>
          <w:p w14:paraId="14D4DBE8" w14:textId="77777777" w:rsidR="0087743A" w:rsidRPr="000E0085" w:rsidRDefault="0087743A" w:rsidP="00C20098">
            <w:pPr>
              <w:pStyle w:val="TableParagraph"/>
              <w:keepNext/>
              <w:keepLines/>
              <w:widowControl/>
              <w:kinsoku w:val="0"/>
              <w:overflowPunct w:val="0"/>
              <w:spacing w:line="252" w:lineRule="exact"/>
              <w:rPr>
                <w:rFonts w:ascii="Times New Roman" w:hAnsi="Times New Roman"/>
              </w:rPr>
            </w:pPr>
            <w:r>
              <w:rPr>
                <w:rFonts w:ascii="Times New Roman" w:hAnsi="Times New Roman"/>
                <w:bCs/>
              </w:rPr>
              <w:t>PASI 100</w:t>
            </w:r>
          </w:p>
        </w:tc>
        <w:tc>
          <w:tcPr>
            <w:tcW w:w="2391" w:type="dxa"/>
            <w:shd w:val="clear" w:color="auto" w:fill="auto"/>
          </w:tcPr>
          <w:p w14:paraId="45051298" w14:textId="77777777" w:rsidR="0087743A" w:rsidRPr="000E0085" w:rsidRDefault="0087743A" w:rsidP="00C20098">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1 (1,9)</w:t>
            </w:r>
          </w:p>
        </w:tc>
        <w:tc>
          <w:tcPr>
            <w:tcW w:w="2392" w:type="dxa"/>
            <w:shd w:val="clear" w:color="auto" w:fill="auto"/>
          </w:tcPr>
          <w:p w14:paraId="6EA73DB6" w14:textId="77777777" w:rsidR="0087743A" w:rsidRPr="00517295" w:rsidRDefault="0087743A" w:rsidP="00C20098">
            <w:pPr>
              <w:pStyle w:val="TableParagraph"/>
              <w:keepNext/>
              <w:keepLines/>
              <w:widowControl/>
              <w:kinsoku w:val="0"/>
              <w:overflowPunct w:val="0"/>
              <w:spacing w:line="251" w:lineRule="exact"/>
              <w:jc w:val="center"/>
              <w:rPr>
                <w:rFonts w:ascii="Times New Roman" w:hAnsi="Times New Roman"/>
              </w:rPr>
            </w:pPr>
            <w:r w:rsidRPr="00517295">
              <w:rPr>
                <w:rFonts w:ascii="Times New Roman" w:hAnsi="Times New Roman"/>
              </w:rPr>
              <w:t>8 (7,3)</w:t>
            </w:r>
          </w:p>
        </w:tc>
        <w:tc>
          <w:tcPr>
            <w:tcW w:w="2392" w:type="dxa"/>
            <w:shd w:val="clear" w:color="auto" w:fill="auto"/>
          </w:tcPr>
          <w:p w14:paraId="20F76FEC" w14:textId="77777777" w:rsidR="0087743A" w:rsidRPr="00517295" w:rsidRDefault="0087743A" w:rsidP="00C20098">
            <w:pPr>
              <w:pStyle w:val="TableParagraph"/>
              <w:keepNext/>
              <w:keepLines/>
              <w:widowControl/>
              <w:kinsoku w:val="0"/>
              <w:overflowPunct w:val="0"/>
              <w:spacing w:line="249" w:lineRule="exact"/>
              <w:jc w:val="center"/>
              <w:rPr>
                <w:rFonts w:ascii="Times New Roman" w:hAnsi="Times New Roman"/>
              </w:rPr>
            </w:pPr>
            <w:r w:rsidRPr="00517295">
              <w:rPr>
                <w:rFonts w:ascii="Times New Roman" w:hAnsi="Times New Roman"/>
              </w:rPr>
              <w:t>18 (16,7)</w:t>
            </w:r>
            <w:r w:rsidRPr="00517295">
              <w:rPr>
                <w:rFonts w:ascii="Times New Roman" w:hAnsi="Times New Roman"/>
                <w:vertAlign w:val="superscript"/>
              </w:rPr>
              <w:t>c,d</w:t>
            </w:r>
          </w:p>
        </w:tc>
      </w:tr>
      <w:tr w:rsidR="0087743A" w:rsidRPr="00517295" w14:paraId="79BB7EC3" w14:textId="77777777" w:rsidTr="00C20098">
        <w:tc>
          <w:tcPr>
            <w:tcW w:w="2128" w:type="dxa"/>
            <w:tcBorders>
              <w:bottom w:val="single" w:sz="4" w:space="0" w:color="auto"/>
            </w:tcBorders>
            <w:shd w:val="clear" w:color="auto" w:fill="auto"/>
          </w:tcPr>
          <w:p w14:paraId="7FAEAD40" w14:textId="77777777" w:rsidR="0087743A" w:rsidRPr="000E0085" w:rsidRDefault="0087743A" w:rsidP="00C20098">
            <w:pPr>
              <w:pStyle w:val="TableParagraph"/>
              <w:keepNext/>
              <w:keepLines/>
              <w:widowControl/>
              <w:kinsoku w:val="0"/>
              <w:overflowPunct w:val="0"/>
              <w:spacing w:line="251" w:lineRule="exact"/>
              <w:rPr>
                <w:rFonts w:ascii="Times New Roman" w:hAnsi="Times New Roman"/>
              </w:rPr>
            </w:pPr>
            <w:r>
              <w:rPr>
                <w:rFonts w:ascii="Times New Roman" w:hAnsi="Times New Roman"/>
                <w:bCs/>
              </w:rPr>
              <w:t>PGA:</w:t>
            </w:r>
          </w:p>
          <w:p w14:paraId="6B3963B6" w14:textId="77777777" w:rsidR="0087743A" w:rsidRPr="000E0085" w:rsidRDefault="0087743A" w:rsidP="00C20098">
            <w:pPr>
              <w:pStyle w:val="TableParagraph"/>
              <w:keepNext/>
              <w:keepLines/>
              <w:widowControl/>
              <w:kinsoku w:val="0"/>
              <w:overflowPunct w:val="0"/>
              <w:rPr>
                <w:rFonts w:ascii="Times New Roman" w:hAnsi="Times New Roman"/>
              </w:rPr>
            </w:pPr>
            <w:r>
              <w:rPr>
                <w:rFonts w:ascii="Times New Roman" w:hAnsi="Times New Roman"/>
                <w:bCs/>
              </w:rPr>
              <w:t>ekkert/lágmark</w:t>
            </w:r>
          </w:p>
        </w:tc>
        <w:tc>
          <w:tcPr>
            <w:tcW w:w="2391" w:type="dxa"/>
            <w:tcBorders>
              <w:bottom w:val="single" w:sz="4" w:space="0" w:color="auto"/>
            </w:tcBorders>
            <w:shd w:val="clear" w:color="auto" w:fill="auto"/>
          </w:tcPr>
          <w:p w14:paraId="13B339E0" w14:textId="77777777" w:rsidR="0087743A" w:rsidRPr="000E0085" w:rsidRDefault="0087743A" w:rsidP="00C20098">
            <w:pPr>
              <w:pStyle w:val="TableParagraph"/>
              <w:keepNext/>
              <w:keepLines/>
              <w:widowControl/>
              <w:kinsoku w:val="0"/>
              <w:overflowPunct w:val="0"/>
              <w:spacing w:line="249" w:lineRule="exact"/>
              <w:jc w:val="center"/>
              <w:rPr>
                <w:rFonts w:ascii="Times New Roman" w:hAnsi="Times New Roman"/>
              </w:rPr>
            </w:pPr>
            <w:r>
              <w:rPr>
                <w:rFonts w:ascii="Times New Roman" w:hAnsi="Times New Roman"/>
              </w:rPr>
              <w:t>6 (11,3)</w:t>
            </w:r>
          </w:p>
        </w:tc>
        <w:tc>
          <w:tcPr>
            <w:tcW w:w="2392" w:type="dxa"/>
            <w:tcBorders>
              <w:bottom w:val="single" w:sz="4" w:space="0" w:color="auto"/>
            </w:tcBorders>
            <w:shd w:val="clear" w:color="auto" w:fill="auto"/>
          </w:tcPr>
          <w:p w14:paraId="5DC00A7C" w14:textId="77777777" w:rsidR="0087743A" w:rsidRPr="00517295" w:rsidRDefault="0087743A" w:rsidP="00C20098">
            <w:pPr>
              <w:pStyle w:val="TableParagraph"/>
              <w:keepNext/>
              <w:keepLines/>
              <w:widowControl/>
              <w:kinsoku w:val="0"/>
              <w:overflowPunct w:val="0"/>
              <w:spacing w:line="249" w:lineRule="exact"/>
              <w:jc w:val="center"/>
              <w:rPr>
                <w:rFonts w:ascii="Times New Roman" w:hAnsi="Times New Roman"/>
              </w:rPr>
            </w:pPr>
            <w:r w:rsidRPr="00517295">
              <w:rPr>
                <w:rFonts w:ascii="Times New Roman" w:hAnsi="Times New Roman"/>
              </w:rPr>
              <w:t>33 (30,0)</w:t>
            </w:r>
          </w:p>
        </w:tc>
        <w:tc>
          <w:tcPr>
            <w:tcW w:w="2392" w:type="dxa"/>
            <w:tcBorders>
              <w:bottom w:val="single" w:sz="4" w:space="0" w:color="auto"/>
            </w:tcBorders>
            <w:shd w:val="clear" w:color="auto" w:fill="auto"/>
          </w:tcPr>
          <w:p w14:paraId="2B5F1529" w14:textId="77777777" w:rsidR="0087743A" w:rsidRPr="00517295" w:rsidRDefault="0087743A" w:rsidP="00C20098">
            <w:pPr>
              <w:pStyle w:val="TableParagraph"/>
              <w:keepNext/>
              <w:keepLines/>
              <w:widowControl/>
              <w:kinsoku w:val="0"/>
              <w:overflowPunct w:val="0"/>
              <w:spacing w:line="249" w:lineRule="exact"/>
              <w:jc w:val="center"/>
              <w:rPr>
                <w:rFonts w:ascii="Times New Roman" w:hAnsi="Times New Roman"/>
              </w:rPr>
            </w:pPr>
            <w:r w:rsidRPr="00517295">
              <w:rPr>
                <w:rFonts w:ascii="Times New Roman" w:hAnsi="Times New Roman"/>
              </w:rPr>
              <w:t>79 (73,1)</w:t>
            </w:r>
            <w:r w:rsidRPr="00517295">
              <w:rPr>
                <w:rFonts w:ascii="Times New Roman" w:hAnsi="Times New Roman"/>
                <w:vertAlign w:val="superscript"/>
              </w:rPr>
              <w:t>a,b</w:t>
            </w:r>
          </w:p>
        </w:tc>
      </w:tr>
      <w:tr w:rsidR="0087743A" w:rsidRPr="00517295" w14:paraId="3DFA87A0" w14:textId="77777777" w:rsidTr="00C20098">
        <w:tc>
          <w:tcPr>
            <w:tcW w:w="9303" w:type="dxa"/>
            <w:gridSpan w:val="4"/>
            <w:tcBorders>
              <w:left w:val="nil"/>
              <w:bottom w:val="nil"/>
              <w:right w:val="nil"/>
            </w:tcBorders>
            <w:shd w:val="clear" w:color="auto" w:fill="auto"/>
          </w:tcPr>
          <w:p w14:paraId="28FAF9E0" w14:textId="77777777" w:rsidR="0087743A" w:rsidRPr="0055086F" w:rsidRDefault="0087743A" w:rsidP="00C20098">
            <w:pPr>
              <w:pStyle w:val="BodyText"/>
              <w:keepNext/>
              <w:keepLines/>
              <w:widowControl/>
              <w:kinsoku w:val="0"/>
              <w:overflowPunct w:val="0"/>
              <w:ind w:left="270" w:hanging="270"/>
              <w:rPr>
                <w:sz w:val="20"/>
              </w:rPr>
            </w:pPr>
            <w:r w:rsidRPr="0055086F">
              <w:rPr>
                <w:sz w:val="20"/>
                <w:vertAlign w:val="superscript"/>
              </w:rPr>
              <w:t>a</w:t>
            </w:r>
            <w:r w:rsidRPr="0055086F">
              <w:rPr>
                <w:sz w:val="20"/>
              </w:rPr>
              <w:t xml:space="preserve"> </w:t>
            </w:r>
            <w:r w:rsidRPr="0055086F">
              <w:rPr>
                <w:sz w:val="20"/>
              </w:rPr>
              <w:tab/>
              <w:t>p &lt; 0,001 adalimumab samanborið við lyfleysu</w:t>
            </w:r>
          </w:p>
          <w:p w14:paraId="3F50C3BE" w14:textId="77777777" w:rsidR="0087743A" w:rsidRPr="0055086F" w:rsidRDefault="0087743A" w:rsidP="00C20098">
            <w:pPr>
              <w:pStyle w:val="BodyText"/>
              <w:keepNext/>
              <w:keepLines/>
              <w:widowControl/>
              <w:kinsoku w:val="0"/>
              <w:overflowPunct w:val="0"/>
              <w:ind w:left="270" w:hanging="270"/>
              <w:rPr>
                <w:sz w:val="20"/>
              </w:rPr>
            </w:pPr>
            <w:r w:rsidRPr="0055086F">
              <w:rPr>
                <w:sz w:val="20"/>
                <w:vertAlign w:val="superscript"/>
              </w:rPr>
              <w:t xml:space="preserve">b </w:t>
            </w:r>
            <w:r w:rsidRPr="0055086F">
              <w:rPr>
                <w:sz w:val="20"/>
              </w:rPr>
              <w:tab/>
              <w:t>p &lt; 0,001 adalimumab samanborið við metotrexat</w:t>
            </w:r>
          </w:p>
          <w:p w14:paraId="187220CD" w14:textId="77777777" w:rsidR="0087743A" w:rsidRPr="0055086F" w:rsidRDefault="0087743A" w:rsidP="00C20098">
            <w:pPr>
              <w:pStyle w:val="BodyText"/>
              <w:keepNext/>
              <w:keepLines/>
              <w:widowControl/>
              <w:kinsoku w:val="0"/>
              <w:overflowPunct w:val="0"/>
              <w:ind w:left="270" w:hanging="270"/>
              <w:rPr>
                <w:sz w:val="20"/>
              </w:rPr>
            </w:pPr>
            <w:r w:rsidRPr="0055086F">
              <w:rPr>
                <w:sz w:val="20"/>
                <w:vertAlign w:val="superscript"/>
              </w:rPr>
              <w:t xml:space="preserve">c </w:t>
            </w:r>
            <w:r w:rsidRPr="0055086F">
              <w:rPr>
                <w:sz w:val="20"/>
                <w:vertAlign w:val="superscript"/>
              </w:rPr>
              <w:tab/>
            </w:r>
            <w:r w:rsidRPr="0055086F">
              <w:rPr>
                <w:sz w:val="20"/>
              </w:rPr>
              <w:t>p &lt; 0,01, adalimumab samanborið við lyfleysu</w:t>
            </w:r>
          </w:p>
          <w:p w14:paraId="6D61049A" w14:textId="77777777" w:rsidR="0087743A" w:rsidRPr="0055086F" w:rsidRDefault="0087743A" w:rsidP="00C20098">
            <w:pPr>
              <w:pStyle w:val="BodyText"/>
              <w:widowControl/>
              <w:kinsoku w:val="0"/>
              <w:overflowPunct w:val="0"/>
              <w:ind w:left="270" w:hanging="270"/>
              <w:rPr>
                <w:sz w:val="20"/>
              </w:rPr>
            </w:pPr>
            <w:r w:rsidRPr="0055086F">
              <w:rPr>
                <w:sz w:val="20"/>
                <w:vertAlign w:val="superscript"/>
              </w:rPr>
              <w:t>d</w:t>
            </w:r>
            <w:r w:rsidRPr="0055086F">
              <w:rPr>
                <w:sz w:val="20"/>
              </w:rPr>
              <w:t xml:space="preserve"> </w:t>
            </w:r>
            <w:r w:rsidRPr="0055086F">
              <w:rPr>
                <w:sz w:val="20"/>
              </w:rPr>
              <w:tab/>
              <w:t>p &lt; 0,05 adalimumab samanborið við metotrexat</w:t>
            </w:r>
          </w:p>
        </w:tc>
      </w:tr>
    </w:tbl>
    <w:p w14:paraId="4F31CC62" w14:textId="77777777" w:rsidR="0087743A" w:rsidRPr="001043ED" w:rsidRDefault="0087743A" w:rsidP="0087743A"/>
    <w:p w14:paraId="447A9B7A" w14:textId="77777777" w:rsidR="0087743A" w:rsidRPr="000E0085" w:rsidRDefault="0087743A" w:rsidP="0087743A">
      <w:pPr>
        <w:pStyle w:val="BodyText"/>
        <w:widowControl/>
        <w:kinsoku w:val="0"/>
        <w:overflowPunct w:val="0"/>
        <w:ind w:left="0"/>
      </w:pPr>
      <w:r>
        <w:t>Í sórarannsókn</w:t>
      </w:r>
      <w:r w:rsidR="009C3972">
        <w:t> </w:t>
      </w:r>
      <w:r>
        <w:t>I kom fram „missir fullnægjandi svörunar“ hjá 28% sjúklinga sem höfðu náð PASI 75 svörun og var að nýju skipt með slembivali yfir í lyfleysu í viku 33 en þetta hlutfall var 5% hjá þeim sem héldu áfram að nota adalimumab, p&lt;0,001 (PASI skor eftir viku 33 og í eða fyrir viku 52 sem leiddi til &lt;50</w:t>
      </w:r>
      <w:r w:rsidR="002E1DB3">
        <w:t> </w:t>
      </w:r>
      <w:r>
        <w:t xml:space="preserve">PASI svörunar samanborið við upphafsgildi og að minnsta kosti 6 stiga aukningar í PASI skori miðað við viku 33). Af þeim sjúklingum sem misstu fullnægjandi svörun eftir að hafa verið slembiraðað að nýju í lyfleysuhóp og sem síðan tóku þátt í opinni framhaldsrannsókn voru 38% </w:t>
      </w:r>
      <w:r>
        <w:lastRenderedPageBreak/>
        <w:t>(25/66) og 55% (36/66) sjúklinga sem endurheimtu PASI 75 svörun eftir endurtekna meðferð í 12 vikur (fyrri hópur) og 24 vikur (seinni hópur).</w:t>
      </w:r>
    </w:p>
    <w:p w14:paraId="2EAB62ED" w14:textId="77777777" w:rsidR="0087743A" w:rsidRPr="001043ED" w:rsidRDefault="0087743A" w:rsidP="0087743A">
      <w:pPr>
        <w:pStyle w:val="BodyText"/>
        <w:widowControl/>
        <w:kinsoku w:val="0"/>
        <w:overflowPunct w:val="0"/>
        <w:ind w:left="0"/>
      </w:pPr>
    </w:p>
    <w:p w14:paraId="7FFEDC22" w14:textId="77777777" w:rsidR="0087743A" w:rsidRPr="000E0085" w:rsidRDefault="0087743A" w:rsidP="0087743A">
      <w:pPr>
        <w:pStyle w:val="BodyText"/>
        <w:widowControl/>
        <w:kinsoku w:val="0"/>
        <w:overflowPunct w:val="0"/>
        <w:ind w:left="0"/>
      </w:pPr>
      <w:r>
        <w:t>Samtals 233 sjúklingar sem höfðu náð PASI 75 svörun við viku 16 og viku 33 fengu samfellda meðferð með adalimumabi í 52 vikur í sórarannsókn I og héldu áfram meðferð með adalimumabi í opnu framhaldsrannsókninni. Hlutfall svörunar á PASI 75 var 74,7% og heildarmat læknis á alvarleika sjúkdómsins (PGA) ekkert/lágmark hjá þessum sjúklingum var 59,0%, eftir viðbótarmeðferð í 108 vikur í opinni rannsókn (samtals í 160 vikur). Í greiningu, þar sem litið var svo á að allir sjúklingar sem hættu í rannsókninni vegna aukaverkana eða skorts á verkun, eða sem fengu aukna skammta, hefðu ekki svarað meðferðinni, var tíðni svörunar á PASI 75 69,6% og heildarmat læknis á alvarleika sjúkdómsins (PGA) ekkert/lágmark hjá þessum sjúklingum 55,7%, eftir viðbótarmeðferð í 108 vikur í opinni rannsókn (samtals í 160 vikur).</w:t>
      </w:r>
    </w:p>
    <w:p w14:paraId="6F5013D6" w14:textId="77777777" w:rsidR="0087743A" w:rsidRPr="001043ED" w:rsidRDefault="0087743A" w:rsidP="0087743A">
      <w:pPr>
        <w:pStyle w:val="BodyText"/>
        <w:widowControl/>
        <w:kinsoku w:val="0"/>
        <w:overflowPunct w:val="0"/>
        <w:ind w:left="0"/>
        <w:rPr>
          <w:szCs w:val="21"/>
        </w:rPr>
      </w:pPr>
    </w:p>
    <w:p w14:paraId="6E15F2F3" w14:textId="77777777" w:rsidR="0087743A" w:rsidRPr="000E0085" w:rsidRDefault="0087743A" w:rsidP="0087743A">
      <w:pPr>
        <w:pStyle w:val="BodyText"/>
        <w:widowControl/>
        <w:kinsoku w:val="0"/>
        <w:overflowPunct w:val="0"/>
        <w:ind w:left="0"/>
      </w:pPr>
      <w:r>
        <w:t>Samtals 347 sjúklingar, sem höfðu náð stöðugri svörun, tóku þátt í opinni framhaldsrannsókn sem lagði mat á stöðvun meðferðar og endurmeðferð. Einkenni sóra komu smám saman aftur fram eftir að meðferð var hætt og var miðgildi tíma að bakslagi (versnun skv. heildarmati læknis á alvarleika sjúkdómsins (PGA) í miðlungs slæmt eða verra) u.þ.b. 5 mánuðir. Enginn þessara sjúklinga upplifði bata eftir að meðferð var hætt. Samtals 76,5% (218/285) sjúklinga sem fóru í endurmeðferð fengu heildarmat læknis á alvarleika sjúkdómsins (PGA) „ekkert“ eða „lágmark“ eftir 16 vikur, án tillits til hvort þeir höfðu fengið bakslag á meðan meðferð var hætt (69,1% [123/178] fyrir sjúklinga sem fengu bakslag og 88,8% [95/107] fyrir sjúklinga sem höfðu ekki fengið bakslag). Svipað öryggi var við endurmeðferð eins og áður en meðferð var hætt.</w:t>
      </w:r>
    </w:p>
    <w:p w14:paraId="5B163801" w14:textId="77777777" w:rsidR="0087743A" w:rsidRPr="001043ED" w:rsidRDefault="0087743A" w:rsidP="0087743A">
      <w:pPr>
        <w:pStyle w:val="BodyText"/>
        <w:widowControl/>
        <w:kinsoku w:val="0"/>
        <w:overflowPunct w:val="0"/>
        <w:ind w:left="0"/>
      </w:pPr>
    </w:p>
    <w:p w14:paraId="7E6F7592" w14:textId="77777777" w:rsidR="0087743A" w:rsidRPr="000E0085" w:rsidRDefault="0087743A" w:rsidP="0087743A">
      <w:pPr>
        <w:pStyle w:val="BodyText"/>
        <w:widowControl/>
        <w:kinsoku w:val="0"/>
        <w:overflowPunct w:val="0"/>
        <w:ind w:left="0"/>
      </w:pPr>
      <w:r>
        <w:t>Í viku 16 var samkvæmt mati með mælikvarða á lífsgæðum einstaklinga með húðsjúkdóm (Dermatology Life Quality Index) sýnt fram á marktækan árangur miðað við upphafsgildi samanborið við lyfleysu (rannsóknir</w:t>
      </w:r>
      <w:r w:rsidR="002E1DB3">
        <w:t> </w:t>
      </w:r>
      <w:r>
        <w:t>I og</w:t>
      </w:r>
      <w:r w:rsidR="002E1DB3">
        <w:t> </w:t>
      </w:r>
      <w:r>
        <w:t>II) og metotrexat (rannsókn</w:t>
      </w:r>
      <w:r w:rsidR="002E1DB3">
        <w:t> </w:t>
      </w:r>
      <w:r>
        <w:t>II). Rannsókn</w:t>
      </w:r>
      <w:r w:rsidR="002E1DB3">
        <w:t> </w:t>
      </w:r>
      <w:r>
        <w:t>I sýndi einnig fram á marktækan mun á líkamlegri og andlegri líðan skv. SF</w:t>
      </w:r>
      <w:r>
        <w:noBreakHyphen/>
        <w:t>36 skori samanborið við lyfleysu.</w:t>
      </w:r>
    </w:p>
    <w:p w14:paraId="14FE61DF" w14:textId="77777777" w:rsidR="0087743A" w:rsidRPr="001043ED" w:rsidRDefault="0087743A" w:rsidP="0087743A">
      <w:pPr>
        <w:pStyle w:val="BodyText"/>
        <w:widowControl/>
        <w:kinsoku w:val="0"/>
        <w:overflowPunct w:val="0"/>
        <w:ind w:left="0"/>
      </w:pPr>
    </w:p>
    <w:p w14:paraId="7DFD56FD" w14:textId="77777777" w:rsidR="0087743A" w:rsidRPr="000E0085" w:rsidRDefault="0087743A" w:rsidP="0087743A">
      <w:pPr>
        <w:pStyle w:val="BodyText"/>
        <w:widowControl/>
        <w:kinsoku w:val="0"/>
        <w:overflowPunct w:val="0"/>
        <w:ind w:left="0"/>
      </w:pPr>
      <w:r>
        <w:t>Í opinni framhaldsrannsókn, hjá sjúklingum sem skammtar voru auknir hjá úr 40 mg aðra hverja viku í 40 mg vikulega vegna þess að PASI svörun var undir 50%, náðu 26,4% sjúklinga (92/349) PASI 75 svörun í viku 12 og 37,8% (132/349) í viku 24.</w:t>
      </w:r>
    </w:p>
    <w:p w14:paraId="7AFF23D7" w14:textId="77777777" w:rsidR="0087743A" w:rsidRPr="001043ED" w:rsidRDefault="0087743A" w:rsidP="0087743A">
      <w:pPr>
        <w:pStyle w:val="BodyText"/>
        <w:widowControl/>
        <w:kinsoku w:val="0"/>
        <w:overflowPunct w:val="0"/>
        <w:ind w:left="0"/>
      </w:pPr>
    </w:p>
    <w:p w14:paraId="290ED9BB" w14:textId="77777777" w:rsidR="0087743A" w:rsidRPr="000E0085" w:rsidRDefault="0087743A" w:rsidP="0087743A">
      <w:pPr>
        <w:pStyle w:val="BodyText"/>
        <w:widowControl/>
        <w:kinsoku w:val="0"/>
        <w:overflowPunct w:val="0"/>
        <w:ind w:left="0"/>
      </w:pPr>
      <w:r>
        <w:t>Í sóra rannsókn III (REACH) voru borin saman öryggi og verkun adalimumabs til samanburðar við lyfleysu í 72 sjúklingum með í meðallagi mikinn til mikinn langvinnan skellusóra auk sóra á höndum og/eða fótum. Sjúklingar fengu 80 mg upphafsskammt af adalimumabi sem fylgt var eftir með 40 mg aðra hverja viku (sem hófst viku eftir upphafsskammtinn) eða lyfleysu í 16 vikur. Í viku 16 reyndust tölfræðilega marktækt fleiri úr hópnum sem fékk adalimumab hafa náð PGA gildi sem „laus við“ eða „nánast laus við“ sóra á höndum og/eða fótum samanborið við sjúklinga sem fengu lyfleysu (30,6% á móti 4,3%, talið í sömu röð [P = 0,014]).</w:t>
      </w:r>
    </w:p>
    <w:p w14:paraId="39C3A0B1" w14:textId="77777777" w:rsidR="0087743A" w:rsidRPr="001043ED" w:rsidRDefault="0087743A" w:rsidP="0087743A">
      <w:pPr>
        <w:pStyle w:val="BodyText"/>
        <w:widowControl/>
        <w:kinsoku w:val="0"/>
        <w:overflowPunct w:val="0"/>
        <w:ind w:left="0"/>
      </w:pPr>
    </w:p>
    <w:p w14:paraId="20F88443" w14:textId="77777777" w:rsidR="0087743A" w:rsidRPr="000E0085" w:rsidRDefault="0087743A" w:rsidP="0087743A">
      <w:pPr>
        <w:pStyle w:val="BodyText"/>
        <w:widowControl/>
        <w:kinsoku w:val="0"/>
        <w:overflowPunct w:val="0"/>
        <w:ind w:left="0"/>
      </w:pPr>
      <w:r w:rsidRPr="00DC20AB">
        <w:t>Í sórarannsókn</w:t>
      </w:r>
      <w:r w:rsidR="009C3972">
        <w:t> </w:t>
      </w:r>
      <w:r w:rsidRPr="00DC20AB">
        <w:t>IV</w:t>
      </w:r>
      <w:r>
        <w:t xml:space="preserve"> voru borin saman öryggi og verkun adalimumabs til samanburðar við lyfleysu hjá 217 sjúklingum með í meðallagi mikinn til mikinn naglasóra. Sjúklingar fengu 80 mg upphafsskammt af adalimumabi sem fylgt var eftir með 40 mg aðra hverja viku (sem hófst viku eftir upphafsskammtinn) eða lyfleysu í 26 vikur sem fylgt var eftir með opinni adalimumab meðferð í 26 vikur til viðbótar. Naglasóri var metinn samkvæmt aðlöguðum alvarleikastuðli fyrir naglasóra (Modified Nail Psoriasis Severity Index (mNAPSI)), </w:t>
      </w:r>
      <w:r w:rsidRPr="00017641">
        <w:t>PGA-</w:t>
      </w:r>
      <w:r w:rsidRPr="00EF76C0">
        <w:t>F</w:t>
      </w:r>
      <w:r>
        <w:t xml:space="preserve"> skori fyrir naglasóra (Physician’s Global Assessment of Fingernail Psoriasis</w:t>
      </w:r>
      <w:r w:rsidRPr="00EF76C0">
        <w:t>)</w:t>
      </w:r>
      <w:r>
        <w:t xml:space="preserve"> og alvarleikastuðli fyrir naglasóra (Nail Psoriasis Severity Index (NAPSI)) (sjá töflu </w:t>
      </w:r>
      <w:r w:rsidR="00B944B8">
        <w:t>14</w:t>
      </w:r>
      <w:r>
        <w:t>). Adalimumab sýndi meðferðarávinning í naglasóra sem náði til mismunandi mikils húðsvæðis (BSA ≥ 10% (60% sjúklinga) og BSA &lt; 10% og ≥ 5% (40% sjúklinga)).</w:t>
      </w:r>
    </w:p>
    <w:p w14:paraId="78F6CFA2" w14:textId="77777777" w:rsidR="0087743A" w:rsidRPr="001043ED" w:rsidRDefault="0087743A" w:rsidP="0087743A"/>
    <w:p w14:paraId="2F887D21" w14:textId="77777777" w:rsidR="0087743A" w:rsidRPr="004F5570" w:rsidRDefault="0087743A" w:rsidP="004F5570">
      <w:pPr>
        <w:keepNext/>
        <w:rPr>
          <w:b/>
        </w:rPr>
      </w:pPr>
      <w:r w:rsidRPr="004F5570">
        <w:rPr>
          <w:b/>
        </w:rPr>
        <w:lastRenderedPageBreak/>
        <w:t>Tafla </w:t>
      </w:r>
      <w:r w:rsidR="00B944B8">
        <w:rPr>
          <w:b/>
        </w:rPr>
        <w:t>14</w:t>
      </w:r>
      <w:r w:rsidR="00DA7C77" w:rsidRPr="004F5570">
        <w:rPr>
          <w:b/>
        </w:rPr>
        <w:t xml:space="preserve">. </w:t>
      </w:r>
      <w:r w:rsidRPr="004F5570">
        <w:rPr>
          <w:b/>
        </w:rPr>
        <w:t>Sórarannsókn IV útkoma hvað varðar verkun eftir 16, 26 og 52 vikur</w:t>
      </w:r>
    </w:p>
    <w:p w14:paraId="22351775" w14:textId="77777777" w:rsidR="0087743A" w:rsidRPr="001043ED" w:rsidRDefault="0087743A" w:rsidP="0087743A">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87743A" w:rsidRPr="000E0085" w14:paraId="465A47E2" w14:textId="77777777" w:rsidTr="00C20098">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69D1AD62" w14:textId="77777777" w:rsidR="0087743A" w:rsidRPr="000E0085" w:rsidRDefault="0087743A" w:rsidP="00C20098">
            <w:pPr>
              <w:keepNext/>
              <w:rPr>
                <w:b/>
              </w:rPr>
            </w:pPr>
            <w:r>
              <w:rPr>
                <w:b/>
              </w:rPr>
              <w:t>Endapunktur</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2BF56630" w14:textId="77777777" w:rsidR="0087743A" w:rsidRPr="000E0085" w:rsidRDefault="0087743A" w:rsidP="00C20098">
            <w:pPr>
              <w:keepNext/>
              <w:jc w:val="center"/>
              <w:rPr>
                <w:b/>
              </w:rPr>
            </w:pPr>
            <w:r>
              <w:rPr>
                <w:b/>
              </w:rPr>
              <w:t>Vika 16</w:t>
            </w:r>
          </w:p>
          <w:p w14:paraId="005E1443" w14:textId="77777777" w:rsidR="0087743A" w:rsidRPr="000E0085" w:rsidRDefault="0087743A" w:rsidP="00C20098">
            <w:pPr>
              <w:keepNext/>
              <w:jc w:val="center"/>
              <w:rPr>
                <w:b/>
              </w:rPr>
            </w:pPr>
            <w:r>
              <w:rPr>
                <w:b/>
              </w:rPr>
              <w:t>Samanburður við lyfleysu</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343BF321" w14:textId="77777777" w:rsidR="0087743A" w:rsidRPr="000E0085" w:rsidRDefault="0087743A" w:rsidP="00C20098">
            <w:pPr>
              <w:keepNext/>
              <w:jc w:val="center"/>
              <w:rPr>
                <w:b/>
              </w:rPr>
            </w:pPr>
            <w:r>
              <w:rPr>
                <w:b/>
              </w:rPr>
              <w:t>Vika 26</w:t>
            </w:r>
          </w:p>
          <w:p w14:paraId="7AEB19F2" w14:textId="77777777" w:rsidR="0087743A" w:rsidRPr="000E0085" w:rsidRDefault="0087743A" w:rsidP="00C20098">
            <w:pPr>
              <w:keepNext/>
              <w:jc w:val="center"/>
              <w:rPr>
                <w:b/>
              </w:rPr>
            </w:pPr>
            <w:r>
              <w:rPr>
                <w:b/>
              </w:rPr>
              <w:t>Samanburður við lyfleysu</w:t>
            </w:r>
          </w:p>
        </w:tc>
        <w:tc>
          <w:tcPr>
            <w:tcW w:w="1815" w:type="dxa"/>
            <w:tcBorders>
              <w:top w:val="single" w:sz="4" w:space="0" w:color="auto"/>
              <w:left w:val="single" w:sz="4" w:space="0" w:color="auto"/>
              <w:bottom w:val="single" w:sz="4" w:space="0" w:color="auto"/>
              <w:right w:val="single" w:sz="4" w:space="0" w:color="auto"/>
            </w:tcBorders>
            <w:vAlign w:val="center"/>
            <w:hideMark/>
          </w:tcPr>
          <w:p w14:paraId="284F42CA" w14:textId="77777777" w:rsidR="0087743A" w:rsidRPr="000E0085" w:rsidRDefault="0087743A" w:rsidP="00C20098">
            <w:pPr>
              <w:keepNext/>
              <w:jc w:val="center"/>
              <w:rPr>
                <w:b/>
              </w:rPr>
            </w:pPr>
            <w:r>
              <w:rPr>
                <w:b/>
              </w:rPr>
              <w:t>Vika 52</w:t>
            </w:r>
          </w:p>
          <w:p w14:paraId="03C20C30" w14:textId="77777777" w:rsidR="0087743A" w:rsidRPr="000E0085" w:rsidRDefault="0087743A" w:rsidP="00C20098">
            <w:pPr>
              <w:keepNext/>
              <w:jc w:val="center"/>
              <w:rPr>
                <w:b/>
              </w:rPr>
            </w:pPr>
            <w:r>
              <w:rPr>
                <w:b/>
              </w:rPr>
              <w:t>Opinn hluti rannsóknar</w:t>
            </w:r>
          </w:p>
        </w:tc>
      </w:tr>
      <w:tr w:rsidR="0087743A" w:rsidRPr="000E0085" w14:paraId="22602944" w14:textId="77777777" w:rsidTr="00C20098">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108476A8" w14:textId="77777777" w:rsidR="0087743A" w:rsidRPr="000E0085" w:rsidRDefault="0087743A" w:rsidP="00C20098">
            <w:pPr>
              <w:keepNext/>
              <w:jc w:val="center"/>
              <w:rPr>
                <w:b/>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44C8BE6F" w14:textId="77777777" w:rsidR="0087743A" w:rsidRPr="000E0085" w:rsidRDefault="0087743A" w:rsidP="00C20098">
            <w:pPr>
              <w:keepNext/>
              <w:jc w:val="center"/>
              <w:rPr>
                <w:b/>
              </w:rPr>
            </w:pPr>
            <w:r>
              <w:rPr>
                <w:b/>
              </w:rPr>
              <w:t>Lyfleysa</w:t>
            </w:r>
          </w:p>
          <w:p w14:paraId="643E7307" w14:textId="77777777" w:rsidR="0087743A" w:rsidRPr="000E0085" w:rsidRDefault="0087743A" w:rsidP="00C20098">
            <w:pPr>
              <w:keepNext/>
              <w:jc w:val="center"/>
              <w:rPr>
                <w:b/>
              </w:rPr>
            </w:pPr>
            <w:r>
              <w:rPr>
                <w:b/>
              </w:rPr>
              <w:t>N=108</w:t>
            </w:r>
          </w:p>
        </w:tc>
        <w:tc>
          <w:tcPr>
            <w:tcW w:w="1465" w:type="dxa"/>
            <w:tcBorders>
              <w:top w:val="single" w:sz="4" w:space="0" w:color="auto"/>
              <w:left w:val="single" w:sz="4" w:space="0" w:color="auto"/>
              <w:bottom w:val="single" w:sz="4" w:space="0" w:color="auto"/>
              <w:right w:val="single" w:sz="4" w:space="0" w:color="auto"/>
            </w:tcBorders>
            <w:hideMark/>
          </w:tcPr>
          <w:p w14:paraId="4ACFB10E" w14:textId="77777777" w:rsidR="0087743A" w:rsidRPr="000E0085" w:rsidRDefault="0087743A" w:rsidP="00C20098">
            <w:pPr>
              <w:keepNext/>
              <w:jc w:val="center"/>
              <w:rPr>
                <w:b/>
              </w:rPr>
            </w:pPr>
            <w:r>
              <w:rPr>
                <w:b/>
              </w:rPr>
              <w:t>Adalimumab</w:t>
            </w:r>
          </w:p>
          <w:p w14:paraId="1CC833F0" w14:textId="77777777" w:rsidR="0087743A" w:rsidRPr="000E0085" w:rsidRDefault="0087743A" w:rsidP="00C20098">
            <w:pPr>
              <w:keepNext/>
              <w:jc w:val="center"/>
              <w:rPr>
                <w:b/>
              </w:rPr>
            </w:pPr>
            <w:r>
              <w:rPr>
                <w:b/>
              </w:rPr>
              <w:t>40 mg aðra hverja viku</w:t>
            </w:r>
          </w:p>
          <w:p w14:paraId="477D4D76" w14:textId="77777777" w:rsidR="0087743A" w:rsidRPr="000E0085" w:rsidRDefault="0087743A" w:rsidP="00C20098">
            <w:pPr>
              <w:keepNext/>
              <w:jc w:val="center"/>
              <w:rPr>
                <w:b/>
              </w:rPr>
            </w:pPr>
            <w:r>
              <w:rPr>
                <w:b/>
              </w:rPr>
              <w:t>N=109</w:t>
            </w:r>
          </w:p>
        </w:tc>
        <w:tc>
          <w:tcPr>
            <w:tcW w:w="1297" w:type="dxa"/>
            <w:tcBorders>
              <w:top w:val="single" w:sz="4" w:space="0" w:color="auto"/>
              <w:left w:val="single" w:sz="4" w:space="0" w:color="auto"/>
              <w:bottom w:val="single" w:sz="4" w:space="0" w:color="auto"/>
              <w:right w:val="single" w:sz="4" w:space="0" w:color="auto"/>
            </w:tcBorders>
            <w:hideMark/>
          </w:tcPr>
          <w:p w14:paraId="2D118874" w14:textId="77777777" w:rsidR="0087743A" w:rsidRPr="000E0085" w:rsidRDefault="0087743A" w:rsidP="00C20098">
            <w:pPr>
              <w:keepNext/>
              <w:jc w:val="center"/>
              <w:rPr>
                <w:b/>
              </w:rPr>
            </w:pPr>
            <w:r>
              <w:rPr>
                <w:b/>
              </w:rPr>
              <w:t>Lyfleysa</w:t>
            </w:r>
          </w:p>
          <w:p w14:paraId="14AC82CA" w14:textId="77777777" w:rsidR="0087743A" w:rsidRPr="000E0085" w:rsidRDefault="0087743A" w:rsidP="00C20098">
            <w:pPr>
              <w:keepNext/>
              <w:jc w:val="center"/>
              <w:rPr>
                <w:b/>
              </w:rPr>
            </w:pPr>
            <w:r>
              <w:rPr>
                <w:b/>
              </w:rPr>
              <w:t>N=108</w:t>
            </w:r>
          </w:p>
        </w:tc>
        <w:tc>
          <w:tcPr>
            <w:tcW w:w="1493" w:type="dxa"/>
            <w:tcBorders>
              <w:top w:val="single" w:sz="4" w:space="0" w:color="auto"/>
              <w:left w:val="single" w:sz="4" w:space="0" w:color="auto"/>
              <w:bottom w:val="single" w:sz="4" w:space="0" w:color="auto"/>
              <w:right w:val="single" w:sz="4" w:space="0" w:color="auto"/>
            </w:tcBorders>
            <w:hideMark/>
          </w:tcPr>
          <w:p w14:paraId="39223F26" w14:textId="77777777" w:rsidR="0087743A" w:rsidRPr="000E0085" w:rsidRDefault="0087743A" w:rsidP="00C20098">
            <w:pPr>
              <w:keepNext/>
              <w:jc w:val="center"/>
              <w:rPr>
                <w:b/>
              </w:rPr>
            </w:pPr>
            <w:r>
              <w:rPr>
                <w:b/>
              </w:rPr>
              <w:t>Adalimumab</w:t>
            </w:r>
          </w:p>
          <w:p w14:paraId="71DD5E62" w14:textId="77777777" w:rsidR="0087743A" w:rsidRPr="000E0085" w:rsidRDefault="0087743A" w:rsidP="00C20098">
            <w:pPr>
              <w:keepNext/>
              <w:jc w:val="center"/>
              <w:rPr>
                <w:b/>
              </w:rPr>
            </w:pPr>
            <w:r>
              <w:rPr>
                <w:b/>
              </w:rPr>
              <w:t>40 mg aðra hverja viku</w:t>
            </w:r>
          </w:p>
          <w:p w14:paraId="547ABDAD" w14:textId="77777777" w:rsidR="0087743A" w:rsidRPr="000E0085" w:rsidRDefault="0087743A" w:rsidP="00C20098">
            <w:pPr>
              <w:keepNext/>
              <w:jc w:val="center"/>
              <w:rPr>
                <w:b/>
              </w:rPr>
            </w:pPr>
            <w:r>
              <w:rPr>
                <w:b/>
              </w:rPr>
              <w:t>N=109</w:t>
            </w:r>
          </w:p>
        </w:tc>
        <w:tc>
          <w:tcPr>
            <w:tcW w:w="1815" w:type="dxa"/>
            <w:tcBorders>
              <w:top w:val="single" w:sz="4" w:space="0" w:color="auto"/>
              <w:left w:val="single" w:sz="4" w:space="0" w:color="auto"/>
              <w:bottom w:val="single" w:sz="4" w:space="0" w:color="auto"/>
              <w:right w:val="single" w:sz="4" w:space="0" w:color="auto"/>
            </w:tcBorders>
            <w:hideMark/>
          </w:tcPr>
          <w:p w14:paraId="03CB7B3B" w14:textId="77777777" w:rsidR="0087743A" w:rsidRPr="000E0085" w:rsidRDefault="0087743A" w:rsidP="00C20098">
            <w:pPr>
              <w:keepNext/>
              <w:jc w:val="center"/>
              <w:rPr>
                <w:b/>
              </w:rPr>
            </w:pPr>
            <w:r>
              <w:rPr>
                <w:b/>
              </w:rPr>
              <w:t>Adalimumab</w:t>
            </w:r>
          </w:p>
          <w:p w14:paraId="304330B2" w14:textId="77777777" w:rsidR="0087743A" w:rsidRPr="000E0085" w:rsidRDefault="0087743A" w:rsidP="00C20098">
            <w:pPr>
              <w:keepNext/>
              <w:jc w:val="center"/>
              <w:rPr>
                <w:b/>
              </w:rPr>
            </w:pPr>
            <w:r>
              <w:rPr>
                <w:b/>
              </w:rPr>
              <w:t>40 mg aðra hverja viku</w:t>
            </w:r>
          </w:p>
          <w:p w14:paraId="1CAFE13A" w14:textId="77777777" w:rsidR="0087743A" w:rsidRPr="000E0085" w:rsidRDefault="0087743A" w:rsidP="00C20098">
            <w:pPr>
              <w:keepNext/>
              <w:jc w:val="center"/>
              <w:rPr>
                <w:b/>
              </w:rPr>
            </w:pPr>
            <w:r>
              <w:rPr>
                <w:b/>
              </w:rPr>
              <w:t>N=80</w:t>
            </w:r>
          </w:p>
        </w:tc>
      </w:tr>
      <w:tr w:rsidR="0087743A" w:rsidRPr="000E0085" w14:paraId="3EC8052C" w14:textId="77777777" w:rsidTr="00C20098">
        <w:trPr>
          <w:cantSplit/>
        </w:trPr>
        <w:tc>
          <w:tcPr>
            <w:tcW w:w="1908" w:type="dxa"/>
            <w:tcBorders>
              <w:top w:val="single" w:sz="4" w:space="0" w:color="auto"/>
              <w:left w:val="single" w:sz="4" w:space="0" w:color="auto"/>
              <w:bottom w:val="single" w:sz="4" w:space="0" w:color="auto"/>
              <w:right w:val="single" w:sz="4" w:space="0" w:color="auto"/>
            </w:tcBorders>
            <w:hideMark/>
          </w:tcPr>
          <w:p w14:paraId="5E1BDC36" w14:textId="77777777" w:rsidR="0087743A" w:rsidRPr="000E0085" w:rsidRDefault="0087743A" w:rsidP="00C20098">
            <w:pPr>
              <w:keepNext/>
            </w:pPr>
            <w:r>
              <w:sym w:font="Symbol" w:char="F0B3"/>
            </w:r>
            <w:r>
              <w:t> mNAPSI 75 (%)</w:t>
            </w:r>
          </w:p>
        </w:tc>
        <w:tc>
          <w:tcPr>
            <w:tcW w:w="1325" w:type="dxa"/>
            <w:tcBorders>
              <w:top w:val="single" w:sz="4" w:space="0" w:color="auto"/>
              <w:left w:val="single" w:sz="4" w:space="0" w:color="auto"/>
              <w:bottom w:val="single" w:sz="4" w:space="0" w:color="auto"/>
              <w:right w:val="single" w:sz="4" w:space="0" w:color="auto"/>
            </w:tcBorders>
            <w:hideMark/>
          </w:tcPr>
          <w:p w14:paraId="6DDBDA88" w14:textId="77777777" w:rsidR="0087743A" w:rsidRPr="000E0085" w:rsidRDefault="0087743A" w:rsidP="00C20098">
            <w:pPr>
              <w:keepNext/>
              <w:jc w:val="center"/>
            </w:pPr>
            <w:r>
              <w:t>2,9</w:t>
            </w:r>
          </w:p>
        </w:tc>
        <w:tc>
          <w:tcPr>
            <w:tcW w:w="1465" w:type="dxa"/>
            <w:tcBorders>
              <w:top w:val="single" w:sz="4" w:space="0" w:color="auto"/>
              <w:left w:val="single" w:sz="4" w:space="0" w:color="auto"/>
              <w:bottom w:val="single" w:sz="4" w:space="0" w:color="auto"/>
              <w:right w:val="single" w:sz="4" w:space="0" w:color="auto"/>
            </w:tcBorders>
            <w:hideMark/>
          </w:tcPr>
          <w:p w14:paraId="265B8839" w14:textId="77777777" w:rsidR="0087743A" w:rsidRPr="000E0085" w:rsidRDefault="0087743A" w:rsidP="00C20098">
            <w:pPr>
              <w:keepNext/>
              <w:jc w:val="center"/>
            </w:pPr>
            <w:r>
              <w:t>26,0</w:t>
            </w:r>
            <w:r>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2085AD14" w14:textId="77777777" w:rsidR="0087743A" w:rsidRPr="000E0085" w:rsidRDefault="0087743A" w:rsidP="00C20098">
            <w:pPr>
              <w:keepNext/>
              <w:jc w:val="center"/>
            </w:pPr>
            <w:r>
              <w:t>3,4</w:t>
            </w:r>
          </w:p>
        </w:tc>
        <w:tc>
          <w:tcPr>
            <w:tcW w:w="1493" w:type="dxa"/>
            <w:tcBorders>
              <w:top w:val="single" w:sz="4" w:space="0" w:color="auto"/>
              <w:left w:val="single" w:sz="4" w:space="0" w:color="auto"/>
              <w:bottom w:val="single" w:sz="4" w:space="0" w:color="auto"/>
              <w:right w:val="single" w:sz="4" w:space="0" w:color="auto"/>
            </w:tcBorders>
            <w:hideMark/>
          </w:tcPr>
          <w:p w14:paraId="434D9ED9" w14:textId="77777777" w:rsidR="0087743A" w:rsidRPr="000E0085" w:rsidRDefault="0087743A" w:rsidP="00C20098">
            <w:pPr>
              <w:keepNext/>
              <w:jc w:val="center"/>
            </w:pPr>
            <w:r>
              <w:t>46,6</w:t>
            </w:r>
            <w:r>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13D3C8B8" w14:textId="77777777" w:rsidR="0087743A" w:rsidRPr="000E0085" w:rsidRDefault="0087743A" w:rsidP="00C20098">
            <w:pPr>
              <w:keepNext/>
              <w:jc w:val="center"/>
            </w:pPr>
            <w:r>
              <w:t>65,0</w:t>
            </w:r>
          </w:p>
        </w:tc>
      </w:tr>
      <w:tr w:rsidR="0087743A" w:rsidRPr="00517295" w14:paraId="6B8F0DAD" w14:textId="77777777" w:rsidTr="00C20098">
        <w:trPr>
          <w:cantSplit/>
        </w:trPr>
        <w:tc>
          <w:tcPr>
            <w:tcW w:w="1908" w:type="dxa"/>
            <w:tcBorders>
              <w:top w:val="single" w:sz="4" w:space="0" w:color="auto"/>
              <w:left w:val="single" w:sz="4" w:space="0" w:color="auto"/>
              <w:bottom w:val="single" w:sz="4" w:space="0" w:color="auto"/>
              <w:right w:val="single" w:sz="4" w:space="0" w:color="auto"/>
            </w:tcBorders>
            <w:hideMark/>
          </w:tcPr>
          <w:p w14:paraId="1A7B4A05" w14:textId="77777777" w:rsidR="0087743A" w:rsidRPr="00517295" w:rsidRDefault="0087743A" w:rsidP="00C20098">
            <w:pPr>
              <w:keepNext/>
            </w:pPr>
            <w:r w:rsidRPr="00517295">
              <w:t>PGA</w:t>
            </w:r>
            <w:r w:rsidRPr="00517295">
              <w:noBreakHyphen/>
              <w:t xml:space="preserve">F ekkert/í lágmarki og </w:t>
            </w:r>
            <w:r w:rsidRPr="00517295">
              <w:sym w:font="Symbol" w:char="F0B3"/>
            </w:r>
            <w:r w:rsidRPr="00517295">
              <w:t> 2</w:t>
            </w:r>
            <w:r w:rsidRPr="00517295">
              <w:noBreakHyphen/>
              <w:t>stiga ávinningur (%)</w:t>
            </w:r>
          </w:p>
        </w:tc>
        <w:tc>
          <w:tcPr>
            <w:tcW w:w="1325" w:type="dxa"/>
            <w:tcBorders>
              <w:top w:val="single" w:sz="4" w:space="0" w:color="auto"/>
              <w:left w:val="single" w:sz="4" w:space="0" w:color="auto"/>
              <w:bottom w:val="single" w:sz="4" w:space="0" w:color="auto"/>
              <w:right w:val="single" w:sz="4" w:space="0" w:color="auto"/>
            </w:tcBorders>
            <w:hideMark/>
          </w:tcPr>
          <w:p w14:paraId="06D35DEA" w14:textId="77777777" w:rsidR="0087743A" w:rsidRPr="00517295" w:rsidRDefault="0087743A" w:rsidP="00C20098">
            <w:pPr>
              <w:keepNext/>
              <w:jc w:val="center"/>
            </w:pPr>
            <w:r w:rsidRPr="00517295">
              <w:t>2,9</w:t>
            </w:r>
          </w:p>
        </w:tc>
        <w:tc>
          <w:tcPr>
            <w:tcW w:w="1465" w:type="dxa"/>
            <w:tcBorders>
              <w:top w:val="single" w:sz="4" w:space="0" w:color="auto"/>
              <w:left w:val="single" w:sz="4" w:space="0" w:color="auto"/>
              <w:bottom w:val="single" w:sz="4" w:space="0" w:color="auto"/>
              <w:right w:val="single" w:sz="4" w:space="0" w:color="auto"/>
            </w:tcBorders>
            <w:hideMark/>
          </w:tcPr>
          <w:p w14:paraId="75C6810B" w14:textId="77777777" w:rsidR="0087743A" w:rsidRPr="00517295" w:rsidRDefault="0087743A" w:rsidP="00C20098">
            <w:pPr>
              <w:keepNext/>
              <w:jc w:val="center"/>
            </w:pPr>
            <w:r w:rsidRPr="00517295">
              <w:t>29.7</w:t>
            </w:r>
            <w:r w:rsidRPr="00517295">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5B51752F" w14:textId="77777777" w:rsidR="0087743A" w:rsidRPr="00517295" w:rsidRDefault="0087743A" w:rsidP="00C20098">
            <w:pPr>
              <w:keepNext/>
              <w:jc w:val="center"/>
            </w:pPr>
            <w:r w:rsidRPr="00517295">
              <w:t>6,9</w:t>
            </w:r>
          </w:p>
        </w:tc>
        <w:tc>
          <w:tcPr>
            <w:tcW w:w="1493" w:type="dxa"/>
            <w:tcBorders>
              <w:top w:val="single" w:sz="4" w:space="0" w:color="auto"/>
              <w:left w:val="single" w:sz="4" w:space="0" w:color="auto"/>
              <w:bottom w:val="single" w:sz="4" w:space="0" w:color="auto"/>
              <w:right w:val="single" w:sz="4" w:space="0" w:color="auto"/>
            </w:tcBorders>
            <w:hideMark/>
          </w:tcPr>
          <w:p w14:paraId="5F098562" w14:textId="77777777" w:rsidR="0087743A" w:rsidRPr="00517295" w:rsidRDefault="0087743A" w:rsidP="00C20098">
            <w:pPr>
              <w:keepNext/>
              <w:jc w:val="center"/>
            </w:pPr>
            <w:r w:rsidRPr="00517295">
              <w:t>48</w:t>
            </w:r>
            <w:r>
              <w:t>,</w:t>
            </w:r>
            <w:r w:rsidRPr="00517295">
              <w:t>9</w:t>
            </w:r>
            <w:r w:rsidRPr="00517295">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0B4EDD5E" w14:textId="77777777" w:rsidR="0087743A" w:rsidRPr="00517295" w:rsidRDefault="0087743A" w:rsidP="00C20098">
            <w:pPr>
              <w:keepNext/>
              <w:jc w:val="center"/>
            </w:pPr>
            <w:r w:rsidRPr="00517295">
              <w:t>61,3</w:t>
            </w:r>
          </w:p>
        </w:tc>
      </w:tr>
      <w:tr w:rsidR="0087743A" w:rsidRPr="00517295" w14:paraId="5179A8BF" w14:textId="77777777" w:rsidTr="00C20098">
        <w:trPr>
          <w:cantSplit/>
        </w:trPr>
        <w:tc>
          <w:tcPr>
            <w:tcW w:w="1908" w:type="dxa"/>
            <w:tcBorders>
              <w:top w:val="single" w:sz="4" w:space="0" w:color="auto"/>
              <w:left w:val="single" w:sz="4" w:space="0" w:color="auto"/>
              <w:bottom w:val="single" w:sz="4" w:space="0" w:color="auto"/>
              <w:right w:val="single" w:sz="4" w:space="0" w:color="auto"/>
            </w:tcBorders>
            <w:hideMark/>
          </w:tcPr>
          <w:p w14:paraId="6A0C9E55" w14:textId="77777777" w:rsidR="0087743A" w:rsidRPr="00517295" w:rsidRDefault="0087743A" w:rsidP="00C20098">
            <w:pPr>
              <w:keepNext/>
            </w:pPr>
            <w:r w:rsidRPr="00517295">
              <w:t>Hlutfallsleg breyting í heildarskori fyrir neglur; NAPSI (%)</w:t>
            </w:r>
          </w:p>
        </w:tc>
        <w:tc>
          <w:tcPr>
            <w:tcW w:w="1325" w:type="dxa"/>
            <w:tcBorders>
              <w:top w:val="single" w:sz="4" w:space="0" w:color="auto"/>
              <w:left w:val="single" w:sz="4" w:space="0" w:color="auto"/>
              <w:bottom w:val="single" w:sz="4" w:space="0" w:color="auto"/>
              <w:right w:val="single" w:sz="4" w:space="0" w:color="auto"/>
            </w:tcBorders>
            <w:hideMark/>
          </w:tcPr>
          <w:p w14:paraId="0122FFB8" w14:textId="77777777" w:rsidR="0087743A" w:rsidRPr="00517295" w:rsidRDefault="0087743A" w:rsidP="00C20098">
            <w:pPr>
              <w:keepNext/>
              <w:jc w:val="center"/>
            </w:pPr>
            <w:r w:rsidRPr="00517295">
              <w:t>-7,8</w:t>
            </w:r>
          </w:p>
        </w:tc>
        <w:tc>
          <w:tcPr>
            <w:tcW w:w="1465" w:type="dxa"/>
            <w:tcBorders>
              <w:top w:val="single" w:sz="4" w:space="0" w:color="auto"/>
              <w:left w:val="single" w:sz="4" w:space="0" w:color="auto"/>
              <w:bottom w:val="single" w:sz="4" w:space="0" w:color="auto"/>
              <w:right w:val="single" w:sz="4" w:space="0" w:color="auto"/>
            </w:tcBorders>
            <w:hideMark/>
          </w:tcPr>
          <w:p w14:paraId="36B8EB58" w14:textId="77777777" w:rsidR="0087743A" w:rsidRPr="00517295" w:rsidRDefault="0087743A" w:rsidP="00C20098">
            <w:pPr>
              <w:keepNext/>
              <w:jc w:val="center"/>
            </w:pPr>
            <w:r w:rsidRPr="00517295">
              <w:t>-44.2</w:t>
            </w:r>
            <w:r w:rsidRPr="00517295">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6F295CF8" w14:textId="77777777" w:rsidR="0087743A" w:rsidRPr="00517295" w:rsidRDefault="0087743A" w:rsidP="00C20098">
            <w:pPr>
              <w:keepNext/>
              <w:jc w:val="center"/>
            </w:pPr>
            <w:r w:rsidRPr="00517295">
              <w:t>-11,5</w:t>
            </w:r>
          </w:p>
        </w:tc>
        <w:tc>
          <w:tcPr>
            <w:tcW w:w="1493" w:type="dxa"/>
            <w:tcBorders>
              <w:top w:val="single" w:sz="4" w:space="0" w:color="auto"/>
              <w:left w:val="single" w:sz="4" w:space="0" w:color="auto"/>
              <w:bottom w:val="single" w:sz="4" w:space="0" w:color="auto"/>
              <w:right w:val="single" w:sz="4" w:space="0" w:color="auto"/>
            </w:tcBorders>
            <w:hideMark/>
          </w:tcPr>
          <w:p w14:paraId="20E07EC5" w14:textId="77777777" w:rsidR="0087743A" w:rsidRPr="00517295" w:rsidRDefault="0087743A" w:rsidP="00017641">
            <w:pPr>
              <w:keepNext/>
              <w:jc w:val="center"/>
            </w:pPr>
            <w:r w:rsidRPr="00517295">
              <w:t>-56</w:t>
            </w:r>
            <w:r>
              <w:t>,</w:t>
            </w:r>
            <w:r w:rsidRPr="00517295">
              <w:t>2</w:t>
            </w:r>
            <w:r w:rsidRPr="00517295">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5F6C1BF6" w14:textId="77777777" w:rsidR="0087743A" w:rsidRPr="00517295" w:rsidRDefault="0087743A" w:rsidP="00C20098">
            <w:pPr>
              <w:keepNext/>
              <w:jc w:val="center"/>
            </w:pPr>
            <w:r w:rsidRPr="00517295">
              <w:t>-72,2</w:t>
            </w:r>
          </w:p>
        </w:tc>
      </w:tr>
      <w:tr w:rsidR="0087743A" w:rsidRPr="00517295" w14:paraId="45ABBD15" w14:textId="77777777" w:rsidTr="00C20098">
        <w:trPr>
          <w:cantSplit/>
        </w:trPr>
        <w:tc>
          <w:tcPr>
            <w:tcW w:w="9303" w:type="dxa"/>
            <w:gridSpan w:val="6"/>
            <w:tcBorders>
              <w:top w:val="single" w:sz="4" w:space="0" w:color="auto"/>
              <w:left w:val="nil"/>
              <w:bottom w:val="nil"/>
              <w:right w:val="nil"/>
            </w:tcBorders>
          </w:tcPr>
          <w:p w14:paraId="434B954F" w14:textId="77777777" w:rsidR="0087743A" w:rsidRPr="0055086F" w:rsidRDefault="0087743A" w:rsidP="00C20098">
            <w:pPr>
              <w:ind w:left="270" w:hanging="270"/>
              <w:rPr>
                <w:sz w:val="20"/>
              </w:rPr>
            </w:pPr>
            <w:r w:rsidRPr="0055086F">
              <w:rPr>
                <w:sz w:val="20"/>
                <w:vertAlign w:val="superscript"/>
              </w:rPr>
              <w:t>a</w:t>
            </w:r>
            <w:r w:rsidRPr="0055086F">
              <w:rPr>
                <w:sz w:val="20"/>
              </w:rPr>
              <w:t xml:space="preserve"> </w:t>
            </w:r>
            <w:r w:rsidRPr="0055086F">
              <w:rPr>
                <w:sz w:val="20"/>
              </w:rPr>
              <w:tab/>
              <w:t>p &lt; 0,001, adalimumab samanborið við lyfleysu</w:t>
            </w:r>
          </w:p>
        </w:tc>
      </w:tr>
    </w:tbl>
    <w:p w14:paraId="6881B01C" w14:textId="77777777" w:rsidR="00C46587" w:rsidRPr="001043ED" w:rsidRDefault="00C46587" w:rsidP="00982118"/>
    <w:p w14:paraId="524E0813" w14:textId="77777777" w:rsidR="00C46587" w:rsidRPr="000E0085" w:rsidRDefault="005A4709" w:rsidP="00982118">
      <w:r>
        <w:t xml:space="preserve">Sjúklingar sem fengu meðferð með adalimumabi sýndu tölfræðilega marktækan ávinning eftir 26 vikur samanborið við lyfleysu með mælikvarða á lífsgæðum einstaklinga með húðsjúkdóm (Dermatology Life Quality Index, DLQI). </w:t>
      </w:r>
    </w:p>
    <w:p w14:paraId="16989BF1" w14:textId="77777777" w:rsidR="00C46587" w:rsidRPr="001043ED" w:rsidRDefault="00C46587" w:rsidP="00982118"/>
    <w:p w14:paraId="77A33A9F" w14:textId="77777777" w:rsidR="00C46587" w:rsidRPr="000E0085" w:rsidRDefault="00C46587" w:rsidP="00982118">
      <w:pPr>
        <w:keepNext/>
        <w:rPr>
          <w:i/>
        </w:rPr>
      </w:pPr>
      <w:r>
        <w:rPr>
          <w:i/>
        </w:rPr>
        <w:t xml:space="preserve">Graftarmyndandi svitakirtlabólga hjá fullorðnum </w:t>
      </w:r>
    </w:p>
    <w:p w14:paraId="4C0CF04E" w14:textId="77777777" w:rsidR="00C46587" w:rsidRPr="001043ED" w:rsidRDefault="00C46587" w:rsidP="00982118">
      <w:pPr>
        <w:keepNext/>
      </w:pPr>
    </w:p>
    <w:p w14:paraId="276BB4A2" w14:textId="77777777" w:rsidR="00C46587" w:rsidRPr="000E0085" w:rsidRDefault="00C46587" w:rsidP="00982118">
      <w:r>
        <w:t>Öryggi og verkun adalimumabs v</w:t>
      </w:r>
      <w:r w:rsidR="0087743A">
        <w:t>oru</w:t>
      </w:r>
      <w:r>
        <w:t xml:space="preserve"> meti</w:t>
      </w:r>
      <w:r w:rsidR="0087743A">
        <w:t>n</w:t>
      </w:r>
      <w:r>
        <w:t xml:space="preserve"> í slembuðum, tvíblindum samanburðarrannsóknum með lyfleysu og opinni framhaldsrannsókn hjá fullorðnum sjúklingum með miðlungs til alvarlegrar graftarmyndandi svitakirtlabólgu (Hidradenitis suppurativa, HS) sem þoldu ekki, máttu ekki fá eða fengu ekki fullnægjandi svörun við að minnsta kosti 3 mánaða reynslutíma með altækri sýklalyfjameðferð. Sjúklingarnir í HS</w:t>
      </w:r>
      <w:r>
        <w:noBreakHyphen/>
        <w:t>I og HS</w:t>
      </w:r>
      <w:r>
        <w:noBreakHyphen/>
        <w:t xml:space="preserve">II höfðu sjúkdóm af Hurley stigum II eða II með a.m.k. 3 graftarkýlum eða bólguhnúðum. </w:t>
      </w:r>
    </w:p>
    <w:p w14:paraId="69FD6B96" w14:textId="77777777" w:rsidR="00C46587" w:rsidRPr="001043ED" w:rsidRDefault="00C46587" w:rsidP="00982118"/>
    <w:p w14:paraId="3A15574C" w14:textId="77777777" w:rsidR="00C46587" w:rsidRPr="000E0085" w:rsidRDefault="00C46587" w:rsidP="00982118">
      <w:r>
        <w:t>Í rannsókn HS</w:t>
      </w:r>
      <w:r>
        <w:noBreakHyphen/>
        <w:t>I (PIONEER-I) var lagt mat á 307 sjúklinga með 2 meðferðarlotum. Í hluta A fengu sjúklingar lyfleysu eða adalimumab í upphafsskammti 160 mg í viku 0, 80 mg í viku 2 og 40 mg vikulega frá og með viku 4 til viku 11. Samhliða notkun sýklalyfja var ekki leyfð meðan á rannsókninni stóð. Eftir 12 vikna meðferð var sjúklingunum sem fengið höfðu adalimumab í hluta A slembiraðað aftur í hluta B í 1</w:t>
      </w:r>
      <w:r w:rsidR="00360428">
        <w:t> </w:t>
      </w:r>
      <w:r>
        <w:t xml:space="preserve">af 3 meðferðarhópum (adalimumab 40 mg vikulega, adalimumab 40 mg aðra hverja viku eða lyfleysu frá viku 12 til viku 35). Sjúklingum, sem hafði verið slembiraðað til að fá lyfleysu í hluta A, var gefinn 40 mg skammtur af adalimumabi vikulega í hluta B. </w:t>
      </w:r>
    </w:p>
    <w:p w14:paraId="5FC2D779" w14:textId="77777777" w:rsidR="00C46587" w:rsidRPr="001043ED" w:rsidRDefault="00C46587" w:rsidP="00982118"/>
    <w:p w14:paraId="50D12721" w14:textId="77777777" w:rsidR="00C46587" w:rsidRPr="000E0085" w:rsidRDefault="00C46587" w:rsidP="00982118">
      <w:r>
        <w:t>Í rannsókn HSI</w:t>
      </w:r>
      <w:r>
        <w:noBreakHyphen/>
        <w:t>I (PIONEER-II) var lagt mat á 326 sjúklinga með 2 meðferðarlotum. Í hluta A fengu sjúklingar lyfleysu eða adalimumab í upphafsskammti 160 mg í viku 0, 80 mg í viku 2 og 40 mg vikulega frá og með viku 4 til viku 11. 19,3% sjúklinga höfðu haldið áfram, meðan á rannsókninni stóð, sýklalyfjameðferð til inntöku sem þeir höfðu verið á við upphaf rannsóknarinnar. Eftir 12 vikna meðferð var sjúklingunum sem fengið höfðu adalimumab í hluta A slembiraðað aftur í hluta B í 1</w:t>
      </w:r>
      <w:r w:rsidR="00360428">
        <w:t> </w:t>
      </w:r>
      <w:r>
        <w:t xml:space="preserve">af 3 meðferðarhópum (adalimumab 40 mg vikulega, adalimumab 40 mg aðra hverja viku eða lyfleysu frá viku 12 til viku 35). Sjúklingum, sem hafði verið slembiraðað til að fá lyfleysu í hluta A var gefin lyfleysa í hluta B. </w:t>
      </w:r>
    </w:p>
    <w:p w14:paraId="02D70598" w14:textId="77777777" w:rsidR="00C46587" w:rsidRPr="001043ED" w:rsidRDefault="00C46587" w:rsidP="00982118"/>
    <w:p w14:paraId="0DFE3B37" w14:textId="77777777" w:rsidR="00C46587" w:rsidRPr="000E0085" w:rsidRDefault="00C46587" w:rsidP="00982118">
      <w:r>
        <w:t>Sjúklingar sem tóku þátt í rannsóknum HS</w:t>
      </w:r>
      <w:r>
        <w:noBreakHyphen/>
      </w:r>
      <w:r w:rsidR="00360428">
        <w:t>I</w:t>
      </w:r>
      <w:r>
        <w:t xml:space="preserve"> og HS</w:t>
      </w:r>
      <w:r>
        <w:noBreakHyphen/>
        <w:t xml:space="preserve">II voru hæfir til að fara í opna framhaldsrannsókn þar sem adalimumab 40 mg var gefið vikulega. Meðalútsetning hjá öllum sem fengu adalimumab var 762 dagar. Á meðan á öllum 3 rannsóknunum stóð notuðu sjúklingar útvortis sótthreinsandi lausn daglega. </w:t>
      </w:r>
    </w:p>
    <w:p w14:paraId="6D3259CA" w14:textId="77777777" w:rsidR="00C46587" w:rsidRPr="001043ED" w:rsidRDefault="00C46587" w:rsidP="00982118"/>
    <w:p w14:paraId="3FAB7CB0" w14:textId="77777777" w:rsidR="00C46587" w:rsidRPr="00AD0762" w:rsidRDefault="00C46587" w:rsidP="00ED34EF">
      <w:pPr>
        <w:keepNext/>
        <w:rPr>
          <w:i/>
          <w:u w:val="single"/>
        </w:rPr>
      </w:pPr>
      <w:r w:rsidRPr="00AD0762">
        <w:rPr>
          <w:i/>
          <w:u w:val="single"/>
        </w:rPr>
        <w:t>Klínísk svörun</w:t>
      </w:r>
      <w:r w:rsidRPr="004A6DF6">
        <w:rPr>
          <w:i/>
        </w:rPr>
        <w:t xml:space="preserve"> </w:t>
      </w:r>
    </w:p>
    <w:p w14:paraId="30DB51C4" w14:textId="77777777" w:rsidR="00C46587" w:rsidRPr="001043ED" w:rsidRDefault="00C46587" w:rsidP="00ED34EF">
      <w:pPr>
        <w:keepNext/>
      </w:pPr>
    </w:p>
    <w:p w14:paraId="68DCA045" w14:textId="77777777" w:rsidR="00C46587" w:rsidRPr="000E0085" w:rsidRDefault="00C46587" w:rsidP="00982118">
      <w:r>
        <w:t xml:space="preserve">Fækkun meinsemda með bólgu og vörn gegn versnun graftarkýla og fistla sem láku </w:t>
      </w:r>
      <w:r w:rsidR="00C20753">
        <w:t>voru</w:t>
      </w:r>
      <w:r>
        <w:t xml:space="preserve"> metin með HiSCR (Hidradenitis Suppurativa Clinical Response; a.m.k. 50% fækkun á heildarfjölda graftarkýla og bólguhnúða með engri aukningu á fjölda graftarkýla og engri aukningu á fjölda fistla sem láku miðað við upphaf). Minnkun á verk í húð tengdum graftarmyndandi svitakirtlabólgu var metin með tölulegum kvarða með 11 stigum, hjá sjúklingum sem voru með upphafsskor 3 eða hærra þegar þeir komu inn í rannsóknina </w:t>
      </w:r>
    </w:p>
    <w:p w14:paraId="72FD6FA0" w14:textId="77777777" w:rsidR="00C46587" w:rsidRPr="001043ED" w:rsidRDefault="00C46587" w:rsidP="00982118"/>
    <w:p w14:paraId="7FB030ED" w14:textId="77777777" w:rsidR="00C46587" w:rsidRPr="000E0085" w:rsidRDefault="00C46587" w:rsidP="00982118">
      <w:r>
        <w:t>Í viku 12 náði marktækt hærra hlutfall sjúklinga á meðferð með adalimumabi HiSCR borið saman við lyfleysu. Í viku 12 fann marktækt hærra hlutfall sjúklinga í rannsókn HS</w:t>
      </w:r>
      <w:r>
        <w:noBreakHyphen/>
        <w:t>II fyrir klínískt marktækri minnkun á verk í húð tengdum graftarmyndandi svitakirtlabólgu (sjá töflu </w:t>
      </w:r>
      <w:r w:rsidR="00B944B8">
        <w:t>15</w:t>
      </w:r>
      <w:r>
        <w:t xml:space="preserve">). Sjúklingar sem fengu meðferð með adalimumabi voru í marktækt minni hættu á að sjúkdómurinn blossaði upp á 12 vikna meðferðartímabilinu í upphafi. </w:t>
      </w:r>
    </w:p>
    <w:p w14:paraId="2551F234" w14:textId="77777777" w:rsidR="00C46587" w:rsidRPr="001043ED" w:rsidRDefault="00C46587" w:rsidP="00982118"/>
    <w:p w14:paraId="53C58357" w14:textId="77777777" w:rsidR="00C46587" w:rsidRPr="000E0085" w:rsidRDefault="00C46587" w:rsidP="00F42997">
      <w:pPr>
        <w:rPr>
          <w:b/>
          <w:bCs/>
        </w:rPr>
      </w:pPr>
      <w:r>
        <w:rPr>
          <w:b/>
          <w:bCs/>
        </w:rPr>
        <w:t>Tafla </w:t>
      </w:r>
      <w:r w:rsidR="00B944B8">
        <w:rPr>
          <w:b/>
          <w:bCs/>
        </w:rPr>
        <w:t>15</w:t>
      </w:r>
      <w:r w:rsidR="00DA7C77">
        <w:rPr>
          <w:b/>
          <w:bCs/>
        </w:rPr>
        <w:t>.</w:t>
      </w:r>
      <w:r>
        <w:rPr>
          <w:b/>
          <w:bCs/>
        </w:rPr>
        <w:t xml:space="preserve"> Verkun eftir 12 vikur, HS rannsóknir I og II</w:t>
      </w:r>
    </w:p>
    <w:p w14:paraId="5B4C8143" w14:textId="77777777" w:rsidR="00C46587" w:rsidRPr="00D05A3D" w:rsidRDefault="00C46587" w:rsidP="00F42997">
      <w:pPr>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1481"/>
        <w:gridCol w:w="2006"/>
        <w:gridCol w:w="1474"/>
        <w:gridCol w:w="2006"/>
      </w:tblGrid>
      <w:tr w:rsidR="00C46587" w:rsidRPr="000E0085" w14:paraId="0174B25A" w14:textId="77777777" w:rsidTr="00DA047C">
        <w:trPr>
          <w:tblHeader/>
        </w:trPr>
        <w:tc>
          <w:tcPr>
            <w:tcW w:w="2133" w:type="dxa"/>
            <w:tcBorders>
              <w:top w:val="single" w:sz="4" w:space="0" w:color="auto"/>
              <w:left w:val="single" w:sz="4" w:space="0" w:color="auto"/>
              <w:bottom w:val="single" w:sz="4" w:space="0" w:color="auto"/>
              <w:right w:val="single" w:sz="4" w:space="0" w:color="auto"/>
            </w:tcBorders>
          </w:tcPr>
          <w:p w14:paraId="2107CD52" w14:textId="77777777" w:rsidR="00C46587" w:rsidRPr="00D05A3D" w:rsidRDefault="00C46587" w:rsidP="00F42997">
            <w:pPr>
              <w:rPr>
                <w:lang w:val="da-DK"/>
              </w:rPr>
            </w:pPr>
          </w:p>
        </w:tc>
        <w:tc>
          <w:tcPr>
            <w:tcW w:w="3583" w:type="dxa"/>
            <w:gridSpan w:val="2"/>
            <w:tcBorders>
              <w:top w:val="single" w:sz="4" w:space="0" w:color="auto"/>
              <w:left w:val="single" w:sz="4" w:space="0" w:color="auto"/>
              <w:bottom w:val="single" w:sz="4" w:space="0" w:color="auto"/>
              <w:right w:val="single" w:sz="4" w:space="0" w:color="auto"/>
            </w:tcBorders>
            <w:vAlign w:val="bottom"/>
            <w:hideMark/>
          </w:tcPr>
          <w:p w14:paraId="435C7E6F" w14:textId="77777777" w:rsidR="00C46587" w:rsidRPr="000E0085" w:rsidRDefault="00C46587" w:rsidP="00F42997">
            <w:pPr>
              <w:jc w:val="center"/>
              <w:rPr>
                <w:b/>
              </w:rPr>
            </w:pPr>
            <w:r>
              <w:rPr>
                <w:b/>
              </w:rPr>
              <w:t>HS rannsókn I</w:t>
            </w:r>
          </w:p>
        </w:tc>
        <w:tc>
          <w:tcPr>
            <w:tcW w:w="3575" w:type="dxa"/>
            <w:gridSpan w:val="2"/>
            <w:tcBorders>
              <w:top w:val="single" w:sz="4" w:space="0" w:color="auto"/>
              <w:left w:val="single" w:sz="4" w:space="0" w:color="auto"/>
              <w:bottom w:val="single" w:sz="4" w:space="0" w:color="auto"/>
              <w:right w:val="single" w:sz="4" w:space="0" w:color="auto"/>
            </w:tcBorders>
            <w:vAlign w:val="bottom"/>
            <w:hideMark/>
          </w:tcPr>
          <w:p w14:paraId="4E6B3247" w14:textId="77777777" w:rsidR="00C46587" w:rsidRPr="000E0085" w:rsidRDefault="00C46587" w:rsidP="00F42997">
            <w:pPr>
              <w:jc w:val="center"/>
            </w:pPr>
            <w:r>
              <w:rPr>
                <w:b/>
              </w:rPr>
              <w:t>HS rannsókn II</w:t>
            </w:r>
          </w:p>
        </w:tc>
      </w:tr>
      <w:tr w:rsidR="00C46587" w:rsidRPr="000E0085" w14:paraId="725B0644" w14:textId="77777777" w:rsidTr="00DA047C">
        <w:trPr>
          <w:tblHeader/>
        </w:trPr>
        <w:tc>
          <w:tcPr>
            <w:tcW w:w="2133" w:type="dxa"/>
            <w:tcBorders>
              <w:top w:val="single" w:sz="4" w:space="0" w:color="auto"/>
              <w:left w:val="single" w:sz="4" w:space="0" w:color="auto"/>
              <w:bottom w:val="single" w:sz="4" w:space="0" w:color="auto"/>
              <w:right w:val="single" w:sz="4" w:space="0" w:color="auto"/>
            </w:tcBorders>
            <w:vAlign w:val="center"/>
            <w:hideMark/>
          </w:tcPr>
          <w:p w14:paraId="74EAD107" w14:textId="77777777" w:rsidR="00C46587" w:rsidRPr="000E0085" w:rsidRDefault="00C46587" w:rsidP="00F42997">
            <w:pPr>
              <w:rPr>
                <w:lang w:val="en-GB"/>
              </w:rPr>
            </w:pPr>
          </w:p>
        </w:tc>
        <w:tc>
          <w:tcPr>
            <w:tcW w:w="1525" w:type="dxa"/>
            <w:tcBorders>
              <w:top w:val="single" w:sz="4" w:space="0" w:color="auto"/>
              <w:left w:val="single" w:sz="4" w:space="0" w:color="auto"/>
              <w:bottom w:val="single" w:sz="4" w:space="0" w:color="auto"/>
              <w:right w:val="single" w:sz="4" w:space="0" w:color="auto"/>
            </w:tcBorders>
            <w:vAlign w:val="bottom"/>
            <w:hideMark/>
          </w:tcPr>
          <w:p w14:paraId="6F61EB6F" w14:textId="77777777" w:rsidR="00C46587" w:rsidRPr="000E0085" w:rsidRDefault="00C46587" w:rsidP="00F42997">
            <w:pPr>
              <w:jc w:val="center"/>
              <w:rPr>
                <w:b/>
              </w:rPr>
            </w:pPr>
            <w:r>
              <w:rPr>
                <w:b/>
              </w:rPr>
              <w:t>Lyfleysa</w:t>
            </w:r>
          </w:p>
        </w:tc>
        <w:tc>
          <w:tcPr>
            <w:tcW w:w="2058" w:type="dxa"/>
            <w:tcBorders>
              <w:top w:val="single" w:sz="4" w:space="0" w:color="auto"/>
              <w:left w:val="single" w:sz="4" w:space="0" w:color="auto"/>
              <w:bottom w:val="single" w:sz="4" w:space="0" w:color="auto"/>
              <w:right w:val="single" w:sz="4" w:space="0" w:color="auto"/>
            </w:tcBorders>
            <w:vAlign w:val="bottom"/>
            <w:hideMark/>
          </w:tcPr>
          <w:p w14:paraId="1A91EA4D" w14:textId="77777777" w:rsidR="00C46587" w:rsidRPr="000E0085" w:rsidRDefault="005A4709" w:rsidP="00F42997">
            <w:pPr>
              <w:jc w:val="center"/>
              <w:rPr>
                <w:b/>
              </w:rPr>
            </w:pPr>
            <w:r>
              <w:rPr>
                <w:b/>
              </w:rPr>
              <w:t>Adalimumab 40 mg vikulega</w:t>
            </w:r>
          </w:p>
        </w:tc>
        <w:tc>
          <w:tcPr>
            <w:tcW w:w="1517" w:type="dxa"/>
            <w:tcBorders>
              <w:top w:val="single" w:sz="4" w:space="0" w:color="auto"/>
              <w:left w:val="single" w:sz="4" w:space="0" w:color="auto"/>
              <w:bottom w:val="single" w:sz="4" w:space="0" w:color="auto"/>
              <w:right w:val="single" w:sz="4" w:space="0" w:color="auto"/>
            </w:tcBorders>
            <w:vAlign w:val="bottom"/>
            <w:hideMark/>
          </w:tcPr>
          <w:p w14:paraId="6AD651E1" w14:textId="77777777" w:rsidR="00C46587" w:rsidRPr="000E0085" w:rsidRDefault="00C46587" w:rsidP="00F42997">
            <w:pPr>
              <w:jc w:val="center"/>
              <w:rPr>
                <w:b/>
              </w:rPr>
            </w:pPr>
            <w:r>
              <w:rPr>
                <w:b/>
              </w:rPr>
              <w:t>Lyfleysa</w:t>
            </w:r>
          </w:p>
        </w:tc>
        <w:tc>
          <w:tcPr>
            <w:tcW w:w="2058" w:type="dxa"/>
            <w:tcBorders>
              <w:top w:val="single" w:sz="4" w:space="0" w:color="auto"/>
              <w:left w:val="single" w:sz="4" w:space="0" w:color="auto"/>
              <w:bottom w:val="single" w:sz="4" w:space="0" w:color="auto"/>
              <w:right w:val="single" w:sz="4" w:space="0" w:color="auto"/>
            </w:tcBorders>
            <w:vAlign w:val="bottom"/>
            <w:hideMark/>
          </w:tcPr>
          <w:p w14:paraId="3B1010A3" w14:textId="77777777" w:rsidR="00C46587" w:rsidRPr="000E0085" w:rsidRDefault="005A4709" w:rsidP="00F42997">
            <w:pPr>
              <w:jc w:val="center"/>
              <w:rPr>
                <w:b/>
              </w:rPr>
            </w:pPr>
            <w:r>
              <w:rPr>
                <w:b/>
              </w:rPr>
              <w:t>Adalimumab 40 mg vikulega</w:t>
            </w:r>
          </w:p>
        </w:tc>
      </w:tr>
      <w:tr w:rsidR="00C46587" w:rsidRPr="000E0085" w14:paraId="4A812874" w14:textId="77777777" w:rsidTr="00F42997">
        <w:tc>
          <w:tcPr>
            <w:tcW w:w="2133" w:type="dxa"/>
            <w:tcBorders>
              <w:top w:val="single" w:sz="4" w:space="0" w:color="auto"/>
              <w:left w:val="single" w:sz="4" w:space="0" w:color="auto"/>
              <w:bottom w:val="single" w:sz="4" w:space="0" w:color="auto"/>
              <w:right w:val="single" w:sz="4" w:space="0" w:color="auto"/>
            </w:tcBorders>
            <w:hideMark/>
          </w:tcPr>
          <w:p w14:paraId="290C62BA" w14:textId="77777777" w:rsidR="00C46587" w:rsidRPr="000E0085" w:rsidRDefault="00F1507B" w:rsidP="00F42997">
            <w:r>
              <w:t xml:space="preserve"> HiSCR (Hidradenitis Suppurativa Clinical Response; klínísk svörun graftarmyndandi svitakirtlabólgu)</w:t>
            </w:r>
            <w:r w:rsidR="00C46587">
              <w:rPr>
                <w:vertAlign w:val="superscript"/>
              </w:rPr>
              <w:t>a</w:t>
            </w:r>
          </w:p>
        </w:tc>
        <w:tc>
          <w:tcPr>
            <w:tcW w:w="1525" w:type="dxa"/>
            <w:tcBorders>
              <w:top w:val="single" w:sz="4" w:space="0" w:color="auto"/>
              <w:left w:val="single" w:sz="4" w:space="0" w:color="auto"/>
              <w:bottom w:val="single" w:sz="4" w:space="0" w:color="auto"/>
              <w:right w:val="single" w:sz="4" w:space="0" w:color="auto"/>
            </w:tcBorders>
            <w:vAlign w:val="center"/>
            <w:hideMark/>
          </w:tcPr>
          <w:p w14:paraId="5B345582" w14:textId="77777777" w:rsidR="00C46587" w:rsidRPr="000E0085" w:rsidRDefault="00C46587" w:rsidP="00F42997">
            <w:pPr>
              <w:jc w:val="center"/>
            </w:pPr>
            <w:r>
              <w:t>N = 154</w:t>
            </w:r>
          </w:p>
          <w:p w14:paraId="01C13133" w14:textId="77777777" w:rsidR="00C46587" w:rsidRPr="000E0085" w:rsidRDefault="00C46587" w:rsidP="00F42997">
            <w:pPr>
              <w:jc w:val="center"/>
            </w:pPr>
            <w:r>
              <w:t>40 (26,0%)</w:t>
            </w:r>
          </w:p>
        </w:tc>
        <w:tc>
          <w:tcPr>
            <w:tcW w:w="2058" w:type="dxa"/>
            <w:tcBorders>
              <w:top w:val="single" w:sz="4" w:space="0" w:color="auto"/>
              <w:left w:val="single" w:sz="4" w:space="0" w:color="auto"/>
              <w:bottom w:val="single" w:sz="4" w:space="0" w:color="auto"/>
              <w:right w:val="single" w:sz="4" w:space="0" w:color="auto"/>
            </w:tcBorders>
            <w:vAlign w:val="center"/>
            <w:hideMark/>
          </w:tcPr>
          <w:p w14:paraId="6B892440" w14:textId="77777777" w:rsidR="00C46587" w:rsidRPr="000E0085" w:rsidRDefault="00C46587" w:rsidP="00F42997">
            <w:pPr>
              <w:jc w:val="center"/>
            </w:pPr>
            <w:r>
              <w:t>N = 153</w:t>
            </w:r>
          </w:p>
          <w:p w14:paraId="0740AA56" w14:textId="77777777" w:rsidR="00C46587" w:rsidRPr="000E0085" w:rsidRDefault="00C46587" w:rsidP="00F42997">
            <w:pPr>
              <w:jc w:val="center"/>
            </w:pPr>
            <w:r>
              <w:t xml:space="preserve">64 (41,8%) </w:t>
            </w:r>
            <w:r>
              <w:rPr>
                <w:vertAlign w:val="superscript"/>
              </w:rPr>
              <w:t>*</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6D34BD4" w14:textId="77777777" w:rsidR="00C46587" w:rsidRPr="000E0085" w:rsidRDefault="00C46587" w:rsidP="00F42997">
            <w:pPr>
              <w:jc w:val="center"/>
            </w:pPr>
            <w:r>
              <w:t>N = 163</w:t>
            </w:r>
          </w:p>
          <w:p w14:paraId="0310F2C4" w14:textId="77777777" w:rsidR="00C46587" w:rsidRPr="000E0085" w:rsidRDefault="00C46587" w:rsidP="00F42997">
            <w:pPr>
              <w:jc w:val="center"/>
            </w:pPr>
            <w:r>
              <w:t>45 (27,6%)</w:t>
            </w:r>
          </w:p>
        </w:tc>
        <w:tc>
          <w:tcPr>
            <w:tcW w:w="2058" w:type="dxa"/>
            <w:tcBorders>
              <w:top w:val="single" w:sz="4" w:space="0" w:color="auto"/>
              <w:left w:val="single" w:sz="4" w:space="0" w:color="auto"/>
              <w:bottom w:val="single" w:sz="4" w:space="0" w:color="auto"/>
              <w:right w:val="single" w:sz="4" w:space="0" w:color="auto"/>
            </w:tcBorders>
            <w:vAlign w:val="center"/>
            <w:hideMark/>
          </w:tcPr>
          <w:p w14:paraId="3C3DE826" w14:textId="77777777" w:rsidR="00C46587" w:rsidRPr="000E0085" w:rsidRDefault="00C46587" w:rsidP="00F42997">
            <w:pPr>
              <w:jc w:val="center"/>
            </w:pPr>
            <w:r>
              <w:t>N = 163</w:t>
            </w:r>
          </w:p>
          <w:p w14:paraId="2DFFD452" w14:textId="77777777" w:rsidR="00C46587" w:rsidRPr="000E0085" w:rsidRDefault="00C46587" w:rsidP="00F42997">
            <w:pPr>
              <w:jc w:val="center"/>
            </w:pPr>
            <w:r>
              <w:t>96 (58,9%)</w:t>
            </w:r>
            <w:r>
              <w:rPr>
                <w:vertAlign w:val="superscript"/>
              </w:rPr>
              <w:t>***</w:t>
            </w:r>
          </w:p>
        </w:tc>
      </w:tr>
      <w:tr w:rsidR="00C46587" w:rsidRPr="000E0085" w14:paraId="7913AF1B" w14:textId="77777777" w:rsidTr="00F42997">
        <w:tc>
          <w:tcPr>
            <w:tcW w:w="2133" w:type="dxa"/>
            <w:tcBorders>
              <w:top w:val="single" w:sz="4" w:space="0" w:color="auto"/>
              <w:left w:val="single" w:sz="4" w:space="0" w:color="auto"/>
              <w:bottom w:val="single" w:sz="4" w:space="0" w:color="auto"/>
              <w:right w:val="single" w:sz="4" w:space="0" w:color="auto"/>
            </w:tcBorders>
            <w:hideMark/>
          </w:tcPr>
          <w:p w14:paraId="57F9BBBD" w14:textId="77777777" w:rsidR="00C46587" w:rsidRPr="000E0085" w:rsidRDefault="00C46587" w:rsidP="00F42997">
            <w:r>
              <w:t>≥ 30% minnkun á verk</w:t>
            </w:r>
          </w:p>
          <w:p w14:paraId="22A41415" w14:textId="77777777" w:rsidR="00C46587" w:rsidRPr="000E0085" w:rsidRDefault="00C46587" w:rsidP="00F42997">
            <w:r>
              <w:t>í húð</w:t>
            </w:r>
            <w:r>
              <w:rPr>
                <w:vertAlign w:val="superscript"/>
              </w:rPr>
              <w:t>b</w:t>
            </w:r>
          </w:p>
        </w:tc>
        <w:tc>
          <w:tcPr>
            <w:tcW w:w="1525" w:type="dxa"/>
            <w:tcBorders>
              <w:top w:val="single" w:sz="4" w:space="0" w:color="auto"/>
              <w:left w:val="single" w:sz="4" w:space="0" w:color="auto"/>
              <w:bottom w:val="single" w:sz="4" w:space="0" w:color="auto"/>
              <w:right w:val="single" w:sz="4" w:space="0" w:color="auto"/>
            </w:tcBorders>
            <w:vAlign w:val="center"/>
            <w:hideMark/>
          </w:tcPr>
          <w:p w14:paraId="0BA33BFB" w14:textId="77777777" w:rsidR="00C46587" w:rsidRPr="000E0085" w:rsidRDefault="00C46587" w:rsidP="00F42997">
            <w:pPr>
              <w:jc w:val="center"/>
            </w:pPr>
            <w:r>
              <w:t>N = 109</w:t>
            </w:r>
          </w:p>
          <w:p w14:paraId="1040B134" w14:textId="77777777" w:rsidR="00C46587" w:rsidRPr="000E0085" w:rsidRDefault="00C46587" w:rsidP="00F42997">
            <w:pPr>
              <w:jc w:val="center"/>
            </w:pPr>
            <w:r>
              <w:t>27 (24,8%)</w:t>
            </w:r>
          </w:p>
        </w:tc>
        <w:tc>
          <w:tcPr>
            <w:tcW w:w="2058" w:type="dxa"/>
            <w:tcBorders>
              <w:top w:val="single" w:sz="4" w:space="0" w:color="auto"/>
              <w:left w:val="single" w:sz="4" w:space="0" w:color="auto"/>
              <w:bottom w:val="single" w:sz="4" w:space="0" w:color="auto"/>
              <w:right w:val="single" w:sz="4" w:space="0" w:color="auto"/>
            </w:tcBorders>
            <w:vAlign w:val="center"/>
            <w:hideMark/>
          </w:tcPr>
          <w:p w14:paraId="1CDAC107" w14:textId="77777777" w:rsidR="00C46587" w:rsidRPr="000E0085" w:rsidRDefault="00C46587" w:rsidP="00F42997">
            <w:pPr>
              <w:jc w:val="center"/>
            </w:pPr>
            <w:r>
              <w:t>N = 122</w:t>
            </w:r>
          </w:p>
          <w:p w14:paraId="0F2BF8AC" w14:textId="77777777" w:rsidR="00C46587" w:rsidRPr="000E0085" w:rsidRDefault="00C46587" w:rsidP="00F42997">
            <w:pPr>
              <w:jc w:val="center"/>
            </w:pPr>
            <w:r>
              <w:t>34 (27,9%)</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4EF8AC5" w14:textId="77777777" w:rsidR="00C46587" w:rsidRPr="000E0085" w:rsidRDefault="00C46587" w:rsidP="00F42997">
            <w:pPr>
              <w:jc w:val="center"/>
            </w:pPr>
            <w:r>
              <w:t>N = 111</w:t>
            </w:r>
          </w:p>
          <w:p w14:paraId="14AB6875" w14:textId="77777777" w:rsidR="00C46587" w:rsidRPr="000E0085" w:rsidRDefault="00C46587" w:rsidP="00F42997">
            <w:pPr>
              <w:jc w:val="center"/>
            </w:pPr>
            <w:r>
              <w:t>23 (20,7%)</w:t>
            </w:r>
          </w:p>
        </w:tc>
        <w:tc>
          <w:tcPr>
            <w:tcW w:w="2058" w:type="dxa"/>
            <w:tcBorders>
              <w:top w:val="single" w:sz="4" w:space="0" w:color="auto"/>
              <w:left w:val="single" w:sz="4" w:space="0" w:color="auto"/>
              <w:bottom w:val="single" w:sz="4" w:space="0" w:color="auto"/>
              <w:right w:val="single" w:sz="4" w:space="0" w:color="auto"/>
            </w:tcBorders>
            <w:vAlign w:val="center"/>
            <w:hideMark/>
          </w:tcPr>
          <w:p w14:paraId="0ED30F86" w14:textId="77777777" w:rsidR="00C46587" w:rsidRPr="000E0085" w:rsidRDefault="00C46587" w:rsidP="00F42997">
            <w:pPr>
              <w:jc w:val="center"/>
            </w:pPr>
            <w:r>
              <w:t>N = 105</w:t>
            </w:r>
          </w:p>
          <w:p w14:paraId="520731F0" w14:textId="77777777" w:rsidR="00C46587" w:rsidRPr="000E0085" w:rsidRDefault="00C46587" w:rsidP="00F42997">
            <w:pPr>
              <w:jc w:val="center"/>
            </w:pPr>
            <w:r>
              <w:t>48 (45.7%)</w:t>
            </w:r>
            <w:r>
              <w:rPr>
                <w:vertAlign w:val="superscript"/>
              </w:rPr>
              <w:t>***</w:t>
            </w:r>
          </w:p>
        </w:tc>
      </w:tr>
    </w:tbl>
    <w:p w14:paraId="0331A6BC" w14:textId="77777777" w:rsidR="00F42997" w:rsidRPr="0055086F" w:rsidRDefault="00F42997" w:rsidP="00F42997">
      <w:pPr>
        <w:ind w:left="270" w:hanging="270"/>
        <w:rPr>
          <w:sz w:val="20"/>
        </w:rPr>
      </w:pPr>
      <w:r w:rsidRPr="0055086F">
        <w:rPr>
          <w:sz w:val="20"/>
        </w:rPr>
        <w:t>* P &lt; 0,05, ***P &lt; 0,001, adalimumab borið saman við lyfleysu</w:t>
      </w:r>
    </w:p>
    <w:p w14:paraId="22D61A98" w14:textId="77777777" w:rsidR="00F42997" w:rsidRPr="0055086F" w:rsidRDefault="00F42997" w:rsidP="00F42997">
      <w:pPr>
        <w:ind w:left="270" w:hanging="270"/>
        <w:rPr>
          <w:sz w:val="20"/>
        </w:rPr>
      </w:pPr>
      <w:r w:rsidRPr="0055086F">
        <w:rPr>
          <w:sz w:val="20"/>
          <w:vertAlign w:val="superscript"/>
        </w:rPr>
        <w:t>a</w:t>
      </w:r>
      <w:r w:rsidRPr="0055086F">
        <w:rPr>
          <w:sz w:val="20"/>
        </w:rPr>
        <w:t xml:space="preserve"> </w:t>
      </w:r>
      <w:r w:rsidRPr="0055086F">
        <w:rPr>
          <w:sz w:val="20"/>
        </w:rPr>
        <w:tab/>
        <w:t>Hjá öllum sjúklingum sem var slembiraðað.</w:t>
      </w:r>
    </w:p>
    <w:p w14:paraId="0AC6F7B7" w14:textId="77777777" w:rsidR="00F42997" w:rsidRDefault="00F42997" w:rsidP="00F42997">
      <w:r w:rsidRPr="0055086F">
        <w:rPr>
          <w:sz w:val="20"/>
          <w:vertAlign w:val="superscript"/>
        </w:rPr>
        <w:t>b</w:t>
      </w:r>
      <w:r w:rsidRPr="0055086F">
        <w:rPr>
          <w:sz w:val="20"/>
        </w:rPr>
        <w:t xml:space="preserve"> </w:t>
      </w:r>
      <w:r w:rsidRPr="0055086F">
        <w:rPr>
          <w:sz w:val="20"/>
        </w:rPr>
        <w:tab/>
        <w:t>Hjá sjúklingum með upphafsskor ≥ 3 eða hærra í mati á verk í húð tengdum graftarmyndandi svitakirtlabólgu, byggt á tölulegum kvarða 0 </w:t>
      </w:r>
      <w:r w:rsidRPr="0055086F">
        <w:rPr>
          <w:sz w:val="20"/>
        </w:rPr>
        <w:noBreakHyphen/>
        <w:t> 10; 0 = enginn verkur í húð, 10 = verkur í húð eins slæmur og hægt er að ímynda sér</w:t>
      </w:r>
    </w:p>
    <w:p w14:paraId="0E19DE55" w14:textId="77777777" w:rsidR="00F42997" w:rsidRPr="001043ED" w:rsidRDefault="00F42997" w:rsidP="00982118"/>
    <w:p w14:paraId="117314DC" w14:textId="77777777" w:rsidR="00C46587" w:rsidRPr="000E0085" w:rsidRDefault="00C46587" w:rsidP="00982118">
      <w:r>
        <w:t>Meðferð með adalimumabi 40 mg vikulega minnkaði marktækt hættuna á versnun graftarkýla og fistla sem láku. Um það bil tvöfalt hlutfall sjúklinga í hópnum sem fékk lyfleysu fyrstu 12 vikurnar í rannsóknum HS</w:t>
      </w:r>
      <w:r>
        <w:noBreakHyphen/>
        <w:t>I og HS</w:t>
      </w:r>
      <w:r>
        <w:noBreakHyphen/>
        <w:t xml:space="preserve">II, borið saman við þá sem fengu adalimumab, fann fyrir versnun graftarkýla (23% borið saman við 11,4%) og fistla sem láku (30,0% borið saman við 13,9%). </w:t>
      </w:r>
    </w:p>
    <w:p w14:paraId="06F3F552" w14:textId="77777777" w:rsidR="00C46587" w:rsidRPr="001043ED" w:rsidRDefault="00C46587" w:rsidP="00982118"/>
    <w:p w14:paraId="58170382" w14:textId="77777777" w:rsidR="00C46587" w:rsidRPr="000E0085" w:rsidRDefault="00C46587" w:rsidP="00982118">
      <w:r>
        <w:t>Meiri bati frá upphafgildum sást í viku 12 borið saman við lyfleysu, í heilsutengdum lífsgæðum bundnum húðinni samkvæmt mælingu með DLQI (Dermatology Life Qualiy Index; rannsóknir HS</w:t>
      </w:r>
      <w:r>
        <w:noBreakHyphen/>
        <w:t>I og HS</w:t>
      </w:r>
      <w:r>
        <w:noBreakHyphen/>
        <w:t>II), í heildaránægju sjúklings með lyfjameðferðina samkvæmt mælingu með TSQM (Treatment Satisfaction Questonnaire – medication; rannsóknir HS</w:t>
      </w:r>
      <w:r>
        <w:noBreakHyphen/>
        <w:t>I og HS</w:t>
      </w:r>
      <w:r>
        <w:noBreakHyphen/>
        <w:t>II) og líkamlegri heilsu samkvæmt SF</w:t>
      </w:r>
      <w:r>
        <w:noBreakHyphen/>
        <w:t>36 (physical component summary score; rannsókn HS</w:t>
      </w:r>
      <w:r>
        <w:noBreakHyphen/>
        <w:t xml:space="preserve">I). </w:t>
      </w:r>
    </w:p>
    <w:p w14:paraId="05EE7F53" w14:textId="77777777" w:rsidR="00C46587" w:rsidRPr="001043ED" w:rsidRDefault="00C46587" w:rsidP="00982118"/>
    <w:p w14:paraId="2997589D" w14:textId="77777777" w:rsidR="00C46587" w:rsidRPr="000E0085" w:rsidRDefault="00C46587" w:rsidP="00982118">
      <w:r>
        <w:t>Hjá sjúklingum með að minnsta kosti hlutasvörun við adalimumab</w:t>
      </w:r>
      <w:r w:rsidR="00360428">
        <w:t>i</w:t>
      </w:r>
      <w:r>
        <w:t xml:space="preserve"> 40 mg vikulega eftir 12 vikna meðferð var HiSCR hlutfall í viku 36 hærra hjá sjúklingum sem héldu áfram á vikulegri meðferð með adalimumabi en hjá sjúklingum þar sem tíðni skammta var lækkuð í aðra hvora viku eða hjá þeim þar sem meðferð var hætt (sjá töflu </w:t>
      </w:r>
      <w:r w:rsidR="00B944B8">
        <w:t>16</w:t>
      </w:r>
      <w:r>
        <w:t>).</w:t>
      </w:r>
    </w:p>
    <w:p w14:paraId="2E2F4120" w14:textId="77777777" w:rsidR="00C46587" w:rsidRPr="001043ED" w:rsidRDefault="00C46587" w:rsidP="00982118"/>
    <w:p w14:paraId="65E2240B" w14:textId="77777777" w:rsidR="00C46587" w:rsidRPr="000E0085" w:rsidRDefault="00C46587" w:rsidP="002D3B8B">
      <w:pPr>
        <w:rPr>
          <w:b/>
        </w:rPr>
      </w:pPr>
      <w:r>
        <w:rPr>
          <w:b/>
        </w:rPr>
        <w:t>Tafla </w:t>
      </w:r>
      <w:r w:rsidR="00B944B8">
        <w:rPr>
          <w:b/>
        </w:rPr>
        <w:t>16</w:t>
      </w:r>
      <w:r w:rsidR="00DA7C77">
        <w:rPr>
          <w:b/>
        </w:rPr>
        <w:t>.</w:t>
      </w:r>
      <w:r>
        <w:rPr>
          <w:b/>
        </w:rPr>
        <w:t xml:space="preserve"> Hlutfall sjúklinga</w:t>
      </w:r>
      <w:r>
        <w:rPr>
          <w:b/>
          <w:vertAlign w:val="superscript"/>
        </w:rPr>
        <w:t>a</w:t>
      </w:r>
      <w:r>
        <w:rPr>
          <w:b/>
        </w:rPr>
        <w:t xml:space="preserve"> sem náði HiSCR</w:t>
      </w:r>
      <w:r>
        <w:rPr>
          <w:b/>
          <w:vertAlign w:val="superscript"/>
        </w:rPr>
        <w:t>b</w:t>
      </w:r>
      <w:r>
        <w:rPr>
          <w:b/>
        </w:rPr>
        <w:t xml:space="preserve"> í viku 24 og 36 eftir endurröðun í meðferð frá vikulegu adalimumabi í viku 12</w:t>
      </w:r>
    </w:p>
    <w:p w14:paraId="2F8D9569" w14:textId="77777777" w:rsidR="00C46587" w:rsidRPr="001043ED" w:rsidRDefault="00C46587" w:rsidP="009821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2258"/>
        <w:gridCol w:w="2279"/>
        <w:gridCol w:w="2279"/>
      </w:tblGrid>
      <w:tr w:rsidR="00C46587" w:rsidRPr="000E0085" w14:paraId="34A59EF2" w14:textId="77777777">
        <w:tc>
          <w:tcPr>
            <w:tcW w:w="2325" w:type="dxa"/>
            <w:tcBorders>
              <w:top w:val="single" w:sz="4" w:space="0" w:color="auto"/>
              <w:left w:val="single" w:sz="4" w:space="0" w:color="auto"/>
              <w:bottom w:val="single" w:sz="4" w:space="0" w:color="auto"/>
              <w:right w:val="single" w:sz="4" w:space="0" w:color="auto"/>
            </w:tcBorders>
            <w:vAlign w:val="center"/>
          </w:tcPr>
          <w:p w14:paraId="65A9A7B2" w14:textId="77777777" w:rsidR="00C46587" w:rsidRPr="001043ED" w:rsidRDefault="00C46587" w:rsidP="00982118">
            <w:pPr>
              <w:jc w:val="center"/>
              <w:rPr>
                <w:b/>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38934D9A" w14:textId="77777777" w:rsidR="00C46587" w:rsidRPr="000E0085" w:rsidRDefault="00C46587" w:rsidP="00982118">
            <w:pPr>
              <w:jc w:val="center"/>
              <w:rPr>
                <w:b/>
              </w:rPr>
            </w:pPr>
            <w:r>
              <w:rPr>
                <w:b/>
              </w:rPr>
              <w:t>Lyfleysa</w:t>
            </w:r>
          </w:p>
          <w:p w14:paraId="0614E30B" w14:textId="77777777" w:rsidR="00C46587" w:rsidRPr="000E0085" w:rsidRDefault="00C46587" w:rsidP="00982118">
            <w:pPr>
              <w:jc w:val="center"/>
              <w:rPr>
                <w:b/>
              </w:rPr>
            </w:pPr>
            <w:r>
              <w:rPr>
                <w:b/>
              </w:rPr>
              <w:lastRenderedPageBreak/>
              <w:t>(meðferð hætt)</w:t>
            </w:r>
          </w:p>
          <w:p w14:paraId="6A56C528" w14:textId="77777777" w:rsidR="00C46587" w:rsidRPr="000E0085" w:rsidRDefault="00C46587" w:rsidP="00982118">
            <w:pPr>
              <w:jc w:val="center"/>
              <w:rPr>
                <w:b/>
              </w:rPr>
            </w:pPr>
            <w:r>
              <w:rPr>
                <w:b/>
              </w:rPr>
              <w:t>N =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DD67729" w14:textId="77777777" w:rsidR="00C46587" w:rsidRPr="000E0085" w:rsidRDefault="005A4709" w:rsidP="00982118">
            <w:pPr>
              <w:jc w:val="center"/>
              <w:rPr>
                <w:b/>
              </w:rPr>
            </w:pPr>
            <w:r>
              <w:rPr>
                <w:b/>
              </w:rPr>
              <w:lastRenderedPageBreak/>
              <w:t>Adalimumab 40 mg</w:t>
            </w:r>
          </w:p>
          <w:p w14:paraId="47A61B63" w14:textId="77777777" w:rsidR="00C46587" w:rsidRPr="000E0085" w:rsidRDefault="00C46587" w:rsidP="00982118">
            <w:pPr>
              <w:jc w:val="center"/>
              <w:rPr>
                <w:b/>
              </w:rPr>
            </w:pPr>
            <w:r>
              <w:rPr>
                <w:b/>
              </w:rPr>
              <w:lastRenderedPageBreak/>
              <w:t>aðra hverja viku</w:t>
            </w:r>
          </w:p>
          <w:p w14:paraId="4A758758" w14:textId="77777777" w:rsidR="00C46587" w:rsidRPr="000E0085" w:rsidRDefault="00C46587" w:rsidP="00982118">
            <w:pPr>
              <w:jc w:val="center"/>
              <w:rPr>
                <w:b/>
              </w:rPr>
            </w:pPr>
            <w:r>
              <w:rPr>
                <w:b/>
              </w:rPr>
              <w:t>N =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9D627C4" w14:textId="77777777" w:rsidR="00C46587" w:rsidRPr="000E0085" w:rsidRDefault="005A4709" w:rsidP="00982118">
            <w:pPr>
              <w:jc w:val="center"/>
              <w:rPr>
                <w:b/>
              </w:rPr>
            </w:pPr>
            <w:r>
              <w:rPr>
                <w:b/>
              </w:rPr>
              <w:lastRenderedPageBreak/>
              <w:t>Adalimumab 40 mg</w:t>
            </w:r>
          </w:p>
          <w:p w14:paraId="47C05A27" w14:textId="77777777" w:rsidR="00C46587" w:rsidRPr="000E0085" w:rsidRDefault="00C46587" w:rsidP="00982118">
            <w:pPr>
              <w:jc w:val="center"/>
              <w:rPr>
                <w:b/>
              </w:rPr>
            </w:pPr>
            <w:r>
              <w:rPr>
                <w:b/>
              </w:rPr>
              <w:lastRenderedPageBreak/>
              <w:t>vikulega</w:t>
            </w:r>
          </w:p>
          <w:p w14:paraId="394F5CBD" w14:textId="77777777" w:rsidR="00C46587" w:rsidRPr="000E0085" w:rsidRDefault="00C46587" w:rsidP="00982118">
            <w:pPr>
              <w:jc w:val="center"/>
              <w:rPr>
                <w:b/>
              </w:rPr>
            </w:pPr>
            <w:r>
              <w:rPr>
                <w:b/>
              </w:rPr>
              <w:t>N = 70</w:t>
            </w:r>
          </w:p>
        </w:tc>
      </w:tr>
      <w:tr w:rsidR="00C46587" w:rsidRPr="000E0085" w14:paraId="30029D76" w14:textId="77777777">
        <w:tc>
          <w:tcPr>
            <w:tcW w:w="2325" w:type="dxa"/>
            <w:tcBorders>
              <w:top w:val="single" w:sz="4" w:space="0" w:color="auto"/>
              <w:left w:val="single" w:sz="4" w:space="0" w:color="auto"/>
              <w:bottom w:val="single" w:sz="4" w:space="0" w:color="auto"/>
              <w:right w:val="single" w:sz="4" w:space="0" w:color="auto"/>
            </w:tcBorders>
            <w:hideMark/>
          </w:tcPr>
          <w:p w14:paraId="50CF6D0D" w14:textId="77777777" w:rsidR="00C46587" w:rsidRPr="000E0085" w:rsidRDefault="00C46587" w:rsidP="00982118">
            <w:r>
              <w:lastRenderedPageBreak/>
              <w:t>Vika 24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0975BF9" w14:textId="77777777" w:rsidR="00C46587" w:rsidRPr="000E0085" w:rsidRDefault="00C46587" w:rsidP="00982118">
            <w:pPr>
              <w:jc w:val="center"/>
            </w:pPr>
            <w:r>
              <w:t>24 (32,9%)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9B0278B" w14:textId="77777777" w:rsidR="00C46587" w:rsidRPr="000E0085" w:rsidRDefault="00C46587" w:rsidP="00982118">
            <w:pPr>
              <w:jc w:val="center"/>
            </w:pPr>
            <w:r>
              <w:t>36 (51,4%)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5E9A8EE" w14:textId="77777777" w:rsidR="00C46587" w:rsidRPr="000E0085" w:rsidRDefault="00C46587" w:rsidP="00982118">
            <w:pPr>
              <w:jc w:val="center"/>
            </w:pPr>
            <w:r>
              <w:t>40 (57,1%)</w:t>
            </w:r>
          </w:p>
        </w:tc>
      </w:tr>
      <w:tr w:rsidR="00C46587" w:rsidRPr="000E0085" w14:paraId="381D11CC" w14:textId="77777777" w:rsidTr="00081A6C">
        <w:tc>
          <w:tcPr>
            <w:tcW w:w="2325" w:type="dxa"/>
            <w:tcBorders>
              <w:top w:val="single" w:sz="4" w:space="0" w:color="auto"/>
              <w:left w:val="single" w:sz="4" w:space="0" w:color="auto"/>
              <w:bottom w:val="single" w:sz="4" w:space="0" w:color="auto"/>
              <w:right w:val="single" w:sz="4" w:space="0" w:color="auto"/>
            </w:tcBorders>
            <w:hideMark/>
          </w:tcPr>
          <w:p w14:paraId="6F5F7A07" w14:textId="77777777" w:rsidR="00C46587" w:rsidRPr="000E0085" w:rsidRDefault="00C46587" w:rsidP="00982118">
            <w:r>
              <w:t>Vika 36</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CD9474B" w14:textId="77777777" w:rsidR="00C46587" w:rsidRPr="000E0085" w:rsidRDefault="00C46587" w:rsidP="00982118">
            <w:pPr>
              <w:jc w:val="center"/>
            </w:pPr>
            <w:r>
              <w:t>22 (30,1%)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690DFAF" w14:textId="77777777" w:rsidR="00C46587" w:rsidRPr="000E0085" w:rsidRDefault="00C46587" w:rsidP="00982118">
            <w:pPr>
              <w:jc w:val="center"/>
            </w:pPr>
            <w:r>
              <w:t>28 (40,0%)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EE23BCE" w14:textId="77777777" w:rsidR="00C46587" w:rsidRPr="000E0085" w:rsidRDefault="00C46587" w:rsidP="00982118">
            <w:pPr>
              <w:jc w:val="center"/>
            </w:pPr>
            <w:r>
              <w:t>39 (55,7%)</w:t>
            </w:r>
          </w:p>
        </w:tc>
      </w:tr>
      <w:tr w:rsidR="00081A6C" w:rsidRPr="000E0085" w14:paraId="4249AEC5" w14:textId="77777777" w:rsidTr="00081A6C">
        <w:tc>
          <w:tcPr>
            <w:tcW w:w="9303" w:type="dxa"/>
            <w:gridSpan w:val="4"/>
            <w:tcBorders>
              <w:top w:val="single" w:sz="4" w:space="0" w:color="auto"/>
              <w:left w:val="nil"/>
              <w:bottom w:val="nil"/>
              <w:right w:val="nil"/>
            </w:tcBorders>
          </w:tcPr>
          <w:p w14:paraId="4E408F48" w14:textId="77777777" w:rsidR="00081A6C" w:rsidRPr="0055086F" w:rsidRDefault="00044FD7" w:rsidP="00081A6C">
            <w:pPr>
              <w:ind w:left="270" w:hanging="270"/>
              <w:rPr>
                <w:sz w:val="20"/>
              </w:rPr>
            </w:pPr>
            <w:r w:rsidRPr="0055086F">
              <w:rPr>
                <w:sz w:val="20"/>
                <w:vertAlign w:val="superscript"/>
              </w:rPr>
              <w:t>a</w:t>
            </w:r>
            <w:r w:rsidR="00135BD9" w:rsidRPr="0055086F">
              <w:rPr>
                <w:sz w:val="20"/>
              </w:rPr>
              <w:tab/>
            </w:r>
            <w:r w:rsidR="00081A6C" w:rsidRPr="0055086F">
              <w:rPr>
                <w:sz w:val="20"/>
              </w:rPr>
              <w:t>Sjúklingar með að minnsta kosti hlutasvörun við adalimumabi 40 mg vikulega eftir 12 vikna meðferð.</w:t>
            </w:r>
          </w:p>
          <w:p w14:paraId="1DC5A4A2" w14:textId="77777777" w:rsidR="00081A6C" w:rsidRPr="0055086F" w:rsidRDefault="00081A6C" w:rsidP="00081A6C">
            <w:pPr>
              <w:ind w:left="270" w:hanging="270"/>
              <w:rPr>
                <w:sz w:val="20"/>
              </w:rPr>
            </w:pPr>
            <w:r w:rsidRPr="0055086F">
              <w:rPr>
                <w:sz w:val="20"/>
                <w:vertAlign w:val="superscript"/>
              </w:rPr>
              <w:t>b</w:t>
            </w:r>
            <w:r w:rsidRPr="0055086F">
              <w:rPr>
                <w:sz w:val="20"/>
              </w:rPr>
              <w:tab/>
              <w:t>Sjúklingar sem uppfylltu sértæk skilmerki rannsóknaráætlunar um missi svörunar eða engan bata þurftu að hætta í rannsóknunum og voru taldir ekki svara meðferð.</w:t>
            </w:r>
          </w:p>
        </w:tc>
      </w:tr>
    </w:tbl>
    <w:p w14:paraId="1FC2A631" w14:textId="77777777" w:rsidR="00C46587" w:rsidRPr="001043ED" w:rsidRDefault="00C46587" w:rsidP="00982118"/>
    <w:p w14:paraId="096E6B7D" w14:textId="77777777" w:rsidR="00C46587" w:rsidRPr="000E0085" w:rsidRDefault="00C46587" w:rsidP="00982118">
      <w:r>
        <w:t xml:space="preserve">HiSCR hlutfallið hjá sjúklingum sem voru að minnsta kosti með hlutasvörun í 12. viku og héldu áfram að fá adalimumab vikulega var 68,3% í viku 48 og 65,1% í viku 96. Við lengri meðferð með adalimumabi 40 mg vikulega í 96 vikur kom ekkert nýtt fram í sambandi við öryggi. </w:t>
      </w:r>
    </w:p>
    <w:p w14:paraId="6C1E4B09" w14:textId="77777777" w:rsidR="00C46587" w:rsidRPr="001043ED" w:rsidRDefault="00C46587" w:rsidP="00982118"/>
    <w:p w14:paraId="6131940D" w14:textId="77777777" w:rsidR="00C46587" w:rsidRPr="000E0085" w:rsidRDefault="00C46587" w:rsidP="00982118">
      <w:r>
        <w:t>Meðal sjúklinga sem hættu á meðferð með adalimumabi í viku 12 í rannsóknum HS</w:t>
      </w:r>
      <w:r>
        <w:noBreakHyphen/>
        <w:t>I og HS</w:t>
      </w:r>
      <w:r>
        <w:noBreakHyphen/>
        <w:t>II varð HiSCR hlutfallið aftur, 12 vikum eftir að meðferð með adalimumabi 40 mg vikulega var hafin að nýju, með svipuð gildi og áður en meðferð var hætt (56</w:t>
      </w:r>
      <w:r w:rsidR="007E3161">
        <w:t>,0</w:t>
      </w:r>
      <w:r>
        <w:t xml:space="preserve">%). </w:t>
      </w:r>
    </w:p>
    <w:p w14:paraId="46099342" w14:textId="77777777" w:rsidR="00C46587" w:rsidRPr="001043ED" w:rsidRDefault="00C46587" w:rsidP="00982118"/>
    <w:p w14:paraId="78633153" w14:textId="77777777" w:rsidR="007E3161" w:rsidRPr="000E0085" w:rsidRDefault="007E3161" w:rsidP="007E3161">
      <w:pPr>
        <w:pStyle w:val="BodyText"/>
        <w:keepNext/>
        <w:widowControl/>
        <w:kinsoku w:val="0"/>
        <w:overflowPunct w:val="0"/>
        <w:ind w:left="0"/>
      </w:pPr>
      <w:r>
        <w:rPr>
          <w:i/>
          <w:iCs/>
        </w:rPr>
        <w:t>Crohns sjúkdómur hjá fullorðnum</w:t>
      </w:r>
    </w:p>
    <w:p w14:paraId="10684201" w14:textId="77777777" w:rsidR="007E3161" w:rsidRPr="001043ED" w:rsidRDefault="007E3161" w:rsidP="007E3161">
      <w:pPr>
        <w:pStyle w:val="BodyText"/>
        <w:keepNext/>
        <w:widowControl/>
        <w:kinsoku w:val="0"/>
        <w:overflowPunct w:val="0"/>
        <w:ind w:left="0"/>
        <w:rPr>
          <w:i/>
          <w:iCs/>
          <w:szCs w:val="21"/>
        </w:rPr>
      </w:pPr>
    </w:p>
    <w:p w14:paraId="0AB8D5CA" w14:textId="77777777" w:rsidR="007E3161" w:rsidRPr="000E0085" w:rsidRDefault="007E3161" w:rsidP="007E3161">
      <w:pPr>
        <w:pStyle w:val="BodyText"/>
        <w:keepNext/>
        <w:widowControl/>
        <w:kinsoku w:val="0"/>
        <w:overflowPunct w:val="0"/>
        <w:ind w:left="0"/>
      </w:pPr>
      <w:r>
        <w:t xml:space="preserve">Öryggi og verkun adalimumabs </w:t>
      </w:r>
      <w:r w:rsidRPr="00017641">
        <w:t>v</w:t>
      </w:r>
      <w:r w:rsidRPr="00EF76C0">
        <w:t>oru meti</w:t>
      </w:r>
      <w:r w:rsidRPr="00586E32">
        <w:t>n</w:t>
      </w:r>
      <w:r>
        <w:t xml:space="preserve"> hjá yfir 1.500 sjúklingum með í meðallagi alvarlegan til alvarlegan Crohns sjúkdóm (CDAI [Crohn's Disease Activity Index] ≥ 220 og ≤ 450), í slembuðum, tvíblindum samanburðarrannsóknum með lyfleysu. Samhliða notkun fastra skammta af aminosalicylötum, barksterum og/eða ónæmisbælandi lyfjum var leyfð og 80% sjúklinganna héldu áfram notkun að minnsta kosti eins þessara lyfja.</w:t>
      </w:r>
    </w:p>
    <w:p w14:paraId="6FEE6D6A" w14:textId="77777777" w:rsidR="007E3161" w:rsidRPr="001043ED" w:rsidRDefault="007E3161" w:rsidP="007E3161">
      <w:pPr>
        <w:pStyle w:val="BodyText"/>
        <w:widowControl/>
        <w:kinsoku w:val="0"/>
        <w:overflowPunct w:val="0"/>
        <w:ind w:left="0"/>
      </w:pPr>
    </w:p>
    <w:p w14:paraId="28E85CD7" w14:textId="77777777" w:rsidR="007E3161" w:rsidRPr="000E0085" w:rsidRDefault="007E3161" w:rsidP="007E3161">
      <w:pPr>
        <w:pStyle w:val="BodyText"/>
        <w:widowControl/>
        <w:kinsoku w:val="0"/>
        <w:overflowPunct w:val="0"/>
        <w:ind w:left="0"/>
      </w:pPr>
      <w:r>
        <w:t>Lagt var mat á hvenær klínískt sjúkdómshlé (skilgreint sem CDAI &lt; 150) náðist í tveimur rannsóknum, CD rannsókn I (CLASSIC I) og CD rannsókn II (GAIN). Í CD rannsókn I var 299 sjúklingum, sem ekki höfðu áður fengið TNF-blokka, slembiraðað í einn af fjórum meðferðarhópum: Lyfleysa í viku 0 og viku 2, adalimumab 160 mg í viku 0 og 80 mg í viku 2, 80 mg í viku 0 og 40 mg í viku 2, og 40 mg í viku 0 og 20 mg í viku 2. Í CD rannsókn II var 325 sjúklingum, sem ekki svöruðu lengur meðferð með infliximabi eða þoldu ekki slíka meðferð, slembiraðað þannig að þeir fengu annaðhvort adalimumab 160 mg í viku 0 og 80 mg í viku 2 eða lyfleysu í viku 0 og viku 2. Sjúklingar sem höfðu áður fengið TNF-blokka, án þess að svara meðferð, fengu ekki að taka þátt í rannsóknunum og því var ekki lagt frekara mat á þá.</w:t>
      </w:r>
    </w:p>
    <w:p w14:paraId="753E7C25" w14:textId="77777777" w:rsidR="007E3161" w:rsidRPr="001043ED" w:rsidRDefault="007E3161" w:rsidP="007E3161">
      <w:pPr>
        <w:pStyle w:val="BodyText"/>
        <w:widowControl/>
        <w:kinsoku w:val="0"/>
        <w:overflowPunct w:val="0"/>
        <w:ind w:left="0"/>
        <w:rPr>
          <w:szCs w:val="21"/>
        </w:rPr>
      </w:pPr>
    </w:p>
    <w:p w14:paraId="792D81B0" w14:textId="77777777" w:rsidR="007E3161" w:rsidRPr="000E0085" w:rsidRDefault="007E3161" w:rsidP="007E3161">
      <w:pPr>
        <w:pStyle w:val="BodyText"/>
        <w:widowControl/>
        <w:kinsoku w:val="0"/>
        <w:overflowPunct w:val="0"/>
        <w:ind w:left="0"/>
      </w:pPr>
      <w:r>
        <w:t>Í CD rannsókn</w:t>
      </w:r>
      <w:r w:rsidR="009C3972">
        <w:t> </w:t>
      </w:r>
      <w:r>
        <w:t>III (CHARM) var lagt mat á hve lengi klínískt sjúkdómshlé stóð. Í CD rannsókn</w:t>
      </w:r>
      <w:r w:rsidR="009C3972">
        <w:t> </w:t>
      </w:r>
      <w:r>
        <w:t>III fengu 854 sjúklingar 80 mg í viku 0 og 40 mg í viku 2, án blindunar. Í viku 4 var sjúklingunum slembiraðað þannig að þeir fengu 40 mg aðra hverja viku, 40 mg vikulega eða lyfleysu, í samtals 56 vikur. Sjúklingum sem sýndu klíníska svörun (CDAI minnkun um ≥ 70) í viku 4 var lagskipt og sérstök greining var gerð vegna þeirra, aðskilin frá greiningu vegna þeirra sem ekki sýndu klíníska svörun í viku 4. Eftir viku 8 var heimilt að minnka skammt barkstera.</w:t>
      </w:r>
    </w:p>
    <w:p w14:paraId="61D52CA7" w14:textId="77777777" w:rsidR="007E3161" w:rsidRPr="001043ED" w:rsidRDefault="007E3161" w:rsidP="007E3161">
      <w:pPr>
        <w:pStyle w:val="BodyText"/>
        <w:widowControl/>
        <w:kinsoku w:val="0"/>
        <w:overflowPunct w:val="0"/>
        <w:ind w:left="0"/>
      </w:pPr>
    </w:p>
    <w:p w14:paraId="4A1EFC47" w14:textId="77777777" w:rsidR="007E3161" w:rsidRPr="000E0085" w:rsidRDefault="007E3161" w:rsidP="007E3161">
      <w:pPr>
        <w:pStyle w:val="BodyText"/>
        <w:keepNext/>
        <w:widowControl/>
        <w:kinsoku w:val="0"/>
        <w:overflowPunct w:val="0"/>
        <w:ind w:left="0"/>
      </w:pPr>
      <w:r>
        <w:t>Hlutfall þeirra sem náðu sjúkdómshléi og hlutfall svörunar í CD rannsókn</w:t>
      </w:r>
      <w:r w:rsidR="009721B8">
        <w:t> </w:t>
      </w:r>
      <w:r>
        <w:t>I og CD rannsókn</w:t>
      </w:r>
      <w:r w:rsidR="009C3972">
        <w:t> </w:t>
      </w:r>
      <w:r>
        <w:t>II koma fram í töflu </w:t>
      </w:r>
      <w:r w:rsidR="00B944B8">
        <w:t>17</w:t>
      </w:r>
      <w:r>
        <w:t>.</w:t>
      </w:r>
    </w:p>
    <w:p w14:paraId="21C10211" w14:textId="77777777" w:rsidR="007E3161" w:rsidRPr="001043ED" w:rsidRDefault="007E3161" w:rsidP="007E3161">
      <w:pPr>
        <w:keepNext/>
      </w:pPr>
    </w:p>
    <w:p w14:paraId="04790A97" w14:textId="77777777" w:rsidR="007E3161" w:rsidRPr="004F5570" w:rsidRDefault="007E3161" w:rsidP="004F5570">
      <w:pPr>
        <w:keepNext/>
        <w:keepLines/>
        <w:rPr>
          <w:b/>
        </w:rPr>
      </w:pPr>
      <w:r w:rsidRPr="004F5570">
        <w:rPr>
          <w:b/>
        </w:rPr>
        <w:t>Tafla </w:t>
      </w:r>
      <w:r w:rsidR="00B944B8">
        <w:rPr>
          <w:b/>
        </w:rPr>
        <w:t>17</w:t>
      </w:r>
      <w:r w:rsidR="00A27BE6" w:rsidRPr="004F5570">
        <w:rPr>
          <w:b/>
        </w:rPr>
        <w:t xml:space="preserve">. </w:t>
      </w:r>
      <w:r w:rsidRPr="004F5570">
        <w:rPr>
          <w:b/>
        </w:rPr>
        <w:t>Hvenær klínískt sjúkdómshlé náðist og svörun (hlutfall sjúklinga)</w:t>
      </w:r>
    </w:p>
    <w:p w14:paraId="3297F01D" w14:textId="77777777" w:rsidR="007E3161" w:rsidRPr="002D3B8B" w:rsidRDefault="007E3161" w:rsidP="007E3161">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906"/>
        <w:gridCol w:w="1793"/>
        <w:gridCol w:w="1793"/>
        <w:gridCol w:w="1055"/>
        <w:gridCol w:w="1795"/>
      </w:tblGrid>
      <w:tr w:rsidR="007E3161" w:rsidRPr="000E0085" w14:paraId="597AC98A" w14:textId="77777777" w:rsidTr="00C20098">
        <w:trPr>
          <w:cantSplit/>
          <w:tblHeader/>
        </w:trPr>
        <w:tc>
          <w:tcPr>
            <w:tcW w:w="1770" w:type="dxa"/>
            <w:tcBorders>
              <w:top w:val="single" w:sz="4" w:space="0" w:color="auto"/>
              <w:left w:val="single" w:sz="4" w:space="0" w:color="auto"/>
              <w:bottom w:val="single" w:sz="4" w:space="0" w:color="auto"/>
              <w:right w:val="single" w:sz="4" w:space="0" w:color="auto"/>
            </w:tcBorders>
          </w:tcPr>
          <w:p w14:paraId="09E3574A" w14:textId="77777777" w:rsidR="007E3161" w:rsidRPr="001043ED" w:rsidRDefault="007E3161" w:rsidP="00C20098"/>
        </w:tc>
        <w:tc>
          <w:tcPr>
            <w:tcW w:w="4609" w:type="dxa"/>
            <w:gridSpan w:val="3"/>
            <w:tcBorders>
              <w:top w:val="single" w:sz="4" w:space="0" w:color="auto"/>
              <w:left w:val="single" w:sz="4" w:space="0" w:color="auto"/>
              <w:bottom w:val="single" w:sz="4" w:space="0" w:color="auto"/>
              <w:right w:val="single" w:sz="4" w:space="0" w:color="auto"/>
            </w:tcBorders>
            <w:hideMark/>
          </w:tcPr>
          <w:p w14:paraId="719861AF" w14:textId="77777777" w:rsidR="007E3161" w:rsidRPr="000E0085" w:rsidRDefault="007E3161" w:rsidP="00C20098">
            <w:r>
              <w:rPr>
                <w:b/>
              </w:rPr>
              <w:t>CD rannsókn I: Sjúklingar sem ekki höfðu áður fengið infliximab</w:t>
            </w:r>
          </w:p>
        </w:tc>
        <w:tc>
          <w:tcPr>
            <w:tcW w:w="2924" w:type="dxa"/>
            <w:gridSpan w:val="2"/>
            <w:tcBorders>
              <w:top w:val="single" w:sz="4" w:space="0" w:color="auto"/>
              <w:left w:val="single" w:sz="4" w:space="0" w:color="auto"/>
              <w:bottom w:val="single" w:sz="4" w:space="0" w:color="auto"/>
              <w:right w:val="single" w:sz="4" w:space="0" w:color="auto"/>
            </w:tcBorders>
            <w:hideMark/>
          </w:tcPr>
          <w:p w14:paraId="7DE8726D" w14:textId="77777777" w:rsidR="007E3161" w:rsidRPr="000E0085" w:rsidRDefault="007E3161" w:rsidP="00C20098">
            <w:r>
              <w:rPr>
                <w:b/>
              </w:rPr>
              <w:t>CD rannsókn II: Sjúklingar sem höfðu áður fengið infliximab</w:t>
            </w:r>
          </w:p>
        </w:tc>
      </w:tr>
      <w:tr w:rsidR="007E3161" w:rsidRPr="000E0085" w14:paraId="7D45EFF5" w14:textId="77777777" w:rsidTr="00C20098">
        <w:trPr>
          <w:cantSplit/>
          <w:tblHeader/>
        </w:trPr>
        <w:tc>
          <w:tcPr>
            <w:tcW w:w="1770" w:type="dxa"/>
            <w:tcBorders>
              <w:top w:val="single" w:sz="4" w:space="0" w:color="auto"/>
              <w:left w:val="single" w:sz="4" w:space="0" w:color="auto"/>
              <w:bottom w:val="single" w:sz="4" w:space="0" w:color="auto"/>
              <w:right w:val="single" w:sz="4" w:space="0" w:color="auto"/>
            </w:tcBorders>
          </w:tcPr>
          <w:p w14:paraId="56929C68" w14:textId="77777777" w:rsidR="007E3161" w:rsidRPr="001043ED" w:rsidRDefault="007E3161" w:rsidP="00C20098"/>
        </w:tc>
        <w:tc>
          <w:tcPr>
            <w:tcW w:w="927" w:type="dxa"/>
            <w:tcBorders>
              <w:top w:val="single" w:sz="4" w:space="0" w:color="auto"/>
              <w:left w:val="single" w:sz="4" w:space="0" w:color="auto"/>
              <w:bottom w:val="single" w:sz="4" w:space="0" w:color="auto"/>
              <w:right w:val="single" w:sz="4" w:space="0" w:color="auto"/>
            </w:tcBorders>
            <w:hideMark/>
          </w:tcPr>
          <w:p w14:paraId="5187237D" w14:textId="77777777" w:rsidR="007E3161" w:rsidRPr="000E0085" w:rsidRDefault="007E3161" w:rsidP="00C20098">
            <w:pPr>
              <w:jc w:val="center"/>
              <w:rPr>
                <w:b/>
              </w:rPr>
            </w:pPr>
            <w:r>
              <w:rPr>
                <w:b/>
              </w:rPr>
              <w:t>Lyfleysa</w:t>
            </w:r>
          </w:p>
          <w:p w14:paraId="486946DB" w14:textId="77777777" w:rsidR="007E3161" w:rsidRPr="000E0085" w:rsidRDefault="007E3161" w:rsidP="00C20098">
            <w:pPr>
              <w:jc w:val="center"/>
              <w:rPr>
                <w:b/>
              </w:rPr>
            </w:pPr>
            <w:r>
              <w:rPr>
                <w:b/>
              </w:rPr>
              <w:t>N=74</w:t>
            </w:r>
          </w:p>
        </w:tc>
        <w:tc>
          <w:tcPr>
            <w:tcW w:w="1841" w:type="dxa"/>
            <w:tcBorders>
              <w:top w:val="single" w:sz="4" w:space="0" w:color="auto"/>
              <w:left w:val="single" w:sz="4" w:space="0" w:color="auto"/>
              <w:bottom w:val="single" w:sz="4" w:space="0" w:color="auto"/>
              <w:right w:val="single" w:sz="4" w:space="0" w:color="auto"/>
            </w:tcBorders>
            <w:hideMark/>
          </w:tcPr>
          <w:p w14:paraId="09D00E3D" w14:textId="77777777" w:rsidR="007E3161" w:rsidRPr="000E0085" w:rsidRDefault="007E3161" w:rsidP="00C20098">
            <w:pPr>
              <w:jc w:val="center"/>
              <w:rPr>
                <w:b/>
              </w:rPr>
            </w:pPr>
            <w:r>
              <w:rPr>
                <w:b/>
              </w:rPr>
              <w:t>Adalimumab</w:t>
            </w:r>
          </w:p>
          <w:p w14:paraId="0DBEE300" w14:textId="77777777" w:rsidR="007E3161" w:rsidRPr="000E0085" w:rsidRDefault="007E3161" w:rsidP="00C20098">
            <w:pPr>
              <w:jc w:val="center"/>
              <w:rPr>
                <w:b/>
              </w:rPr>
            </w:pPr>
            <w:r>
              <w:rPr>
                <w:b/>
              </w:rPr>
              <w:t>80/40 mg</w:t>
            </w:r>
          </w:p>
          <w:p w14:paraId="6F172A40" w14:textId="77777777" w:rsidR="007E3161" w:rsidRPr="000E0085" w:rsidRDefault="007E3161" w:rsidP="00C20098">
            <w:pPr>
              <w:jc w:val="center"/>
              <w:rPr>
                <w:b/>
              </w:rPr>
            </w:pPr>
            <w:r>
              <w:rPr>
                <w:b/>
              </w:rPr>
              <w:t>N=75</w:t>
            </w:r>
          </w:p>
        </w:tc>
        <w:tc>
          <w:tcPr>
            <w:tcW w:w="1841" w:type="dxa"/>
            <w:tcBorders>
              <w:top w:val="single" w:sz="4" w:space="0" w:color="auto"/>
              <w:left w:val="single" w:sz="4" w:space="0" w:color="auto"/>
              <w:bottom w:val="single" w:sz="4" w:space="0" w:color="auto"/>
              <w:right w:val="single" w:sz="4" w:space="0" w:color="auto"/>
            </w:tcBorders>
            <w:hideMark/>
          </w:tcPr>
          <w:p w14:paraId="66BCBC61" w14:textId="77777777" w:rsidR="007E3161" w:rsidRPr="000E0085" w:rsidRDefault="007E3161" w:rsidP="00C20098">
            <w:pPr>
              <w:jc w:val="center"/>
              <w:rPr>
                <w:b/>
              </w:rPr>
            </w:pPr>
            <w:r>
              <w:rPr>
                <w:b/>
              </w:rPr>
              <w:t>Adalimumab</w:t>
            </w:r>
          </w:p>
          <w:p w14:paraId="7193BB10" w14:textId="77777777" w:rsidR="007E3161" w:rsidRPr="000E0085" w:rsidRDefault="007E3161" w:rsidP="00C20098">
            <w:pPr>
              <w:jc w:val="center"/>
              <w:rPr>
                <w:b/>
              </w:rPr>
            </w:pPr>
            <w:r>
              <w:rPr>
                <w:b/>
              </w:rPr>
              <w:t>160/80 mg</w:t>
            </w:r>
          </w:p>
          <w:p w14:paraId="4B7C4F3F" w14:textId="77777777" w:rsidR="007E3161" w:rsidRPr="000E0085" w:rsidRDefault="007E3161" w:rsidP="00C20098">
            <w:pPr>
              <w:jc w:val="center"/>
              <w:rPr>
                <w:b/>
              </w:rPr>
            </w:pPr>
            <w:r>
              <w:rPr>
                <w:b/>
              </w:rPr>
              <w:t>N=76</w:t>
            </w:r>
          </w:p>
        </w:tc>
        <w:tc>
          <w:tcPr>
            <w:tcW w:w="1080" w:type="dxa"/>
            <w:tcBorders>
              <w:top w:val="single" w:sz="4" w:space="0" w:color="auto"/>
              <w:left w:val="single" w:sz="4" w:space="0" w:color="auto"/>
              <w:bottom w:val="single" w:sz="4" w:space="0" w:color="auto"/>
              <w:right w:val="single" w:sz="4" w:space="0" w:color="auto"/>
            </w:tcBorders>
            <w:hideMark/>
          </w:tcPr>
          <w:p w14:paraId="7AF8F63B" w14:textId="77777777" w:rsidR="007E3161" w:rsidRPr="000E0085" w:rsidRDefault="007E3161" w:rsidP="00C20098">
            <w:pPr>
              <w:jc w:val="center"/>
              <w:rPr>
                <w:b/>
              </w:rPr>
            </w:pPr>
            <w:r>
              <w:rPr>
                <w:b/>
              </w:rPr>
              <w:t>Lyfleysa</w:t>
            </w:r>
          </w:p>
          <w:p w14:paraId="3C0B272D" w14:textId="77777777" w:rsidR="007E3161" w:rsidRPr="000E0085" w:rsidRDefault="007E3161" w:rsidP="00C20098">
            <w:pPr>
              <w:jc w:val="center"/>
              <w:rPr>
                <w:b/>
              </w:rPr>
            </w:pPr>
            <w:r>
              <w:rPr>
                <w:b/>
              </w:rPr>
              <w:t>N=166</w:t>
            </w:r>
          </w:p>
        </w:tc>
        <w:tc>
          <w:tcPr>
            <w:tcW w:w="1844" w:type="dxa"/>
            <w:tcBorders>
              <w:top w:val="single" w:sz="4" w:space="0" w:color="auto"/>
              <w:left w:val="single" w:sz="4" w:space="0" w:color="auto"/>
              <w:bottom w:val="single" w:sz="4" w:space="0" w:color="auto"/>
              <w:right w:val="single" w:sz="4" w:space="0" w:color="auto"/>
            </w:tcBorders>
            <w:hideMark/>
          </w:tcPr>
          <w:p w14:paraId="12EAB900" w14:textId="77777777" w:rsidR="007E3161" w:rsidRPr="000E0085" w:rsidRDefault="007E3161" w:rsidP="00C20098">
            <w:pPr>
              <w:jc w:val="center"/>
              <w:rPr>
                <w:b/>
              </w:rPr>
            </w:pPr>
            <w:r>
              <w:rPr>
                <w:b/>
              </w:rPr>
              <w:t>Adalimumab</w:t>
            </w:r>
          </w:p>
          <w:p w14:paraId="51C7EBB2" w14:textId="77777777" w:rsidR="007E3161" w:rsidRPr="000E0085" w:rsidRDefault="007E3161" w:rsidP="00C20098">
            <w:pPr>
              <w:jc w:val="center"/>
              <w:rPr>
                <w:b/>
              </w:rPr>
            </w:pPr>
            <w:r>
              <w:rPr>
                <w:b/>
              </w:rPr>
              <w:t>160/80 mg</w:t>
            </w:r>
          </w:p>
          <w:p w14:paraId="7DA9FC6D" w14:textId="77777777" w:rsidR="007E3161" w:rsidRPr="000E0085" w:rsidRDefault="007E3161" w:rsidP="00C20098">
            <w:pPr>
              <w:jc w:val="center"/>
              <w:rPr>
                <w:b/>
              </w:rPr>
            </w:pPr>
            <w:r>
              <w:rPr>
                <w:b/>
              </w:rPr>
              <w:t>N=159</w:t>
            </w:r>
          </w:p>
        </w:tc>
      </w:tr>
      <w:tr w:rsidR="007E3161" w:rsidRPr="000E0085" w14:paraId="2673BAF7" w14:textId="77777777" w:rsidTr="00C20098">
        <w:trPr>
          <w:cantSplit/>
        </w:trPr>
        <w:tc>
          <w:tcPr>
            <w:tcW w:w="1770" w:type="dxa"/>
            <w:tcBorders>
              <w:top w:val="single" w:sz="4" w:space="0" w:color="auto"/>
              <w:left w:val="single" w:sz="4" w:space="0" w:color="auto"/>
              <w:bottom w:val="single" w:sz="4" w:space="0" w:color="auto"/>
              <w:right w:val="single" w:sz="4" w:space="0" w:color="auto"/>
            </w:tcBorders>
            <w:hideMark/>
          </w:tcPr>
          <w:p w14:paraId="7F138EB3" w14:textId="77777777" w:rsidR="007E3161" w:rsidRPr="000E0085" w:rsidRDefault="007E3161" w:rsidP="00C20098">
            <w:r>
              <w:t>Vika 4</w:t>
            </w:r>
          </w:p>
        </w:tc>
        <w:tc>
          <w:tcPr>
            <w:tcW w:w="927" w:type="dxa"/>
            <w:tcBorders>
              <w:top w:val="single" w:sz="4" w:space="0" w:color="auto"/>
              <w:left w:val="single" w:sz="4" w:space="0" w:color="auto"/>
              <w:bottom w:val="single" w:sz="4" w:space="0" w:color="auto"/>
              <w:right w:val="single" w:sz="4" w:space="0" w:color="auto"/>
            </w:tcBorders>
          </w:tcPr>
          <w:p w14:paraId="2C565D3E" w14:textId="77777777" w:rsidR="007E3161" w:rsidRPr="000E0085" w:rsidRDefault="007E3161" w:rsidP="00C20098">
            <w:pPr>
              <w:rPr>
                <w:lang w:val="en-GB"/>
              </w:rPr>
            </w:pPr>
          </w:p>
        </w:tc>
        <w:tc>
          <w:tcPr>
            <w:tcW w:w="1841" w:type="dxa"/>
            <w:tcBorders>
              <w:top w:val="single" w:sz="4" w:space="0" w:color="auto"/>
              <w:left w:val="single" w:sz="4" w:space="0" w:color="auto"/>
              <w:bottom w:val="single" w:sz="4" w:space="0" w:color="auto"/>
              <w:right w:val="single" w:sz="4" w:space="0" w:color="auto"/>
            </w:tcBorders>
          </w:tcPr>
          <w:p w14:paraId="0843E2E0" w14:textId="77777777" w:rsidR="007E3161" w:rsidRPr="000E0085" w:rsidRDefault="007E3161" w:rsidP="00C20098">
            <w:pPr>
              <w:rPr>
                <w:lang w:val="en-GB"/>
              </w:rPr>
            </w:pPr>
          </w:p>
        </w:tc>
        <w:tc>
          <w:tcPr>
            <w:tcW w:w="1841" w:type="dxa"/>
            <w:tcBorders>
              <w:top w:val="single" w:sz="4" w:space="0" w:color="auto"/>
              <w:left w:val="single" w:sz="4" w:space="0" w:color="auto"/>
              <w:bottom w:val="single" w:sz="4" w:space="0" w:color="auto"/>
              <w:right w:val="single" w:sz="4" w:space="0" w:color="auto"/>
            </w:tcBorders>
          </w:tcPr>
          <w:p w14:paraId="2F636C90" w14:textId="77777777" w:rsidR="007E3161" w:rsidRPr="000E0085" w:rsidRDefault="007E3161" w:rsidP="00C20098">
            <w:pPr>
              <w:rPr>
                <w:lang w:val="en-GB"/>
              </w:rPr>
            </w:pPr>
          </w:p>
        </w:tc>
        <w:tc>
          <w:tcPr>
            <w:tcW w:w="1080" w:type="dxa"/>
            <w:tcBorders>
              <w:top w:val="single" w:sz="4" w:space="0" w:color="auto"/>
              <w:left w:val="single" w:sz="4" w:space="0" w:color="auto"/>
              <w:bottom w:val="single" w:sz="4" w:space="0" w:color="auto"/>
              <w:right w:val="single" w:sz="4" w:space="0" w:color="auto"/>
            </w:tcBorders>
          </w:tcPr>
          <w:p w14:paraId="1448AB34" w14:textId="77777777" w:rsidR="007E3161" w:rsidRPr="000E0085" w:rsidRDefault="007E3161" w:rsidP="00C20098">
            <w:pPr>
              <w:rPr>
                <w:lang w:val="en-GB"/>
              </w:rPr>
            </w:pPr>
          </w:p>
        </w:tc>
        <w:tc>
          <w:tcPr>
            <w:tcW w:w="1844" w:type="dxa"/>
            <w:tcBorders>
              <w:top w:val="single" w:sz="4" w:space="0" w:color="auto"/>
              <w:left w:val="single" w:sz="4" w:space="0" w:color="auto"/>
              <w:bottom w:val="single" w:sz="4" w:space="0" w:color="auto"/>
              <w:right w:val="single" w:sz="4" w:space="0" w:color="auto"/>
            </w:tcBorders>
          </w:tcPr>
          <w:p w14:paraId="42DCAA08" w14:textId="77777777" w:rsidR="007E3161" w:rsidRPr="000E0085" w:rsidRDefault="007E3161" w:rsidP="00C20098">
            <w:pPr>
              <w:rPr>
                <w:lang w:val="en-GB"/>
              </w:rPr>
            </w:pPr>
          </w:p>
        </w:tc>
      </w:tr>
      <w:tr w:rsidR="007E3161" w:rsidRPr="000E0085" w14:paraId="4C92C060" w14:textId="77777777" w:rsidTr="00C20098">
        <w:trPr>
          <w:cantSplit/>
        </w:trPr>
        <w:tc>
          <w:tcPr>
            <w:tcW w:w="1770" w:type="dxa"/>
            <w:tcBorders>
              <w:top w:val="single" w:sz="4" w:space="0" w:color="auto"/>
              <w:left w:val="single" w:sz="4" w:space="0" w:color="auto"/>
              <w:bottom w:val="single" w:sz="4" w:space="0" w:color="auto"/>
              <w:right w:val="single" w:sz="4" w:space="0" w:color="auto"/>
            </w:tcBorders>
            <w:hideMark/>
          </w:tcPr>
          <w:p w14:paraId="40D86933" w14:textId="77777777" w:rsidR="007E3161" w:rsidRPr="000E0085" w:rsidRDefault="007E3161" w:rsidP="00C20098">
            <w:r>
              <w:t>Klínískt sjúkdómshlé</w:t>
            </w:r>
          </w:p>
        </w:tc>
        <w:tc>
          <w:tcPr>
            <w:tcW w:w="927" w:type="dxa"/>
            <w:tcBorders>
              <w:top w:val="single" w:sz="4" w:space="0" w:color="auto"/>
              <w:left w:val="single" w:sz="4" w:space="0" w:color="auto"/>
              <w:bottom w:val="single" w:sz="4" w:space="0" w:color="auto"/>
              <w:right w:val="single" w:sz="4" w:space="0" w:color="auto"/>
            </w:tcBorders>
            <w:vAlign w:val="center"/>
            <w:hideMark/>
          </w:tcPr>
          <w:p w14:paraId="4948B0B4" w14:textId="77777777" w:rsidR="007E3161" w:rsidRPr="000E0085" w:rsidRDefault="007E3161" w:rsidP="00C20098">
            <w:pPr>
              <w:jc w:val="center"/>
            </w:pPr>
            <w:r>
              <w:t>12%</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4AFC7CE" w14:textId="77777777" w:rsidR="007E3161" w:rsidRPr="000E0085" w:rsidRDefault="007E3161" w:rsidP="00C20098">
            <w:pPr>
              <w:jc w:val="center"/>
            </w:pPr>
            <w: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690D837" w14:textId="77777777" w:rsidR="007E3161" w:rsidRPr="000E0085" w:rsidRDefault="007E3161" w:rsidP="00C20098">
            <w:pPr>
              <w:jc w:val="center"/>
            </w:pPr>
            <w:r>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DC3A087" w14:textId="77777777" w:rsidR="007E3161" w:rsidRPr="000E0085" w:rsidRDefault="007E3161" w:rsidP="00C20098">
            <w:pPr>
              <w:jc w:val="center"/>
            </w:pPr>
            <w:r>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4F2401F" w14:textId="77777777" w:rsidR="007E3161" w:rsidRPr="000E0085" w:rsidRDefault="007E3161" w:rsidP="00C20098">
            <w:pPr>
              <w:jc w:val="center"/>
            </w:pPr>
            <w:r>
              <w:t>21%*</w:t>
            </w:r>
          </w:p>
        </w:tc>
      </w:tr>
      <w:tr w:rsidR="007E3161" w:rsidRPr="000E0085" w14:paraId="1E003C1B" w14:textId="77777777" w:rsidTr="00C20098">
        <w:trPr>
          <w:cantSplit/>
        </w:trPr>
        <w:tc>
          <w:tcPr>
            <w:tcW w:w="1770" w:type="dxa"/>
            <w:tcBorders>
              <w:top w:val="single" w:sz="4" w:space="0" w:color="auto"/>
              <w:left w:val="single" w:sz="4" w:space="0" w:color="auto"/>
              <w:bottom w:val="single" w:sz="4" w:space="0" w:color="auto"/>
              <w:right w:val="single" w:sz="4" w:space="0" w:color="auto"/>
            </w:tcBorders>
            <w:hideMark/>
          </w:tcPr>
          <w:p w14:paraId="34EAF7EB" w14:textId="77777777" w:rsidR="007E3161" w:rsidRPr="000E0085" w:rsidRDefault="007E3161" w:rsidP="00C20098">
            <w:r>
              <w:t>Klínísk svörun (CR</w:t>
            </w:r>
            <w:r>
              <w:noBreakHyphen/>
              <w:t>100)</w:t>
            </w:r>
          </w:p>
        </w:tc>
        <w:tc>
          <w:tcPr>
            <w:tcW w:w="927" w:type="dxa"/>
            <w:tcBorders>
              <w:top w:val="single" w:sz="4" w:space="0" w:color="auto"/>
              <w:left w:val="single" w:sz="4" w:space="0" w:color="auto"/>
              <w:bottom w:val="single" w:sz="4" w:space="0" w:color="auto"/>
              <w:right w:val="single" w:sz="4" w:space="0" w:color="auto"/>
            </w:tcBorders>
            <w:vAlign w:val="center"/>
            <w:hideMark/>
          </w:tcPr>
          <w:p w14:paraId="3535D26E" w14:textId="77777777" w:rsidR="007E3161" w:rsidRPr="000E0085" w:rsidRDefault="007E3161" w:rsidP="00C20098">
            <w:pPr>
              <w:jc w:val="center"/>
            </w:pPr>
            <w: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CD69A8D" w14:textId="77777777" w:rsidR="007E3161" w:rsidRPr="000E0085" w:rsidRDefault="007E3161" w:rsidP="00C20098">
            <w:pPr>
              <w:jc w:val="center"/>
            </w:pPr>
            <w:r>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FF41632" w14:textId="77777777" w:rsidR="007E3161" w:rsidRPr="000E0085" w:rsidRDefault="007E3161" w:rsidP="00C20098">
            <w:pPr>
              <w:jc w:val="center"/>
            </w:pPr>
            <w:r>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204697C" w14:textId="77777777" w:rsidR="007E3161" w:rsidRPr="000E0085" w:rsidRDefault="007E3161" w:rsidP="00C20098">
            <w:pPr>
              <w:jc w:val="center"/>
            </w:pPr>
            <w:r>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E4F947D" w14:textId="77777777" w:rsidR="007E3161" w:rsidRPr="000E0085" w:rsidRDefault="007E3161" w:rsidP="00C20098">
            <w:pPr>
              <w:jc w:val="center"/>
            </w:pPr>
            <w:r>
              <w:t>38%**</w:t>
            </w:r>
          </w:p>
        </w:tc>
      </w:tr>
      <w:tr w:rsidR="007E3161" w:rsidRPr="000E0085" w14:paraId="781EA97B" w14:textId="77777777" w:rsidTr="00C20098">
        <w:trPr>
          <w:cantSplit/>
        </w:trPr>
        <w:tc>
          <w:tcPr>
            <w:tcW w:w="9303" w:type="dxa"/>
            <w:gridSpan w:val="6"/>
            <w:tcBorders>
              <w:top w:val="single" w:sz="4" w:space="0" w:color="auto"/>
              <w:left w:val="nil"/>
              <w:bottom w:val="nil"/>
              <w:right w:val="nil"/>
            </w:tcBorders>
          </w:tcPr>
          <w:p w14:paraId="0A0E903C" w14:textId="77777777" w:rsidR="007E3161" w:rsidRPr="0055086F" w:rsidRDefault="007E3161" w:rsidP="00C20098">
            <w:pPr>
              <w:ind w:left="270" w:hanging="270"/>
              <w:rPr>
                <w:sz w:val="20"/>
              </w:rPr>
            </w:pPr>
            <w:r w:rsidRPr="0055086F">
              <w:rPr>
                <w:sz w:val="20"/>
              </w:rPr>
              <w:lastRenderedPageBreak/>
              <w:t>Öll p</w:t>
            </w:r>
            <w:r w:rsidRPr="0055086F">
              <w:rPr>
                <w:sz w:val="20"/>
              </w:rPr>
              <w:noBreakHyphen/>
              <w:t xml:space="preserve">gildi eru parasamanburður á hlutföllum fyrir adalimumab samanborið við lyfleysu </w:t>
            </w:r>
          </w:p>
          <w:p w14:paraId="6BBFF8A7" w14:textId="77777777" w:rsidR="007E3161" w:rsidRPr="0055086F" w:rsidRDefault="007E3161" w:rsidP="00C20098">
            <w:pPr>
              <w:ind w:left="270" w:hanging="270"/>
              <w:rPr>
                <w:sz w:val="20"/>
              </w:rPr>
            </w:pPr>
            <w:r w:rsidRPr="0055086F">
              <w:rPr>
                <w:sz w:val="20"/>
              </w:rPr>
              <w:t>*</w:t>
            </w:r>
            <w:r w:rsidRPr="0055086F">
              <w:rPr>
                <w:sz w:val="20"/>
              </w:rPr>
              <w:tab/>
              <w:t>p &lt; 0,001 </w:t>
            </w:r>
          </w:p>
          <w:p w14:paraId="3EB31AF9" w14:textId="77777777" w:rsidR="007E3161" w:rsidRPr="0055086F" w:rsidRDefault="007E3161" w:rsidP="00C20098">
            <w:pPr>
              <w:ind w:left="270" w:hanging="270"/>
              <w:rPr>
                <w:sz w:val="20"/>
              </w:rPr>
            </w:pPr>
            <w:r w:rsidRPr="0055086F">
              <w:rPr>
                <w:sz w:val="20"/>
              </w:rPr>
              <w:t>**</w:t>
            </w:r>
            <w:r w:rsidRPr="0055086F">
              <w:rPr>
                <w:sz w:val="20"/>
              </w:rPr>
              <w:tab/>
              <w:t>p &lt; 0,01 </w:t>
            </w:r>
          </w:p>
        </w:tc>
      </w:tr>
    </w:tbl>
    <w:p w14:paraId="4B58CA85" w14:textId="77777777" w:rsidR="007E3161" w:rsidRPr="000E0085" w:rsidRDefault="007E3161" w:rsidP="007E3161">
      <w:pPr>
        <w:rPr>
          <w:lang w:val="en-GB"/>
        </w:rPr>
      </w:pPr>
    </w:p>
    <w:p w14:paraId="285E2D74" w14:textId="77777777" w:rsidR="007E3161" w:rsidRPr="000E0085" w:rsidRDefault="007E3161" w:rsidP="007E3161">
      <w:pPr>
        <w:pStyle w:val="BodyText"/>
        <w:widowControl/>
        <w:kinsoku w:val="0"/>
        <w:overflowPunct w:val="0"/>
        <w:ind w:left="0"/>
      </w:pPr>
      <w:r>
        <w:t>Svipuð hlutföll sjúkdómshlés komu fram í viku 8 hvað varðar 160/80 mg og 80/40 mg skammta við innleiðingu meðferðar og oftar var greint frá aukaverkunum í hópnum sem fékk 160/80 mg.</w:t>
      </w:r>
    </w:p>
    <w:p w14:paraId="40028C83" w14:textId="77777777" w:rsidR="007E3161" w:rsidRPr="000E0085" w:rsidRDefault="007E3161" w:rsidP="007E3161">
      <w:pPr>
        <w:pStyle w:val="BodyText"/>
        <w:widowControl/>
        <w:kinsoku w:val="0"/>
        <w:overflowPunct w:val="0"/>
        <w:ind w:left="0"/>
        <w:rPr>
          <w:lang w:val="en-GB"/>
        </w:rPr>
      </w:pPr>
    </w:p>
    <w:p w14:paraId="3CD56178" w14:textId="77777777" w:rsidR="007E3161" w:rsidRPr="000E0085" w:rsidRDefault="007E3161" w:rsidP="007E3161">
      <w:pPr>
        <w:pStyle w:val="BodyText"/>
        <w:widowControl/>
        <w:kinsoku w:val="0"/>
        <w:overflowPunct w:val="0"/>
        <w:ind w:left="0"/>
      </w:pPr>
      <w:r>
        <w:t>Í viku 4 í CD rannsókn</w:t>
      </w:r>
      <w:r w:rsidR="009C3972">
        <w:t> </w:t>
      </w:r>
      <w:r>
        <w:t>III sýndu 58% sjúklinganna (499/854) klíníska svörun og lagt var mat á þá í grunngreiningunni. Af þeim sem sýndu klíníska svörun í viku 4 höfðu 48% áður fengið aðra meðferð með TNF-blokka. Hlutföll viðhalds sjúkdómshlés og svörunar koma fram í töflu </w:t>
      </w:r>
      <w:r w:rsidR="00B944B8">
        <w:t>18</w:t>
      </w:r>
      <w:r>
        <w:t>. Niðurstöður hvað varðar klínískt sjúkdómshlé voru til þess að gera lítið breytilegar, óháð fyrri meðferð með TNF-blokka.</w:t>
      </w:r>
    </w:p>
    <w:p w14:paraId="6109174D" w14:textId="77777777" w:rsidR="007E3161" w:rsidRPr="001043ED" w:rsidRDefault="007E3161" w:rsidP="007E3161">
      <w:pPr>
        <w:pStyle w:val="BodyText"/>
        <w:widowControl/>
        <w:kinsoku w:val="0"/>
        <w:overflowPunct w:val="0"/>
        <w:ind w:left="0"/>
      </w:pPr>
    </w:p>
    <w:p w14:paraId="34CFD597" w14:textId="77777777" w:rsidR="007E3161" w:rsidRPr="000E0085" w:rsidRDefault="007E3161" w:rsidP="007E3161">
      <w:pPr>
        <w:pStyle w:val="BodyText"/>
        <w:widowControl/>
        <w:kinsoku w:val="0"/>
        <w:overflowPunct w:val="0"/>
        <w:ind w:left="0"/>
      </w:pPr>
      <w:r>
        <w:t>Sjúkdómstengd sjúkrahúsvist og skurðaðgerðir voru tölfræðilega marktækt færri með adalimumabi borið saman við lyfleysu í viku 56.</w:t>
      </w:r>
    </w:p>
    <w:p w14:paraId="2441DBEC" w14:textId="77777777" w:rsidR="007E3161" w:rsidRPr="001043ED" w:rsidRDefault="007E3161" w:rsidP="007E3161"/>
    <w:p w14:paraId="0D9EACF4" w14:textId="77777777" w:rsidR="007E3161" w:rsidRPr="004F5570" w:rsidRDefault="007E3161" w:rsidP="004F5570">
      <w:pPr>
        <w:keepNext/>
        <w:keepLines/>
        <w:rPr>
          <w:b/>
        </w:rPr>
      </w:pPr>
      <w:r w:rsidRPr="004F5570">
        <w:rPr>
          <w:b/>
        </w:rPr>
        <w:t>Tafla </w:t>
      </w:r>
      <w:r w:rsidR="00B944B8">
        <w:rPr>
          <w:b/>
        </w:rPr>
        <w:t>18</w:t>
      </w:r>
      <w:r w:rsidR="00A27BE6" w:rsidRPr="004F5570">
        <w:rPr>
          <w:b/>
        </w:rPr>
        <w:t xml:space="preserve">. </w:t>
      </w:r>
      <w:r w:rsidRPr="004F5570">
        <w:rPr>
          <w:b/>
        </w:rPr>
        <w:t>Hve lengi klínískt sjúkdómshlé stóð og svörun (hlutfall sjúklinga)</w:t>
      </w:r>
    </w:p>
    <w:p w14:paraId="1B5DB34E" w14:textId="77777777" w:rsidR="007E3161" w:rsidRPr="001043ED" w:rsidRDefault="007E3161" w:rsidP="00500F08">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086"/>
        <w:gridCol w:w="2122"/>
        <w:gridCol w:w="2122"/>
      </w:tblGrid>
      <w:tr w:rsidR="007E3161" w:rsidRPr="000E0085" w14:paraId="4DB35EC1" w14:textId="77777777" w:rsidTr="009B6FDF">
        <w:tc>
          <w:tcPr>
            <w:tcW w:w="2808" w:type="dxa"/>
            <w:tcBorders>
              <w:top w:val="single" w:sz="4" w:space="0" w:color="auto"/>
              <w:left w:val="single" w:sz="4" w:space="0" w:color="auto"/>
              <w:bottom w:val="single" w:sz="4" w:space="0" w:color="auto"/>
              <w:right w:val="single" w:sz="4" w:space="0" w:color="auto"/>
            </w:tcBorders>
          </w:tcPr>
          <w:p w14:paraId="74B486AF" w14:textId="77777777" w:rsidR="007E3161" w:rsidRPr="001043ED" w:rsidRDefault="007E3161" w:rsidP="00C20098">
            <w:pPr>
              <w:keepNext/>
              <w:rPr>
                <w:b/>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4C9FCF20" w14:textId="77777777" w:rsidR="007E3161" w:rsidRPr="000E0085" w:rsidRDefault="007E3161" w:rsidP="00C20098">
            <w:pPr>
              <w:keepNext/>
              <w:jc w:val="center"/>
              <w:rPr>
                <w:b/>
              </w:rPr>
            </w:pPr>
            <w:r>
              <w:rPr>
                <w:b/>
              </w:rPr>
              <w:t>Lyfleysa</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9D9D9AA" w14:textId="77777777" w:rsidR="007E3161" w:rsidRPr="00517295" w:rsidRDefault="007E3161" w:rsidP="00C20098">
            <w:pPr>
              <w:keepNext/>
              <w:jc w:val="center"/>
              <w:rPr>
                <w:b/>
              </w:rPr>
            </w:pPr>
            <w:r w:rsidRPr="00517295">
              <w:rPr>
                <w:b/>
              </w:rPr>
              <w:t>40 mg adalimumab</w:t>
            </w:r>
          </w:p>
          <w:p w14:paraId="25801CD6" w14:textId="77777777" w:rsidR="007E3161" w:rsidRPr="00517295" w:rsidRDefault="007E3161" w:rsidP="00C20098">
            <w:pPr>
              <w:keepNext/>
              <w:jc w:val="center"/>
              <w:rPr>
                <w:b/>
              </w:rPr>
            </w:pPr>
            <w:r w:rsidRPr="00517295">
              <w:rPr>
                <w:b/>
              </w:rPr>
              <w:t>aðra hverja viku</w:t>
            </w:r>
          </w:p>
        </w:tc>
        <w:tc>
          <w:tcPr>
            <w:tcW w:w="2165" w:type="dxa"/>
            <w:tcBorders>
              <w:top w:val="single" w:sz="4" w:space="0" w:color="auto"/>
              <w:left w:val="single" w:sz="4" w:space="0" w:color="auto"/>
              <w:bottom w:val="single" w:sz="4" w:space="0" w:color="auto"/>
              <w:right w:val="single" w:sz="4" w:space="0" w:color="auto"/>
            </w:tcBorders>
            <w:vAlign w:val="center"/>
            <w:hideMark/>
          </w:tcPr>
          <w:p w14:paraId="3EDEFB8F" w14:textId="77777777" w:rsidR="007E3161" w:rsidRPr="00517295" w:rsidRDefault="007E3161" w:rsidP="00C20098">
            <w:pPr>
              <w:keepNext/>
              <w:jc w:val="center"/>
              <w:rPr>
                <w:b/>
              </w:rPr>
            </w:pPr>
            <w:r w:rsidRPr="00517295">
              <w:rPr>
                <w:b/>
              </w:rPr>
              <w:t>40 mg adalimumab</w:t>
            </w:r>
          </w:p>
          <w:p w14:paraId="0B65712C" w14:textId="77777777" w:rsidR="007E3161" w:rsidRPr="00517295" w:rsidRDefault="007E3161" w:rsidP="00C20098">
            <w:pPr>
              <w:keepNext/>
              <w:jc w:val="center"/>
              <w:rPr>
                <w:b/>
              </w:rPr>
            </w:pPr>
            <w:r w:rsidRPr="00517295">
              <w:rPr>
                <w:b/>
              </w:rPr>
              <w:t>vikulega</w:t>
            </w:r>
          </w:p>
        </w:tc>
      </w:tr>
      <w:tr w:rsidR="007E3161" w:rsidRPr="000E0085" w14:paraId="4763E047" w14:textId="77777777" w:rsidTr="009B6FDF">
        <w:tc>
          <w:tcPr>
            <w:tcW w:w="2808" w:type="dxa"/>
            <w:tcBorders>
              <w:top w:val="single" w:sz="4" w:space="0" w:color="auto"/>
              <w:left w:val="single" w:sz="4" w:space="0" w:color="auto"/>
              <w:bottom w:val="single" w:sz="4" w:space="0" w:color="auto"/>
              <w:right w:val="single" w:sz="4" w:space="0" w:color="auto"/>
            </w:tcBorders>
            <w:hideMark/>
          </w:tcPr>
          <w:p w14:paraId="7546EDAC" w14:textId="77777777" w:rsidR="007E3161" w:rsidRPr="000E0085" w:rsidRDefault="007E3161" w:rsidP="00C20098">
            <w:pPr>
              <w:keepNext/>
              <w:rPr>
                <w:b/>
              </w:rPr>
            </w:pPr>
            <w:r>
              <w:rPr>
                <w:b/>
              </w:rPr>
              <w:t>Vika 26</w:t>
            </w:r>
          </w:p>
        </w:tc>
        <w:tc>
          <w:tcPr>
            <w:tcW w:w="2165" w:type="dxa"/>
            <w:tcBorders>
              <w:top w:val="single" w:sz="4" w:space="0" w:color="auto"/>
              <w:left w:val="single" w:sz="4" w:space="0" w:color="auto"/>
              <w:bottom w:val="single" w:sz="4" w:space="0" w:color="auto"/>
              <w:right w:val="single" w:sz="4" w:space="0" w:color="auto"/>
            </w:tcBorders>
            <w:hideMark/>
          </w:tcPr>
          <w:p w14:paraId="3D18DE57" w14:textId="77777777" w:rsidR="007E3161" w:rsidRPr="000E0085" w:rsidRDefault="007E3161" w:rsidP="00C20098">
            <w:pPr>
              <w:keepNext/>
              <w:jc w:val="center"/>
              <w:rPr>
                <w:b/>
              </w:rPr>
            </w:pPr>
            <w:r>
              <w:rPr>
                <w:b/>
              </w:rPr>
              <w:t>N=170</w:t>
            </w:r>
          </w:p>
        </w:tc>
        <w:tc>
          <w:tcPr>
            <w:tcW w:w="2165" w:type="dxa"/>
            <w:tcBorders>
              <w:top w:val="single" w:sz="4" w:space="0" w:color="auto"/>
              <w:left w:val="single" w:sz="4" w:space="0" w:color="auto"/>
              <w:bottom w:val="single" w:sz="4" w:space="0" w:color="auto"/>
              <w:right w:val="single" w:sz="4" w:space="0" w:color="auto"/>
            </w:tcBorders>
            <w:hideMark/>
          </w:tcPr>
          <w:p w14:paraId="7E167702" w14:textId="77777777" w:rsidR="007E3161" w:rsidRPr="000E0085" w:rsidRDefault="007E3161" w:rsidP="00C20098">
            <w:pPr>
              <w:keepNext/>
              <w:jc w:val="center"/>
              <w:rPr>
                <w:b/>
              </w:rPr>
            </w:pPr>
            <w:r>
              <w:rPr>
                <w:b/>
              </w:rPr>
              <w:t>N=172</w:t>
            </w:r>
          </w:p>
        </w:tc>
        <w:tc>
          <w:tcPr>
            <w:tcW w:w="2165" w:type="dxa"/>
            <w:tcBorders>
              <w:top w:val="single" w:sz="4" w:space="0" w:color="auto"/>
              <w:left w:val="single" w:sz="4" w:space="0" w:color="auto"/>
              <w:bottom w:val="single" w:sz="4" w:space="0" w:color="auto"/>
              <w:right w:val="single" w:sz="4" w:space="0" w:color="auto"/>
            </w:tcBorders>
            <w:hideMark/>
          </w:tcPr>
          <w:p w14:paraId="3EE08BE7" w14:textId="77777777" w:rsidR="007E3161" w:rsidRPr="000E0085" w:rsidRDefault="007E3161" w:rsidP="00C20098">
            <w:pPr>
              <w:keepNext/>
              <w:jc w:val="center"/>
              <w:rPr>
                <w:b/>
              </w:rPr>
            </w:pPr>
            <w:r>
              <w:rPr>
                <w:b/>
              </w:rPr>
              <w:t>N=157</w:t>
            </w:r>
          </w:p>
        </w:tc>
      </w:tr>
      <w:tr w:rsidR="007E3161" w:rsidRPr="000E0085" w14:paraId="002376C1" w14:textId="77777777" w:rsidTr="009B6FDF">
        <w:tc>
          <w:tcPr>
            <w:tcW w:w="2808" w:type="dxa"/>
            <w:tcBorders>
              <w:top w:val="single" w:sz="4" w:space="0" w:color="auto"/>
              <w:left w:val="single" w:sz="4" w:space="0" w:color="auto"/>
              <w:bottom w:val="single" w:sz="4" w:space="0" w:color="auto"/>
              <w:right w:val="single" w:sz="4" w:space="0" w:color="auto"/>
            </w:tcBorders>
            <w:hideMark/>
          </w:tcPr>
          <w:p w14:paraId="5D9FE8F2" w14:textId="77777777" w:rsidR="007E3161" w:rsidRPr="000E0085" w:rsidRDefault="007E3161" w:rsidP="00C20098">
            <w:r>
              <w:t>Klínískt sjúkdómshlé</w:t>
            </w:r>
          </w:p>
        </w:tc>
        <w:tc>
          <w:tcPr>
            <w:tcW w:w="2165" w:type="dxa"/>
            <w:tcBorders>
              <w:top w:val="single" w:sz="4" w:space="0" w:color="auto"/>
              <w:left w:val="single" w:sz="4" w:space="0" w:color="auto"/>
              <w:bottom w:val="single" w:sz="4" w:space="0" w:color="auto"/>
              <w:right w:val="single" w:sz="4" w:space="0" w:color="auto"/>
            </w:tcBorders>
            <w:hideMark/>
          </w:tcPr>
          <w:p w14:paraId="5AB86DFE" w14:textId="77777777" w:rsidR="007E3161" w:rsidRPr="000E0085" w:rsidRDefault="007E3161" w:rsidP="00C20098">
            <w:pPr>
              <w:jc w:val="center"/>
            </w:pPr>
            <w:r>
              <w:t>17%</w:t>
            </w:r>
          </w:p>
        </w:tc>
        <w:tc>
          <w:tcPr>
            <w:tcW w:w="2165" w:type="dxa"/>
            <w:tcBorders>
              <w:top w:val="single" w:sz="4" w:space="0" w:color="auto"/>
              <w:left w:val="single" w:sz="4" w:space="0" w:color="auto"/>
              <w:bottom w:val="single" w:sz="4" w:space="0" w:color="auto"/>
              <w:right w:val="single" w:sz="4" w:space="0" w:color="auto"/>
            </w:tcBorders>
            <w:hideMark/>
          </w:tcPr>
          <w:p w14:paraId="7060A08F" w14:textId="77777777" w:rsidR="007E3161" w:rsidRPr="000E0085" w:rsidRDefault="007E3161" w:rsidP="00C20098">
            <w:pPr>
              <w:jc w:val="center"/>
            </w:pPr>
            <w:r>
              <w:t>40%*</w:t>
            </w:r>
          </w:p>
        </w:tc>
        <w:tc>
          <w:tcPr>
            <w:tcW w:w="2165" w:type="dxa"/>
            <w:tcBorders>
              <w:top w:val="single" w:sz="4" w:space="0" w:color="auto"/>
              <w:left w:val="single" w:sz="4" w:space="0" w:color="auto"/>
              <w:bottom w:val="single" w:sz="4" w:space="0" w:color="auto"/>
              <w:right w:val="single" w:sz="4" w:space="0" w:color="auto"/>
            </w:tcBorders>
            <w:hideMark/>
          </w:tcPr>
          <w:p w14:paraId="45FC6E62" w14:textId="77777777" w:rsidR="007E3161" w:rsidRPr="000E0085" w:rsidRDefault="007E3161" w:rsidP="00C20098">
            <w:pPr>
              <w:jc w:val="center"/>
            </w:pPr>
            <w:r>
              <w:t>47%*</w:t>
            </w:r>
          </w:p>
        </w:tc>
      </w:tr>
      <w:tr w:rsidR="007E3161" w:rsidRPr="000E0085" w14:paraId="3460503E" w14:textId="77777777" w:rsidTr="009B6FDF">
        <w:tc>
          <w:tcPr>
            <w:tcW w:w="2808" w:type="dxa"/>
            <w:tcBorders>
              <w:top w:val="single" w:sz="4" w:space="0" w:color="auto"/>
              <w:left w:val="single" w:sz="4" w:space="0" w:color="auto"/>
              <w:bottom w:val="single" w:sz="4" w:space="0" w:color="auto"/>
              <w:right w:val="single" w:sz="4" w:space="0" w:color="auto"/>
            </w:tcBorders>
            <w:hideMark/>
          </w:tcPr>
          <w:p w14:paraId="6B8F72B9" w14:textId="77777777" w:rsidR="007E3161" w:rsidRPr="000E0085" w:rsidRDefault="007E3161" w:rsidP="00C20098">
            <w:r>
              <w:t>Klínísk svörun (CR</w:t>
            </w:r>
            <w: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79310E47" w14:textId="77777777" w:rsidR="007E3161" w:rsidRPr="000E0085" w:rsidRDefault="007E3161" w:rsidP="00C20098">
            <w:pPr>
              <w:jc w:val="center"/>
            </w:pPr>
            <w:r>
              <w:t>27%</w:t>
            </w:r>
          </w:p>
        </w:tc>
        <w:tc>
          <w:tcPr>
            <w:tcW w:w="2165" w:type="dxa"/>
            <w:tcBorders>
              <w:top w:val="single" w:sz="4" w:space="0" w:color="auto"/>
              <w:left w:val="single" w:sz="4" w:space="0" w:color="auto"/>
              <w:bottom w:val="single" w:sz="4" w:space="0" w:color="auto"/>
              <w:right w:val="single" w:sz="4" w:space="0" w:color="auto"/>
            </w:tcBorders>
            <w:hideMark/>
          </w:tcPr>
          <w:p w14:paraId="69FDB7BF" w14:textId="77777777" w:rsidR="007E3161" w:rsidRPr="000E0085" w:rsidRDefault="007E3161" w:rsidP="00C20098">
            <w:pPr>
              <w:jc w:val="center"/>
            </w:pPr>
            <w:r>
              <w:t>52%*</w:t>
            </w:r>
          </w:p>
        </w:tc>
        <w:tc>
          <w:tcPr>
            <w:tcW w:w="2165" w:type="dxa"/>
            <w:tcBorders>
              <w:top w:val="single" w:sz="4" w:space="0" w:color="auto"/>
              <w:left w:val="single" w:sz="4" w:space="0" w:color="auto"/>
              <w:bottom w:val="single" w:sz="4" w:space="0" w:color="auto"/>
              <w:right w:val="single" w:sz="4" w:space="0" w:color="auto"/>
            </w:tcBorders>
            <w:hideMark/>
          </w:tcPr>
          <w:p w14:paraId="457F0143" w14:textId="77777777" w:rsidR="007E3161" w:rsidRPr="000E0085" w:rsidRDefault="007E3161" w:rsidP="00C20098">
            <w:pPr>
              <w:jc w:val="center"/>
            </w:pPr>
            <w:r>
              <w:t>52%*</w:t>
            </w:r>
          </w:p>
        </w:tc>
      </w:tr>
      <w:tr w:rsidR="007E3161" w:rsidRPr="000E0085" w14:paraId="3A717091" w14:textId="77777777" w:rsidTr="009B6FDF">
        <w:tc>
          <w:tcPr>
            <w:tcW w:w="2808" w:type="dxa"/>
            <w:tcBorders>
              <w:top w:val="single" w:sz="4" w:space="0" w:color="auto"/>
              <w:left w:val="single" w:sz="4" w:space="0" w:color="auto"/>
              <w:bottom w:val="single" w:sz="4" w:space="0" w:color="auto"/>
              <w:right w:val="single" w:sz="4" w:space="0" w:color="auto"/>
            </w:tcBorders>
            <w:hideMark/>
          </w:tcPr>
          <w:p w14:paraId="6DF31963" w14:textId="77777777" w:rsidR="007E3161" w:rsidRPr="000E0085" w:rsidRDefault="007E3161" w:rsidP="00C20098">
            <w:pPr>
              <w:ind w:left="288"/>
            </w:pPr>
            <w:r>
              <w:t>Sjúklingar í sjúkdómshléi, án steranotkunar í ≥ 90 daga</w:t>
            </w:r>
            <w:r>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2221D404" w14:textId="77777777" w:rsidR="007E3161" w:rsidRPr="000E0085" w:rsidRDefault="007E3161" w:rsidP="00C20098">
            <w:pPr>
              <w:jc w:val="center"/>
            </w:pPr>
            <w:r>
              <w:t>3% (2/66)</w:t>
            </w:r>
          </w:p>
        </w:tc>
        <w:tc>
          <w:tcPr>
            <w:tcW w:w="2165" w:type="dxa"/>
            <w:tcBorders>
              <w:top w:val="single" w:sz="4" w:space="0" w:color="auto"/>
              <w:left w:val="single" w:sz="4" w:space="0" w:color="auto"/>
              <w:bottom w:val="single" w:sz="4" w:space="0" w:color="auto"/>
              <w:right w:val="single" w:sz="4" w:space="0" w:color="auto"/>
            </w:tcBorders>
            <w:hideMark/>
          </w:tcPr>
          <w:p w14:paraId="06CF6A69" w14:textId="77777777" w:rsidR="007E3161" w:rsidRPr="000E0085" w:rsidRDefault="007E3161" w:rsidP="00C20098">
            <w:pPr>
              <w:jc w:val="center"/>
            </w:pPr>
            <w:r>
              <w:t>19% (11/58)**</w:t>
            </w:r>
          </w:p>
        </w:tc>
        <w:tc>
          <w:tcPr>
            <w:tcW w:w="2165" w:type="dxa"/>
            <w:tcBorders>
              <w:top w:val="single" w:sz="4" w:space="0" w:color="auto"/>
              <w:left w:val="single" w:sz="4" w:space="0" w:color="auto"/>
              <w:bottom w:val="single" w:sz="4" w:space="0" w:color="auto"/>
              <w:right w:val="single" w:sz="4" w:space="0" w:color="auto"/>
            </w:tcBorders>
            <w:hideMark/>
          </w:tcPr>
          <w:p w14:paraId="5E31E029" w14:textId="77777777" w:rsidR="007E3161" w:rsidRPr="000E0085" w:rsidRDefault="007E3161" w:rsidP="00C20098">
            <w:pPr>
              <w:jc w:val="center"/>
            </w:pPr>
            <w:r>
              <w:t>15% (11/74)**</w:t>
            </w:r>
          </w:p>
        </w:tc>
      </w:tr>
      <w:tr w:rsidR="007E3161" w:rsidRPr="000E0085" w14:paraId="28BCECCA" w14:textId="77777777" w:rsidTr="009B6FDF">
        <w:tc>
          <w:tcPr>
            <w:tcW w:w="2808" w:type="dxa"/>
            <w:tcBorders>
              <w:top w:val="single" w:sz="4" w:space="0" w:color="auto"/>
              <w:left w:val="single" w:sz="4" w:space="0" w:color="auto"/>
              <w:bottom w:val="single" w:sz="4" w:space="0" w:color="auto"/>
              <w:right w:val="single" w:sz="4" w:space="0" w:color="auto"/>
            </w:tcBorders>
            <w:hideMark/>
          </w:tcPr>
          <w:p w14:paraId="2CF84531" w14:textId="77777777" w:rsidR="007E3161" w:rsidRPr="000E0085" w:rsidRDefault="007E3161" w:rsidP="00C20098">
            <w:pPr>
              <w:rPr>
                <w:b/>
              </w:rPr>
            </w:pPr>
            <w:r>
              <w:rPr>
                <w:b/>
              </w:rPr>
              <w:t>Vika 56</w:t>
            </w:r>
          </w:p>
        </w:tc>
        <w:tc>
          <w:tcPr>
            <w:tcW w:w="2165" w:type="dxa"/>
            <w:tcBorders>
              <w:top w:val="single" w:sz="4" w:space="0" w:color="auto"/>
              <w:left w:val="single" w:sz="4" w:space="0" w:color="auto"/>
              <w:bottom w:val="single" w:sz="4" w:space="0" w:color="auto"/>
              <w:right w:val="single" w:sz="4" w:space="0" w:color="auto"/>
            </w:tcBorders>
            <w:hideMark/>
          </w:tcPr>
          <w:p w14:paraId="4B832C76" w14:textId="77777777" w:rsidR="007E3161" w:rsidRPr="000E0085" w:rsidRDefault="007E3161" w:rsidP="00C20098">
            <w:pPr>
              <w:jc w:val="center"/>
              <w:rPr>
                <w:b/>
              </w:rPr>
            </w:pPr>
            <w:r>
              <w:rPr>
                <w:b/>
              </w:rPr>
              <w:t>N=170</w:t>
            </w:r>
          </w:p>
        </w:tc>
        <w:tc>
          <w:tcPr>
            <w:tcW w:w="2165" w:type="dxa"/>
            <w:tcBorders>
              <w:top w:val="single" w:sz="4" w:space="0" w:color="auto"/>
              <w:left w:val="single" w:sz="4" w:space="0" w:color="auto"/>
              <w:bottom w:val="single" w:sz="4" w:space="0" w:color="auto"/>
              <w:right w:val="single" w:sz="4" w:space="0" w:color="auto"/>
            </w:tcBorders>
            <w:hideMark/>
          </w:tcPr>
          <w:p w14:paraId="024D8589" w14:textId="77777777" w:rsidR="007E3161" w:rsidRPr="000E0085" w:rsidRDefault="007E3161" w:rsidP="00C20098">
            <w:pPr>
              <w:jc w:val="center"/>
              <w:rPr>
                <w:b/>
              </w:rPr>
            </w:pPr>
            <w:r>
              <w:rPr>
                <w:b/>
              </w:rPr>
              <w:t>N=172</w:t>
            </w:r>
          </w:p>
        </w:tc>
        <w:tc>
          <w:tcPr>
            <w:tcW w:w="2165" w:type="dxa"/>
            <w:tcBorders>
              <w:top w:val="single" w:sz="4" w:space="0" w:color="auto"/>
              <w:left w:val="single" w:sz="4" w:space="0" w:color="auto"/>
              <w:bottom w:val="single" w:sz="4" w:space="0" w:color="auto"/>
              <w:right w:val="single" w:sz="4" w:space="0" w:color="auto"/>
            </w:tcBorders>
            <w:hideMark/>
          </w:tcPr>
          <w:p w14:paraId="73088400" w14:textId="77777777" w:rsidR="007E3161" w:rsidRPr="000E0085" w:rsidRDefault="007E3161" w:rsidP="00C20098">
            <w:pPr>
              <w:jc w:val="center"/>
              <w:rPr>
                <w:b/>
              </w:rPr>
            </w:pPr>
            <w:r>
              <w:rPr>
                <w:b/>
              </w:rPr>
              <w:t>N=157</w:t>
            </w:r>
          </w:p>
        </w:tc>
      </w:tr>
      <w:tr w:rsidR="007E3161" w:rsidRPr="000E0085" w14:paraId="5D7C4AD7" w14:textId="77777777" w:rsidTr="009B6FDF">
        <w:tc>
          <w:tcPr>
            <w:tcW w:w="2808" w:type="dxa"/>
            <w:tcBorders>
              <w:top w:val="single" w:sz="4" w:space="0" w:color="auto"/>
              <w:left w:val="single" w:sz="4" w:space="0" w:color="auto"/>
              <w:bottom w:val="single" w:sz="4" w:space="0" w:color="auto"/>
              <w:right w:val="single" w:sz="4" w:space="0" w:color="auto"/>
            </w:tcBorders>
            <w:hideMark/>
          </w:tcPr>
          <w:p w14:paraId="72D4C471" w14:textId="77777777" w:rsidR="007E3161" w:rsidRPr="000E0085" w:rsidRDefault="007E3161" w:rsidP="00C20098">
            <w:r>
              <w:t>Klínískt sjúkdómshlé</w:t>
            </w:r>
          </w:p>
        </w:tc>
        <w:tc>
          <w:tcPr>
            <w:tcW w:w="2165" w:type="dxa"/>
            <w:tcBorders>
              <w:top w:val="single" w:sz="4" w:space="0" w:color="auto"/>
              <w:left w:val="single" w:sz="4" w:space="0" w:color="auto"/>
              <w:bottom w:val="single" w:sz="4" w:space="0" w:color="auto"/>
              <w:right w:val="single" w:sz="4" w:space="0" w:color="auto"/>
            </w:tcBorders>
            <w:hideMark/>
          </w:tcPr>
          <w:p w14:paraId="678112B1" w14:textId="77777777" w:rsidR="007E3161" w:rsidRPr="000E0085" w:rsidRDefault="007E3161" w:rsidP="00C20098">
            <w:pPr>
              <w:jc w:val="center"/>
            </w:pPr>
            <w:r>
              <w:t>12%</w:t>
            </w:r>
          </w:p>
        </w:tc>
        <w:tc>
          <w:tcPr>
            <w:tcW w:w="2165" w:type="dxa"/>
            <w:tcBorders>
              <w:top w:val="single" w:sz="4" w:space="0" w:color="auto"/>
              <w:left w:val="single" w:sz="4" w:space="0" w:color="auto"/>
              <w:bottom w:val="single" w:sz="4" w:space="0" w:color="auto"/>
              <w:right w:val="single" w:sz="4" w:space="0" w:color="auto"/>
            </w:tcBorders>
            <w:hideMark/>
          </w:tcPr>
          <w:p w14:paraId="5DB70304" w14:textId="77777777" w:rsidR="007E3161" w:rsidRPr="000E0085" w:rsidRDefault="007E3161" w:rsidP="00C20098">
            <w:pPr>
              <w:jc w:val="center"/>
            </w:pPr>
            <w:r>
              <w:t>36%*</w:t>
            </w:r>
          </w:p>
        </w:tc>
        <w:tc>
          <w:tcPr>
            <w:tcW w:w="2165" w:type="dxa"/>
            <w:tcBorders>
              <w:top w:val="single" w:sz="4" w:space="0" w:color="auto"/>
              <w:left w:val="single" w:sz="4" w:space="0" w:color="auto"/>
              <w:bottom w:val="single" w:sz="4" w:space="0" w:color="auto"/>
              <w:right w:val="single" w:sz="4" w:space="0" w:color="auto"/>
            </w:tcBorders>
            <w:hideMark/>
          </w:tcPr>
          <w:p w14:paraId="50FB8DD0" w14:textId="77777777" w:rsidR="007E3161" w:rsidRPr="000E0085" w:rsidRDefault="007E3161" w:rsidP="00C20098">
            <w:pPr>
              <w:jc w:val="center"/>
            </w:pPr>
            <w:r>
              <w:t>41%*</w:t>
            </w:r>
          </w:p>
        </w:tc>
      </w:tr>
      <w:tr w:rsidR="007E3161" w:rsidRPr="000E0085" w14:paraId="2A86C0D5" w14:textId="77777777" w:rsidTr="009B6FDF">
        <w:tc>
          <w:tcPr>
            <w:tcW w:w="2808" w:type="dxa"/>
            <w:tcBorders>
              <w:top w:val="single" w:sz="4" w:space="0" w:color="auto"/>
              <w:left w:val="single" w:sz="4" w:space="0" w:color="auto"/>
              <w:bottom w:val="single" w:sz="4" w:space="0" w:color="auto"/>
              <w:right w:val="single" w:sz="4" w:space="0" w:color="auto"/>
            </w:tcBorders>
            <w:hideMark/>
          </w:tcPr>
          <w:p w14:paraId="044FF1A0" w14:textId="77777777" w:rsidR="007E3161" w:rsidRPr="000E0085" w:rsidRDefault="007E3161" w:rsidP="00C20098">
            <w:r>
              <w:t>Klínísk svörun (CR</w:t>
            </w:r>
            <w: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09F54099" w14:textId="77777777" w:rsidR="007E3161" w:rsidRPr="000E0085" w:rsidRDefault="007E3161" w:rsidP="00C20098">
            <w:pPr>
              <w:jc w:val="center"/>
            </w:pPr>
            <w:r>
              <w:t>17%</w:t>
            </w:r>
          </w:p>
        </w:tc>
        <w:tc>
          <w:tcPr>
            <w:tcW w:w="2165" w:type="dxa"/>
            <w:tcBorders>
              <w:top w:val="single" w:sz="4" w:space="0" w:color="auto"/>
              <w:left w:val="single" w:sz="4" w:space="0" w:color="auto"/>
              <w:bottom w:val="single" w:sz="4" w:space="0" w:color="auto"/>
              <w:right w:val="single" w:sz="4" w:space="0" w:color="auto"/>
            </w:tcBorders>
            <w:hideMark/>
          </w:tcPr>
          <w:p w14:paraId="20BBED46" w14:textId="77777777" w:rsidR="007E3161" w:rsidRPr="000E0085" w:rsidRDefault="007E3161" w:rsidP="00C20098">
            <w:pPr>
              <w:jc w:val="center"/>
            </w:pPr>
            <w:r>
              <w:t>41%*</w:t>
            </w:r>
          </w:p>
        </w:tc>
        <w:tc>
          <w:tcPr>
            <w:tcW w:w="2165" w:type="dxa"/>
            <w:tcBorders>
              <w:top w:val="single" w:sz="4" w:space="0" w:color="auto"/>
              <w:left w:val="single" w:sz="4" w:space="0" w:color="auto"/>
              <w:bottom w:val="single" w:sz="4" w:space="0" w:color="auto"/>
              <w:right w:val="single" w:sz="4" w:space="0" w:color="auto"/>
            </w:tcBorders>
            <w:hideMark/>
          </w:tcPr>
          <w:p w14:paraId="648A590A" w14:textId="77777777" w:rsidR="007E3161" w:rsidRPr="000E0085" w:rsidRDefault="007E3161" w:rsidP="00C20098">
            <w:pPr>
              <w:jc w:val="center"/>
            </w:pPr>
            <w:r>
              <w:t>48%*</w:t>
            </w:r>
          </w:p>
        </w:tc>
      </w:tr>
      <w:tr w:rsidR="007E3161" w:rsidRPr="000E0085" w14:paraId="3D485F1A" w14:textId="77777777" w:rsidTr="009B6FDF">
        <w:tc>
          <w:tcPr>
            <w:tcW w:w="2808" w:type="dxa"/>
            <w:tcBorders>
              <w:top w:val="single" w:sz="4" w:space="0" w:color="auto"/>
              <w:left w:val="single" w:sz="4" w:space="0" w:color="auto"/>
              <w:bottom w:val="single" w:sz="4" w:space="0" w:color="auto"/>
              <w:right w:val="single" w:sz="4" w:space="0" w:color="auto"/>
            </w:tcBorders>
            <w:hideMark/>
          </w:tcPr>
          <w:p w14:paraId="0EA069F3" w14:textId="77777777" w:rsidR="007E3161" w:rsidRPr="000E0085" w:rsidRDefault="007E3161" w:rsidP="00C20098">
            <w:pPr>
              <w:ind w:left="288"/>
            </w:pPr>
            <w:r>
              <w:t>Sjúklingar í sjúkdómshléi, án steranotkunar í ≥ 90 daga</w:t>
            </w:r>
            <w:r>
              <w:rPr>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3B0D3617" w14:textId="77777777" w:rsidR="007E3161" w:rsidRPr="000E0085" w:rsidRDefault="007E3161" w:rsidP="00C20098">
            <w:pPr>
              <w:jc w:val="center"/>
            </w:pPr>
            <w:r>
              <w:t>5% (3/66)</w:t>
            </w:r>
          </w:p>
        </w:tc>
        <w:tc>
          <w:tcPr>
            <w:tcW w:w="2165" w:type="dxa"/>
            <w:tcBorders>
              <w:top w:val="single" w:sz="4" w:space="0" w:color="auto"/>
              <w:left w:val="single" w:sz="4" w:space="0" w:color="auto"/>
              <w:bottom w:val="single" w:sz="4" w:space="0" w:color="auto"/>
              <w:right w:val="single" w:sz="4" w:space="0" w:color="auto"/>
            </w:tcBorders>
            <w:hideMark/>
          </w:tcPr>
          <w:p w14:paraId="04E0EDA5" w14:textId="77777777" w:rsidR="007E3161" w:rsidRPr="000E0085" w:rsidRDefault="007E3161" w:rsidP="00C20098">
            <w:pPr>
              <w:jc w:val="center"/>
            </w:pPr>
            <w:r>
              <w:t>29% (17/58)*</w:t>
            </w:r>
          </w:p>
        </w:tc>
        <w:tc>
          <w:tcPr>
            <w:tcW w:w="2165" w:type="dxa"/>
            <w:tcBorders>
              <w:top w:val="single" w:sz="4" w:space="0" w:color="auto"/>
              <w:left w:val="single" w:sz="4" w:space="0" w:color="auto"/>
              <w:bottom w:val="single" w:sz="4" w:space="0" w:color="auto"/>
              <w:right w:val="single" w:sz="4" w:space="0" w:color="auto"/>
            </w:tcBorders>
            <w:hideMark/>
          </w:tcPr>
          <w:p w14:paraId="44098BE3" w14:textId="77777777" w:rsidR="007E3161" w:rsidRPr="000E0085" w:rsidRDefault="007E3161" w:rsidP="00C20098">
            <w:pPr>
              <w:jc w:val="center"/>
            </w:pPr>
            <w:r>
              <w:t>20% (15/74)**</w:t>
            </w:r>
          </w:p>
        </w:tc>
      </w:tr>
      <w:tr w:rsidR="007E3161" w:rsidRPr="000E0085" w14:paraId="05C70E3D" w14:textId="77777777" w:rsidTr="009B6FDF">
        <w:tc>
          <w:tcPr>
            <w:tcW w:w="9303" w:type="dxa"/>
            <w:gridSpan w:val="4"/>
            <w:tcBorders>
              <w:top w:val="single" w:sz="4" w:space="0" w:color="auto"/>
              <w:left w:val="nil"/>
              <w:bottom w:val="nil"/>
              <w:right w:val="nil"/>
            </w:tcBorders>
          </w:tcPr>
          <w:p w14:paraId="1C7547E8" w14:textId="77777777" w:rsidR="007E3161" w:rsidRPr="0055086F" w:rsidRDefault="007E3161" w:rsidP="00C20098">
            <w:pPr>
              <w:ind w:left="270" w:hanging="270"/>
              <w:rPr>
                <w:sz w:val="20"/>
              </w:rPr>
            </w:pPr>
            <w:r w:rsidRPr="0055086F">
              <w:rPr>
                <w:sz w:val="20"/>
              </w:rPr>
              <w:t>*</w:t>
            </w:r>
            <w:r w:rsidRPr="0055086F">
              <w:rPr>
                <w:sz w:val="20"/>
              </w:rPr>
              <w:tab/>
              <w:t xml:space="preserve">p &lt; 0,001 fyrir adalimumab samanborið við lyfleysu, parasamanburður á hlutföllum </w:t>
            </w:r>
          </w:p>
          <w:p w14:paraId="5A54527E" w14:textId="77777777" w:rsidR="007E3161" w:rsidRPr="0055086F" w:rsidRDefault="007E3161" w:rsidP="00C20098">
            <w:pPr>
              <w:ind w:left="270" w:hanging="270"/>
              <w:rPr>
                <w:sz w:val="20"/>
              </w:rPr>
            </w:pPr>
            <w:r w:rsidRPr="0055086F">
              <w:rPr>
                <w:sz w:val="20"/>
              </w:rPr>
              <w:t>**</w:t>
            </w:r>
            <w:r w:rsidRPr="0055086F">
              <w:rPr>
                <w:sz w:val="20"/>
              </w:rPr>
              <w:tab/>
              <w:t xml:space="preserve">p &lt; 0,02 fyrir adalimumab samanborið við lyfleysu, parasamanburður á hlutföllum </w:t>
            </w:r>
          </w:p>
          <w:p w14:paraId="6FED82FD" w14:textId="77777777" w:rsidR="007E3161" w:rsidRPr="0055086F" w:rsidRDefault="007E3161" w:rsidP="00C20098">
            <w:pPr>
              <w:ind w:left="270" w:hanging="270"/>
              <w:rPr>
                <w:sz w:val="20"/>
              </w:rPr>
            </w:pPr>
            <w:r w:rsidRPr="0055086F">
              <w:rPr>
                <w:sz w:val="20"/>
                <w:vertAlign w:val="superscript"/>
              </w:rPr>
              <w:t>a</w:t>
            </w:r>
            <w:r w:rsidRPr="0055086F">
              <w:rPr>
                <w:sz w:val="20"/>
              </w:rPr>
              <w:t xml:space="preserve"> </w:t>
            </w:r>
            <w:r w:rsidRPr="0055086F">
              <w:rPr>
                <w:sz w:val="20"/>
              </w:rPr>
              <w:tab/>
              <w:t xml:space="preserve">Af þeim sem notuð barkstera í upphafi rannsóknar </w:t>
            </w:r>
          </w:p>
        </w:tc>
      </w:tr>
    </w:tbl>
    <w:p w14:paraId="4079E40C" w14:textId="77777777" w:rsidR="007E3161" w:rsidRPr="001043ED" w:rsidRDefault="007E3161" w:rsidP="007E3161"/>
    <w:p w14:paraId="1F2E6871" w14:textId="77777777" w:rsidR="007E3161" w:rsidRPr="000E0085" w:rsidRDefault="007E3161" w:rsidP="007E3161">
      <w:pPr>
        <w:pStyle w:val="BodyText"/>
        <w:widowControl/>
        <w:kinsoku w:val="0"/>
        <w:overflowPunct w:val="0"/>
        <w:ind w:left="0"/>
      </w:pPr>
      <w:r>
        <w:t>Af þeim sjúklingum sem ekki sýndu svörun í viku 4 höfðu 43% sjúklinga í viðhaldsmeðferð með adalimumabi svarað meðferðinni í viku 12 en 30% þeirra sem fengu viðhaldsmeðferð með lyfleysu. Þessar niðurstöður benda til þess að sumir sjúklingar sem ekki hafa svarað meðferð í viku 4 hafi hugsanlega ávinning af áframhaldandi viðhaldsmeðferð út viku 12. Meðferð lengur en í 12 vikur leiddi ekki til marktækt betri svörunar (sjá kafla 4.2).</w:t>
      </w:r>
    </w:p>
    <w:p w14:paraId="526986D9" w14:textId="77777777" w:rsidR="007E3161" w:rsidRPr="001043ED" w:rsidRDefault="007E3161" w:rsidP="007E3161">
      <w:pPr>
        <w:pStyle w:val="BodyText"/>
        <w:widowControl/>
        <w:kinsoku w:val="0"/>
        <w:overflowPunct w:val="0"/>
        <w:ind w:left="0"/>
      </w:pPr>
    </w:p>
    <w:p w14:paraId="35671DD5" w14:textId="77777777" w:rsidR="007E3161" w:rsidRPr="000E0085" w:rsidRDefault="007E3161" w:rsidP="007E3161">
      <w:pPr>
        <w:pStyle w:val="BodyText"/>
        <w:widowControl/>
        <w:kinsoku w:val="0"/>
        <w:overflowPunct w:val="0"/>
        <w:ind w:left="0"/>
      </w:pPr>
      <w:r>
        <w:t>117/276 sjúklingum úr CD rannsókn</w:t>
      </w:r>
      <w:r w:rsidR="009C3972">
        <w:t> </w:t>
      </w:r>
      <w:r>
        <w:t>I og 272/777 sjúklingum úr CD rannsóknum</w:t>
      </w:r>
      <w:r w:rsidR="009721B8">
        <w:t> </w:t>
      </w:r>
      <w:r>
        <w:t>II og</w:t>
      </w:r>
      <w:r w:rsidR="009721B8">
        <w:t> </w:t>
      </w:r>
      <w:r>
        <w:t>III var fylgt eftir í a.m.k. 3 ár af opinni meðferð með adalimumabi. 88 og 189 sjúklingar, í sömu röð, héldu áfram að vera í sjúkdómshléi. Klínískri svörun (CR-100) var viðhaldið hjá 102 og 233 sjúklingum í sömu röð.</w:t>
      </w:r>
    </w:p>
    <w:p w14:paraId="4FF0368A" w14:textId="77777777" w:rsidR="007E3161" w:rsidRPr="001043ED" w:rsidRDefault="007E3161" w:rsidP="007E3161">
      <w:pPr>
        <w:pStyle w:val="BodyText"/>
        <w:widowControl/>
        <w:kinsoku w:val="0"/>
        <w:overflowPunct w:val="0"/>
        <w:ind w:left="0"/>
      </w:pPr>
    </w:p>
    <w:p w14:paraId="4D6934E2" w14:textId="77777777" w:rsidR="007E3161" w:rsidRPr="00B944B8" w:rsidRDefault="007E3161" w:rsidP="007E3161">
      <w:pPr>
        <w:pStyle w:val="BodyText"/>
        <w:keepNext/>
        <w:widowControl/>
        <w:kinsoku w:val="0"/>
        <w:overflowPunct w:val="0"/>
        <w:ind w:left="0"/>
      </w:pPr>
      <w:r w:rsidRPr="00177A0A">
        <w:rPr>
          <w:i/>
          <w:iCs/>
          <w:u w:val="single"/>
        </w:rPr>
        <w:lastRenderedPageBreak/>
        <w:t>Lífsgæði</w:t>
      </w:r>
    </w:p>
    <w:p w14:paraId="581E9964" w14:textId="77777777" w:rsidR="007E3161" w:rsidRPr="001043ED" w:rsidRDefault="007E3161" w:rsidP="007E3161">
      <w:pPr>
        <w:pStyle w:val="BodyText"/>
        <w:keepNext/>
        <w:widowControl/>
        <w:kinsoku w:val="0"/>
        <w:overflowPunct w:val="0"/>
        <w:ind w:left="0"/>
        <w:rPr>
          <w:i/>
          <w:iCs/>
          <w:szCs w:val="15"/>
        </w:rPr>
      </w:pPr>
    </w:p>
    <w:p w14:paraId="28EF829F" w14:textId="77777777" w:rsidR="007E3161" w:rsidRPr="000E0085" w:rsidRDefault="007E3161" w:rsidP="007E3161">
      <w:pPr>
        <w:pStyle w:val="BodyText"/>
        <w:widowControl/>
        <w:kinsoku w:val="0"/>
        <w:overflowPunct w:val="0"/>
        <w:ind w:left="0"/>
      </w:pPr>
      <w:r>
        <w:t>Í CD rannsókn</w:t>
      </w:r>
      <w:r w:rsidR="009C3972">
        <w:t> </w:t>
      </w:r>
      <w:r>
        <w:t>I og CD rannsókn</w:t>
      </w:r>
      <w:r w:rsidR="009C3972">
        <w:t> </w:t>
      </w:r>
      <w:r>
        <w:t>II náðist tölfræðilega marktækur bati í viku 4 samkvæmt sjúkdómssértæku heildarskori IBDQ (inflammatory bowel disease questionnaire), hjá sjúklingum sem fengu með slembivali adalimumab 80/40 mg eða 160/80 mg, samanborið við lyfleysu, og þessi bati var einnig til staðar í viku 26 og viku 56 í CD rannsókn</w:t>
      </w:r>
      <w:r w:rsidR="009721B8">
        <w:t> </w:t>
      </w:r>
      <w:r>
        <w:t>III, hjá þeim sem fengu adalimumab, samanborið við þá sem fengu lyfleysu.</w:t>
      </w:r>
    </w:p>
    <w:p w14:paraId="0772D9D1" w14:textId="77777777" w:rsidR="007E3161" w:rsidRPr="001043ED" w:rsidRDefault="007E3161" w:rsidP="007E3161">
      <w:pPr>
        <w:pStyle w:val="BodyText"/>
        <w:widowControl/>
        <w:kinsoku w:val="0"/>
        <w:overflowPunct w:val="0"/>
        <w:ind w:left="0"/>
      </w:pPr>
    </w:p>
    <w:p w14:paraId="5C1AE869" w14:textId="77777777" w:rsidR="007E3161" w:rsidRPr="000E0085" w:rsidRDefault="007E3161" w:rsidP="007E3161">
      <w:pPr>
        <w:pStyle w:val="BodyText"/>
        <w:keepNext/>
        <w:widowControl/>
        <w:kinsoku w:val="0"/>
        <w:overflowPunct w:val="0"/>
        <w:ind w:left="0"/>
      </w:pPr>
      <w:r>
        <w:rPr>
          <w:i/>
          <w:iCs/>
        </w:rPr>
        <w:t>Fullorðnir með æðahjúpsbólgu</w:t>
      </w:r>
    </w:p>
    <w:p w14:paraId="0F52FAE9" w14:textId="77777777" w:rsidR="007E3161" w:rsidRPr="001043ED" w:rsidRDefault="007E3161" w:rsidP="007E3161">
      <w:pPr>
        <w:pStyle w:val="BodyText"/>
        <w:keepNext/>
        <w:widowControl/>
        <w:kinsoku w:val="0"/>
        <w:overflowPunct w:val="0"/>
        <w:ind w:left="0"/>
        <w:rPr>
          <w:i/>
          <w:iCs/>
          <w:szCs w:val="21"/>
        </w:rPr>
      </w:pPr>
    </w:p>
    <w:p w14:paraId="7D706C4C" w14:textId="77777777" w:rsidR="007E3161" w:rsidRPr="000E0085" w:rsidRDefault="007E3161" w:rsidP="007E3161">
      <w:pPr>
        <w:pStyle w:val="BodyText"/>
        <w:widowControl/>
        <w:kinsoku w:val="0"/>
        <w:overflowPunct w:val="0"/>
        <w:ind w:left="0"/>
      </w:pPr>
      <w:r>
        <w:t xml:space="preserve">Öryggi og verkun adalimumabs </w:t>
      </w:r>
      <w:r w:rsidRPr="00017641">
        <w:t>v</w:t>
      </w:r>
      <w:r w:rsidR="00135BD9">
        <w:t>a</w:t>
      </w:r>
      <w:r w:rsidRPr="00EF76C0">
        <w:t>r meti</w:t>
      </w:r>
      <w:r w:rsidR="00135BD9">
        <w:t>ð</w:t>
      </w:r>
      <w:r>
        <w:t xml:space="preserve"> hjá fullorðnum sjúklingum með miðlæga, baklæga og útbreidda æðahjúpsbólgu (panuveitis) sem ekki </w:t>
      </w:r>
      <w:r w:rsidR="00135BD9">
        <w:t>e</w:t>
      </w:r>
      <w:r w:rsidRPr="00017641">
        <w:t>r</w:t>
      </w:r>
      <w:r>
        <w:t xml:space="preserve"> af völdum sýkingar</w:t>
      </w:r>
      <w:r w:rsidRPr="00017641">
        <w:t xml:space="preserve">, </w:t>
      </w:r>
      <w:r w:rsidRPr="00EF76C0">
        <w:t>að undanskildum sjúkling</w:t>
      </w:r>
      <w:r w:rsidRPr="00586E32">
        <w:t>um</w:t>
      </w:r>
      <w:r w:rsidRPr="00513622">
        <w:t xml:space="preserve"> með einangraða fremri æðahjúpsbólgu</w:t>
      </w:r>
      <w:r w:rsidR="00E80887">
        <w:t>,</w:t>
      </w:r>
      <w:r>
        <w:t xml:space="preserve"> í tveimur slembiröðuðum tvíblindum samanburðarrannsóknum með lyfleysu (UV</w:t>
      </w:r>
      <w:r w:rsidR="009721B8">
        <w:t> </w:t>
      </w:r>
      <w:r>
        <w:t>I og</w:t>
      </w:r>
      <w:r w:rsidR="009721B8">
        <w:t> </w:t>
      </w:r>
      <w:r>
        <w:t xml:space="preserve">II). Sjúklingar fengu lyfleysu eða </w:t>
      </w:r>
      <w:r w:rsidR="00135BD9">
        <w:t>adalimumab með</w:t>
      </w:r>
      <w:r>
        <w:t xml:space="preserve"> upphafsskammt</w:t>
      </w:r>
      <w:r w:rsidR="00135BD9">
        <w:t>inum 80 mg</w:t>
      </w:r>
      <w:r w:rsidR="003F73A9">
        <w:t xml:space="preserve"> </w:t>
      </w:r>
      <w:r w:rsidR="00135BD9">
        <w:t>sem</w:t>
      </w:r>
      <w:r>
        <w:t xml:space="preserve"> fylgt </w:t>
      </w:r>
      <w:r w:rsidR="00135BD9">
        <w:t xml:space="preserve">var </w:t>
      </w:r>
      <w:r>
        <w:t>eftir með 40 mg aðra hverja viku</w:t>
      </w:r>
      <w:r w:rsidR="00135BD9">
        <w:t xml:space="preserve"> með byrjun</w:t>
      </w:r>
      <w:r>
        <w:t xml:space="preserve"> einni viku eftir að upphafsskammt</w:t>
      </w:r>
      <w:r w:rsidR="00135BD9">
        <w:t>inn</w:t>
      </w:r>
      <w:r>
        <w:t>. Stöðug</w:t>
      </w:r>
      <w:r w:rsidR="00135BD9">
        <w:t>u</w:t>
      </w:r>
      <w:r>
        <w:t>r skammt</w:t>
      </w:r>
      <w:r w:rsidR="00135BD9">
        <w:t>u</w:t>
      </w:r>
      <w:r>
        <w:t>r af einu ónæmis</w:t>
      </w:r>
      <w:r w:rsidR="00135BD9">
        <w:t>bælandi</w:t>
      </w:r>
      <w:r>
        <w:t xml:space="preserve"> lyfi</w:t>
      </w:r>
      <w:r w:rsidR="00135BD9">
        <w:t>,</w:t>
      </w:r>
      <w:r>
        <w:t xml:space="preserve"> sem ekki var líf</w:t>
      </w:r>
      <w:r w:rsidR="00135BD9">
        <w:t>tæknilyf</w:t>
      </w:r>
      <w:r>
        <w:t xml:space="preserve"> v</w:t>
      </w:r>
      <w:r w:rsidR="00135BD9">
        <w:t>a</w:t>
      </w:r>
      <w:r>
        <w:t>r leyfð</w:t>
      </w:r>
      <w:r w:rsidR="00135BD9">
        <w:t>u</w:t>
      </w:r>
      <w:r>
        <w:t>r.</w:t>
      </w:r>
    </w:p>
    <w:p w14:paraId="5CF78D87" w14:textId="77777777" w:rsidR="007E3161" w:rsidRPr="001043ED" w:rsidRDefault="007E3161" w:rsidP="007E3161">
      <w:pPr>
        <w:pStyle w:val="BodyText"/>
        <w:widowControl/>
        <w:kinsoku w:val="0"/>
        <w:overflowPunct w:val="0"/>
        <w:ind w:left="0"/>
      </w:pPr>
    </w:p>
    <w:p w14:paraId="1FFD5FDE" w14:textId="77777777" w:rsidR="007E3161" w:rsidRPr="000E0085" w:rsidRDefault="00135BD9" w:rsidP="007E3161">
      <w:pPr>
        <w:pStyle w:val="BodyText"/>
        <w:widowControl/>
        <w:kinsoku w:val="0"/>
        <w:overflowPunct w:val="0"/>
        <w:ind w:left="0"/>
      </w:pPr>
      <w:r>
        <w:t>Í r</w:t>
      </w:r>
      <w:r w:rsidR="007E3161">
        <w:t>annsókn</w:t>
      </w:r>
      <w:r w:rsidR="00E87213">
        <w:t> </w:t>
      </w:r>
      <w:r w:rsidR="007E3161">
        <w:t>UV</w:t>
      </w:r>
      <w:r w:rsidR="009721B8">
        <w:t> </w:t>
      </w:r>
      <w:r w:rsidR="007E3161">
        <w:t xml:space="preserve">I </w:t>
      </w:r>
      <w:r>
        <w:t xml:space="preserve">var </w:t>
      </w:r>
      <w:r w:rsidR="007E3161">
        <w:t>lag</w:t>
      </w:r>
      <w:r>
        <w:t>t</w:t>
      </w:r>
      <w:r w:rsidR="007E3161">
        <w:t xml:space="preserve"> mat á 217 sjúklinga með virka æðahjúpsbólgu þrátt fyrir meðferð með barksterum (</w:t>
      </w:r>
      <w:r>
        <w:t xml:space="preserve">prednisón </w:t>
      </w:r>
      <w:r w:rsidR="007E3161">
        <w:t>10</w:t>
      </w:r>
      <w:r w:rsidR="005D4143">
        <w:t> </w:t>
      </w:r>
      <w:r w:rsidR="007E3161">
        <w:t xml:space="preserve">til 60 mg/dag til inntöku). Allir sjúklingar fengu </w:t>
      </w:r>
      <w:r>
        <w:t>2 </w:t>
      </w:r>
      <w:r w:rsidR="007E3161">
        <w:t xml:space="preserve">vikna staðlaðan skammt </w:t>
      </w:r>
      <w:r w:rsidR="007E3161" w:rsidRPr="00017641">
        <w:t>sem var</w:t>
      </w:r>
      <w:r w:rsidR="007E3161">
        <w:t xml:space="preserve"> 60 mg/dag af prednisóni við upphaf rannsóknar, </w:t>
      </w:r>
      <w:r w:rsidR="007E3161" w:rsidRPr="00017641">
        <w:t xml:space="preserve">fylgt eftir með </w:t>
      </w:r>
      <w:r>
        <w:t xml:space="preserve">nauðsynlegri </w:t>
      </w:r>
      <w:r w:rsidR="007E3161" w:rsidRPr="00017641">
        <w:t xml:space="preserve">áætlun um </w:t>
      </w:r>
      <w:r>
        <w:t>minnkun</w:t>
      </w:r>
      <w:r w:rsidR="007E3161" w:rsidRPr="00017641">
        <w:t xml:space="preserve"> skammta smám saman </w:t>
      </w:r>
      <w:r w:rsidR="007E3161">
        <w:t xml:space="preserve">og notkun barkstera </w:t>
      </w:r>
      <w:r w:rsidR="004829FD">
        <w:t xml:space="preserve">var </w:t>
      </w:r>
      <w:r w:rsidR="007E3161">
        <w:t>að fullu hætt í viku 15.</w:t>
      </w:r>
    </w:p>
    <w:p w14:paraId="565389BC" w14:textId="77777777" w:rsidR="007E3161" w:rsidRPr="001043ED" w:rsidRDefault="007E3161" w:rsidP="007E3161">
      <w:pPr>
        <w:pStyle w:val="BodyText"/>
        <w:widowControl/>
        <w:kinsoku w:val="0"/>
        <w:overflowPunct w:val="0"/>
        <w:ind w:left="0"/>
        <w:rPr>
          <w:szCs w:val="21"/>
        </w:rPr>
      </w:pPr>
    </w:p>
    <w:p w14:paraId="5DD7D314" w14:textId="77777777" w:rsidR="007E3161" w:rsidRPr="000E0085" w:rsidRDefault="00472439" w:rsidP="007E3161">
      <w:pPr>
        <w:pStyle w:val="BodyText"/>
        <w:widowControl/>
        <w:tabs>
          <w:tab w:val="left" w:pos="90"/>
        </w:tabs>
        <w:kinsoku w:val="0"/>
        <w:overflowPunct w:val="0"/>
        <w:ind w:left="0"/>
      </w:pPr>
      <w:r>
        <w:t>Í r</w:t>
      </w:r>
      <w:r w:rsidR="007E3161">
        <w:t>annsókn</w:t>
      </w:r>
      <w:r w:rsidR="00E87213">
        <w:t> </w:t>
      </w:r>
      <w:r w:rsidR="007E3161">
        <w:t>UV</w:t>
      </w:r>
      <w:r w:rsidR="009721B8">
        <w:t> </w:t>
      </w:r>
      <w:r w:rsidR="007E3161">
        <w:t xml:space="preserve">II </w:t>
      </w:r>
      <w:r>
        <w:t xml:space="preserve">var </w:t>
      </w:r>
      <w:r w:rsidR="007E3161">
        <w:t>lag</w:t>
      </w:r>
      <w:r>
        <w:t>t</w:t>
      </w:r>
      <w:r w:rsidR="007E3161">
        <w:t xml:space="preserve"> mat á 226 sjúklinga með óvirka æðahjúpsbólgu sem þurftu lang</w:t>
      </w:r>
      <w:r>
        <w:t>tíma</w:t>
      </w:r>
      <w:r w:rsidR="007E3161">
        <w:t>meðferð með barksterum (</w:t>
      </w:r>
      <w:r w:rsidR="00135BD9">
        <w:t xml:space="preserve">prednisón </w:t>
      </w:r>
      <w:r w:rsidR="007E3161">
        <w:t>10</w:t>
      </w:r>
      <w:r w:rsidR="005D4143">
        <w:t> </w:t>
      </w:r>
      <w:r w:rsidR="007E3161">
        <w:t xml:space="preserve">til 35 mg/dag til inntöku) til sjúkdómsstjórnunar í upphafi rannsóknar. </w:t>
      </w:r>
      <w:r w:rsidR="007E3161" w:rsidRPr="00017641">
        <w:t>Sjúkling</w:t>
      </w:r>
      <w:r>
        <w:t>ar fylgdu síðan nauðsynlegri</w:t>
      </w:r>
      <w:r w:rsidR="007E3161" w:rsidRPr="00017641">
        <w:t xml:space="preserve"> áætlun </w:t>
      </w:r>
      <w:r>
        <w:t>um minnkun skammta smám saman</w:t>
      </w:r>
      <w:r w:rsidR="007E3161">
        <w:t xml:space="preserve"> og notkun barkstera </w:t>
      </w:r>
      <w:r w:rsidR="001105D4">
        <w:t xml:space="preserve">var </w:t>
      </w:r>
      <w:r w:rsidR="007E3161">
        <w:t>að fullu hætt í viku 19.</w:t>
      </w:r>
    </w:p>
    <w:p w14:paraId="3BC981AE" w14:textId="77777777" w:rsidR="007E3161" w:rsidRPr="001043ED" w:rsidRDefault="007E3161" w:rsidP="007E3161">
      <w:pPr>
        <w:pStyle w:val="BodyText"/>
        <w:widowControl/>
        <w:tabs>
          <w:tab w:val="left" w:pos="90"/>
        </w:tabs>
        <w:kinsoku w:val="0"/>
        <w:overflowPunct w:val="0"/>
        <w:ind w:left="0"/>
      </w:pPr>
    </w:p>
    <w:p w14:paraId="3C80BAC4" w14:textId="77777777" w:rsidR="007E3161" w:rsidRDefault="007E3161" w:rsidP="007E3161">
      <w:pPr>
        <w:pStyle w:val="BodyText"/>
        <w:widowControl/>
        <w:tabs>
          <w:tab w:val="left" w:pos="90"/>
        </w:tabs>
        <w:kinsoku w:val="0"/>
        <w:overflowPunct w:val="0"/>
        <w:ind w:left="0"/>
      </w:pPr>
      <w:r>
        <w:t xml:space="preserve">Aðalendapunktur í báðum rannsóknum var tími fram að meðferðarbresti. Skilgreining á meðferðarbresti var niðurstaða </w:t>
      </w:r>
      <w:r w:rsidR="00472439">
        <w:t>vegna</w:t>
      </w:r>
      <w:r>
        <w:t xml:space="preserve"> nokku</w:t>
      </w:r>
      <w:r w:rsidR="00472439">
        <w:t>rra þátta</w:t>
      </w:r>
      <w:r>
        <w:t>, bygg</w:t>
      </w:r>
      <w:r w:rsidR="00472439">
        <w:t>t</w:t>
      </w:r>
      <w:r>
        <w:t xml:space="preserve"> á æðu- og sjónubólgu og/eða bólguskemmdum í sjónuæðum, frumustigun í fremra augnhólfi, stigun móðu á glerhlaupi og bestu leiðréttu sjónskerpu (Best Corrected Visual Acuity, BCVA).</w:t>
      </w:r>
    </w:p>
    <w:p w14:paraId="3189C0C7" w14:textId="77777777" w:rsidR="001E5F9B" w:rsidRDefault="001E5F9B" w:rsidP="007E3161">
      <w:pPr>
        <w:pStyle w:val="BodyText"/>
        <w:widowControl/>
        <w:tabs>
          <w:tab w:val="left" w:pos="90"/>
        </w:tabs>
        <w:kinsoku w:val="0"/>
        <w:overflowPunct w:val="0"/>
        <w:ind w:left="0"/>
      </w:pPr>
    </w:p>
    <w:p w14:paraId="0CB56864" w14:textId="77777777" w:rsidR="001E5F9B" w:rsidRPr="000E0085" w:rsidRDefault="001E5F9B" w:rsidP="007E3161">
      <w:pPr>
        <w:pStyle w:val="BodyText"/>
        <w:widowControl/>
        <w:tabs>
          <w:tab w:val="left" w:pos="90"/>
        </w:tabs>
        <w:kinsoku w:val="0"/>
        <w:overflowPunct w:val="0"/>
        <w:ind w:left="0"/>
      </w:pPr>
      <w:r>
        <w:t>Sjúklingar sem kláruðu rannsóknir UV</w:t>
      </w:r>
      <w:r w:rsidR="00E9243B">
        <w:t> </w:t>
      </w:r>
      <w:r>
        <w:t>I og UV</w:t>
      </w:r>
      <w:r w:rsidR="00E9243B">
        <w:t> </w:t>
      </w:r>
      <w:r>
        <w:t xml:space="preserve">II voru hæfir til að taka þátt í langtíma </w:t>
      </w:r>
      <w:r w:rsidR="00472439">
        <w:t xml:space="preserve">framlengdri </w:t>
      </w:r>
      <w:r>
        <w:t>rannsókn án samanburðar sem átti að taka 78 vikur. Sjúklingar fengu að halda áfram á rannsóknarlyfjunum eftir viku 78 þar til þeir höfðu aðgang að adalimumabi.</w:t>
      </w:r>
    </w:p>
    <w:p w14:paraId="26726C7E" w14:textId="77777777" w:rsidR="007E3161" w:rsidRPr="001043ED" w:rsidRDefault="007E3161" w:rsidP="007E3161">
      <w:pPr>
        <w:pStyle w:val="BodyText"/>
        <w:widowControl/>
        <w:tabs>
          <w:tab w:val="left" w:pos="90"/>
        </w:tabs>
        <w:kinsoku w:val="0"/>
        <w:overflowPunct w:val="0"/>
        <w:ind w:left="0"/>
      </w:pPr>
    </w:p>
    <w:p w14:paraId="0EB8DF0A" w14:textId="77777777" w:rsidR="007E3161" w:rsidRPr="000E0085" w:rsidRDefault="007E3161" w:rsidP="007E3161">
      <w:pPr>
        <w:pStyle w:val="BodyText"/>
        <w:keepNext/>
        <w:widowControl/>
        <w:tabs>
          <w:tab w:val="left" w:pos="90"/>
        </w:tabs>
        <w:kinsoku w:val="0"/>
        <w:overflowPunct w:val="0"/>
        <w:ind w:left="0"/>
      </w:pPr>
      <w:r>
        <w:rPr>
          <w:i/>
          <w:iCs/>
          <w:u w:val="single"/>
        </w:rPr>
        <w:t>Klínísk svörun</w:t>
      </w:r>
    </w:p>
    <w:p w14:paraId="65513E20" w14:textId="77777777" w:rsidR="007E3161" w:rsidRPr="001043ED" w:rsidRDefault="007E3161" w:rsidP="007E3161">
      <w:pPr>
        <w:pStyle w:val="BodyText"/>
        <w:keepNext/>
        <w:widowControl/>
        <w:tabs>
          <w:tab w:val="left" w:pos="90"/>
        </w:tabs>
        <w:kinsoku w:val="0"/>
        <w:overflowPunct w:val="0"/>
        <w:ind w:left="0"/>
        <w:rPr>
          <w:i/>
          <w:iCs/>
        </w:rPr>
      </w:pPr>
    </w:p>
    <w:p w14:paraId="78C93401" w14:textId="77777777" w:rsidR="007E3161" w:rsidRPr="000E0085" w:rsidRDefault="007E3161" w:rsidP="007E3161">
      <w:pPr>
        <w:pStyle w:val="BodyText"/>
        <w:widowControl/>
        <w:tabs>
          <w:tab w:val="left" w:pos="90"/>
        </w:tabs>
        <w:kinsoku w:val="0"/>
        <w:overflowPunct w:val="0"/>
        <w:ind w:left="0"/>
      </w:pPr>
      <w:r>
        <w:t>Niðurstöður úr báðum rannsóknunum sýndu tölfræðilega marktæka minnkun á hættu á meðferðarbresti hjá sjúklingum sem fengu meðferð með adalimumabi miðað við sjúklinga sem fengu lyfleysu (sjá töflu </w:t>
      </w:r>
      <w:r w:rsidR="00B944B8">
        <w:t>19</w:t>
      </w:r>
      <w:r>
        <w:t>). Í báðum rannsóknunum komu áhrif adalimumabs á tíðni meðferðarbrests snemma fram og voru viðvarandi, miðað við lyfleysu (sjá mynd </w:t>
      </w:r>
      <w:r w:rsidR="00B944B8">
        <w:t>1</w:t>
      </w:r>
      <w:r>
        <w:t>).</w:t>
      </w:r>
    </w:p>
    <w:p w14:paraId="59DCF728" w14:textId="77777777" w:rsidR="007E3161" w:rsidRPr="001043ED" w:rsidRDefault="007E3161" w:rsidP="007E3161"/>
    <w:p w14:paraId="0D02AFD9" w14:textId="77777777" w:rsidR="007E3161" w:rsidRPr="000E0085" w:rsidRDefault="007E3161" w:rsidP="002D3B8B">
      <w:pPr>
        <w:rPr>
          <w:b/>
        </w:rPr>
      </w:pPr>
      <w:r>
        <w:rPr>
          <w:b/>
        </w:rPr>
        <w:t>Tafla </w:t>
      </w:r>
      <w:r w:rsidR="00B944B8">
        <w:rPr>
          <w:b/>
        </w:rPr>
        <w:t>19</w:t>
      </w:r>
      <w:r w:rsidR="00A27BE6">
        <w:rPr>
          <w:b/>
        </w:rPr>
        <w:t xml:space="preserve">. </w:t>
      </w:r>
      <w:r>
        <w:rPr>
          <w:b/>
        </w:rPr>
        <w:t>Tími fram að meðferðarbresti í rannsóknum UV I og UV II</w:t>
      </w:r>
    </w:p>
    <w:p w14:paraId="3B20C40A" w14:textId="77777777" w:rsidR="007E3161" w:rsidRPr="001043ED" w:rsidRDefault="007E3161" w:rsidP="007E3161"/>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72"/>
        <w:gridCol w:w="674"/>
        <w:gridCol w:w="1291"/>
        <w:gridCol w:w="1731"/>
        <w:gridCol w:w="1026"/>
        <w:gridCol w:w="1229"/>
        <w:gridCol w:w="1152"/>
      </w:tblGrid>
      <w:tr w:rsidR="007E3161" w:rsidRPr="000E0085" w14:paraId="002D6BE5" w14:textId="77777777" w:rsidTr="00C20098">
        <w:tc>
          <w:tcPr>
            <w:tcW w:w="2178" w:type="dxa"/>
            <w:tcBorders>
              <w:top w:val="single" w:sz="4" w:space="0" w:color="auto"/>
              <w:left w:val="nil"/>
              <w:bottom w:val="single" w:sz="4" w:space="0" w:color="auto"/>
              <w:right w:val="nil"/>
            </w:tcBorders>
            <w:hideMark/>
          </w:tcPr>
          <w:p w14:paraId="730D93EA" w14:textId="77777777" w:rsidR="007E3161" w:rsidRPr="000E0085" w:rsidRDefault="007E3161" w:rsidP="00C20098">
            <w:pPr>
              <w:rPr>
                <w:b/>
              </w:rPr>
            </w:pPr>
            <w:r>
              <w:rPr>
                <w:b/>
              </w:rPr>
              <w:t>Greining</w:t>
            </w:r>
          </w:p>
          <w:p w14:paraId="6AF06181" w14:textId="77777777" w:rsidR="007E3161" w:rsidRPr="000E0085" w:rsidRDefault="007E3161" w:rsidP="00C20098">
            <w:pPr>
              <w:rPr>
                <w:b/>
              </w:rPr>
            </w:pPr>
            <w:r>
              <w:rPr>
                <w:b/>
              </w:rPr>
              <w:t>     Meðferð</w:t>
            </w:r>
          </w:p>
        </w:tc>
        <w:tc>
          <w:tcPr>
            <w:tcW w:w="720" w:type="dxa"/>
            <w:tcBorders>
              <w:top w:val="single" w:sz="4" w:space="0" w:color="auto"/>
              <w:left w:val="nil"/>
              <w:bottom w:val="single" w:sz="4" w:space="0" w:color="auto"/>
              <w:right w:val="nil"/>
            </w:tcBorders>
            <w:hideMark/>
          </w:tcPr>
          <w:p w14:paraId="22D9887A" w14:textId="77777777" w:rsidR="007E3161" w:rsidRPr="000E0085" w:rsidRDefault="007E3161" w:rsidP="00C20098">
            <w:pPr>
              <w:rPr>
                <w:b/>
              </w:rPr>
            </w:pPr>
            <w:r>
              <w:rPr>
                <w:b/>
              </w:rPr>
              <w:t>N</w:t>
            </w:r>
          </w:p>
        </w:tc>
        <w:tc>
          <w:tcPr>
            <w:tcW w:w="1281" w:type="dxa"/>
            <w:tcBorders>
              <w:top w:val="single" w:sz="4" w:space="0" w:color="auto"/>
              <w:left w:val="nil"/>
              <w:bottom w:val="single" w:sz="4" w:space="0" w:color="auto"/>
              <w:right w:val="nil"/>
            </w:tcBorders>
            <w:hideMark/>
          </w:tcPr>
          <w:p w14:paraId="0E55787B" w14:textId="77777777" w:rsidR="007E3161" w:rsidRPr="000E0085" w:rsidRDefault="00472439" w:rsidP="00C20098">
            <w:pPr>
              <w:rPr>
                <w:b/>
              </w:rPr>
            </w:pPr>
            <w:r>
              <w:rPr>
                <w:b/>
              </w:rPr>
              <w:t>Meðferðar-b</w:t>
            </w:r>
            <w:r w:rsidR="007E3161">
              <w:rPr>
                <w:b/>
              </w:rPr>
              <w:t>restur</w:t>
            </w:r>
          </w:p>
          <w:p w14:paraId="7FFBB715" w14:textId="77777777" w:rsidR="007E3161" w:rsidRPr="000E0085" w:rsidRDefault="007E3161" w:rsidP="00C20098">
            <w:pPr>
              <w:rPr>
                <w:b/>
              </w:rPr>
            </w:pPr>
            <w:r>
              <w:rPr>
                <w:b/>
              </w:rPr>
              <w:t>N (%)</w:t>
            </w:r>
          </w:p>
        </w:tc>
        <w:tc>
          <w:tcPr>
            <w:tcW w:w="1281" w:type="dxa"/>
            <w:tcBorders>
              <w:top w:val="single" w:sz="4" w:space="0" w:color="auto"/>
              <w:left w:val="nil"/>
              <w:bottom w:val="single" w:sz="4" w:space="0" w:color="auto"/>
              <w:right w:val="nil"/>
            </w:tcBorders>
            <w:hideMark/>
          </w:tcPr>
          <w:p w14:paraId="76ABADDE" w14:textId="77777777" w:rsidR="007E3161" w:rsidRPr="000E0085" w:rsidRDefault="007E3161" w:rsidP="00017641">
            <w:pPr>
              <w:rPr>
                <w:b/>
              </w:rPr>
            </w:pPr>
            <w:r>
              <w:rPr>
                <w:b/>
              </w:rPr>
              <w:t>Miðgildi tíma fram að meðferðarbresti (mánuðir)</w:t>
            </w:r>
          </w:p>
        </w:tc>
        <w:tc>
          <w:tcPr>
            <w:tcW w:w="1281" w:type="dxa"/>
            <w:tcBorders>
              <w:top w:val="single" w:sz="4" w:space="0" w:color="auto"/>
              <w:left w:val="nil"/>
              <w:bottom w:val="single" w:sz="4" w:space="0" w:color="auto"/>
              <w:right w:val="nil"/>
            </w:tcBorders>
            <w:hideMark/>
          </w:tcPr>
          <w:p w14:paraId="333A06A0" w14:textId="77777777" w:rsidR="007E3161" w:rsidRPr="000E0085" w:rsidRDefault="007E3161" w:rsidP="00C20098">
            <w:pPr>
              <w:rPr>
                <w:b/>
              </w:rPr>
            </w:pPr>
            <w:r>
              <w:rPr>
                <w:b/>
              </w:rPr>
              <w:t>HR</w:t>
            </w:r>
            <w:r>
              <w:rPr>
                <w:b/>
                <w:vertAlign w:val="superscript"/>
              </w:rPr>
              <w:t>a</w:t>
            </w:r>
          </w:p>
        </w:tc>
        <w:tc>
          <w:tcPr>
            <w:tcW w:w="1281" w:type="dxa"/>
            <w:tcBorders>
              <w:top w:val="single" w:sz="4" w:space="0" w:color="auto"/>
              <w:left w:val="nil"/>
              <w:bottom w:val="single" w:sz="4" w:space="0" w:color="auto"/>
              <w:right w:val="nil"/>
            </w:tcBorders>
            <w:hideMark/>
          </w:tcPr>
          <w:p w14:paraId="541CEE08" w14:textId="77777777" w:rsidR="007E3161" w:rsidRPr="000E0085" w:rsidRDefault="007E3161" w:rsidP="00EF76C0">
            <w:pPr>
              <w:rPr>
                <w:b/>
              </w:rPr>
            </w:pPr>
            <w:r>
              <w:rPr>
                <w:b/>
              </w:rPr>
              <w:t xml:space="preserve">95% </w:t>
            </w:r>
            <w:r w:rsidR="00F719FF">
              <w:rPr>
                <w:b/>
              </w:rPr>
              <w:t>ö</w:t>
            </w:r>
            <w:r>
              <w:rPr>
                <w:b/>
              </w:rPr>
              <w:t xml:space="preserve">ryggisbil </w:t>
            </w:r>
            <w:r w:rsidR="00F719FF">
              <w:rPr>
                <w:b/>
              </w:rPr>
              <w:t xml:space="preserve">fyrir </w:t>
            </w:r>
            <w:r>
              <w:rPr>
                <w:b/>
              </w:rPr>
              <w:t>HR</w:t>
            </w:r>
            <w:r>
              <w:rPr>
                <w:b/>
                <w:vertAlign w:val="superscript"/>
              </w:rPr>
              <w:t>a</w:t>
            </w:r>
            <w:r>
              <w:rPr>
                <w:b/>
              </w:rPr>
              <w:t xml:space="preserve"> </w:t>
            </w:r>
          </w:p>
        </w:tc>
        <w:tc>
          <w:tcPr>
            <w:tcW w:w="1281" w:type="dxa"/>
            <w:tcBorders>
              <w:top w:val="single" w:sz="4" w:space="0" w:color="auto"/>
              <w:left w:val="nil"/>
              <w:bottom w:val="single" w:sz="4" w:space="0" w:color="auto"/>
              <w:right w:val="nil"/>
            </w:tcBorders>
            <w:hideMark/>
          </w:tcPr>
          <w:p w14:paraId="74E494CD" w14:textId="77777777" w:rsidR="007E3161" w:rsidRPr="000E0085" w:rsidRDefault="007E3161" w:rsidP="00C20098">
            <w:pPr>
              <w:rPr>
                <w:b/>
              </w:rPr>
            </w:pPr>
            <w:r w:rsidRPr="00573266">
              <w:rPr>
                <w:b/>
                <w:i/>
              </w:rPr>
              <w:t>P</w:t>
            </w:r>
            <w:r>
              <w:rPr>
                <w:b/>
              </w:rPr>
              <w:t xml:space="preserve"> gildi</w:t>
            </w:r>
            <w:r>
              <w:rPr>
                <w:b/>
                <w:vertAlign w:val="superscript"/>
              </w:rPr>
              <w:t>b</w:t>
            </w:r>
          </w:p>
        </w:tc>
      </w:tr>
      <w:tr w:rsidR="007E3161" w:rsidRPr="000E0085" w14:paraId="77106211" w14:textId="77777777" w:rsidTr="00C20098">
        <w:tc>
          <w:tcPr>
            <w:tcW w:w="9303" w:type="dxa"/>
            <w:gridSpan w:val="7"/>
            <w:tcBorders>
              <w:top w:val="single" w:sz="4" w:space="0" w:color="auto"/>
              <w:left w:val="nil"/>
              <w:bottom w:val="nil"/>
              <w:right w:val="nil"/>
            </w:tcBorders>
            <w:hideMark/>
          </w:tcPr>
          <w:p w14:paraId="6990E790" w14:textId="77777777" w:rsidR="007E3161" w:rsidRPr="000E0085" w:rsidRDefault="007E3161" w:rsidP="00017641">
            <w:pPr>
              <w:rPr>
                <w:b/>
              </w:rPr>
            </w:pPr>
            <w:r>
              <w:rPr>
                <w:b/>
              </w:rPr>
              <w:t xml:space="preserve">Tími fram að meðferðarbresti í eða eftir viku 6 í rannsókn UV I  </w:t>
            </w:r>
          </w:p>
        </w:tc>
      </w:tr>
      <w:tr w:rsidR="007E3161" w:rsidRPr="000E0085" w14:paraId="6F7877BA" w14:textId="77777777" w:rsidTr="00C20098">
        <w:tc>
          <w:tcPr>
            <w:tcW w:w="9303" w:type="dxa"/>
            <w:gridSpan w:val="7"/>
            <w:tcBorders>
              <w:top w:val="nil"/>
              <w:left w:val="nil"/>
              <w:bottom w:val="nil"/>
              <w:right w:val="nil"/>
            </w:tcBorders>
            <w:hideMark/>
          </w:tcPr>
          <w:p w14:paraId="4A8F1DD6" w14:textId="77777777" w:rsidR="007E3161" w:rsidRPr="000E0085" w:rsidRDefault="00E87213" w:rsidP="00017641">
            <w:r>
              <w:t>Frum</w:t>
            </w:r>
            <w:r w:rsidR="007E3161">
              <w:t>greining (ITT)</w:t>
            </w:r>
          </w:p>
        </w:tc>
      </w:tr>
      <w:tr w:rsidR="007E3161" w:rsidRPr="000E0085" w14:paraId="059AC4A0" w14:textId="77777777" w:rsidTr="00C20098">
        <w:tc>
          <w:tcPr>
            <w:tcW w:w="2178" w:type="dxa"/>
            <w:tcBorders>
              <w:top w:val="nil"/>
              <w:left w:val="nil"/>
              <w:bottom w:val="nil"/>
              <w:right w:val="nil"/>
            </w:tcBorders>
            <w:hideMark/>
          </w:tcPr>
          <w:p w14:paraId="7B96045E" w14:textId="77777777" w:rsidR="007E3161" w:rsidRPr="000E0085" w:rsidRDefault="007E3161" w:rsidP="00C20098">
            <w:r>
              <w:t>     Lyfleysa</w:t>
            </w:r>
          </w:p>
        </w:tc>
        <w:tc>
          <w:tcPr>
            <w:tcW w:w="720" w:type="dxa"/>
            <w:tcBorders>
              <w:top w:val="nil"/>
              <w:left w:val="nil"/>
              <w:bottom w:val="nil"/>
              <w:right w:val="nil"/>
            </w:tcBorders>
            <w:hideMark/>
          </w:tcPr>
          <w:p w14:paraId="45327645" w14:textId="77777777" w:rsidR="007E3161" w:rsidRPr="000E0085" w:rsidRDefault="007E3161" w:rsidP="00C20098">
            <w:r>
              <w:t>107</w:t>
            </w:r>
          </w:p>
        </w:tc>
        <w:tc>
          <w:tcPr>
            <w:tcW w:w="1281" w:type="dxa"/>
            <w:tcBorders>
              <w:top w:val="nil"/>
              <w:left w:val="nil"/>
              <w:bottom w:val="nil"/>
              <w:right w:val="nil"/>
            </w:tcBorders>
            <w:hideMark/>
          </w:tcPr>
          <w:p w14:paraId="3BF0131A" w14:textId="77777777" w:rsidR="007E3161" w:rsidRPr="000E0085" w:rsidRDefault="007E3161" w:rsidP="00C20098">
            <w:r>
              <w:t>84 (78,5)</w:t>
            </w:r>
          </w:p>
        </w:tc>
        <w:tc>
          <w:tcPr>
            <w:tcW w:w="1281" w:type="dxa"/>
            <w:tcBorders>
              <w:top w:val="nil"/>
              <w:left w:val="nil"/>
              <w:bottom w:val="nil"/>
              <w:right w:val="nil"/>
            </w:tcBorders>
            <w:hideMark/>
          </w:tcPr>
          <w:p w14:paraId="0419A4B7" w14:textId="77777777" w:rsidR="007E3161" w:rsidRPr="000E0085" w:rsidRDefault="007E3161" w:rsidP="00C20098">
            <w:r>
              <w:t>3,0 </w:t>
            </w:r>
          </w:p>
        </w:tc>
        <w:tc>
          <w:tcPr>
            <w:tcW w:w="1281" w:type="dxa"/>
            <w:tcBorders>
              <w:top w:val="nil"/>
              <w:left w:val="nil"/>
              <w:bottom w:val="nil"/>
              <w:right w:val="nil"/>
            </w:tcBorders>
            <w:hideMark/>
          </w:tcPr>
          <w:p w14:paraId="66D0B2E8" w14:textId="77777777" w:rsidR="007E3161" w:rsidRPr="000E0085" w:rsidRDefault="007E3161" w:rsidP="00C20098">
            <w:r>
              <w:noBreakHyphen/>
            </w:r>
            <w:r>
              <w:noBreakHyphen/>
            </w:r>
          </w:p>
        </w:tc>
        <w:tc>
          <w:tcPr>
            <w:tcW w:w="1281" w:type="dxa"/>
            <w:tcBorders>
              <w:top w:val="nil"/>
              <w:left w:val="nil"/>
              <w:bottom w:val="nil"/>
              <w:right w:val="nil"/>
            </w:tcBorders>
            <w:hideMark/>
          </w:tcPr>
          <w:p w14:paraId="6F6C517C" w14:textId="77777777" w:rsidR="007E3161" w:rsidRPr="000E0085" w:rsidRDefault="007E3161" w:rsidP="00C20098">
            <w:r>
              <w:noBreakHyphen/>
            </w:r>
            <w:r>
              <w:noBreakHyphen/>
            </w:r>
          </w:p>
        </w:tc>
        <w:tc>
          <w:tcPr>
            <w:tcW w:w="1281" w:type="dxa"/>
            <w:tcBorders>
              <w:top w:val="nil"/>
              <w:left w:val="nil"/>
              <w:bottom w:val="nil"/>
              <w:right w:val="nil"/>
            </w:tcBorders>
            <w:hideMark/>
          </w:tcPr>
          <w:p w14:paraId="297EEEC5" w14:textId="77777777" w:rsidR="007E3161" w:rsidRPr="000E0085" w:rsidRDefault="007E3161" w:rsidP="00C20098">
            <w:r>
              <w:noBreakHyphen/>
            </w:r>
            <w:r>
              <w:noBreakHyphen/>
            </w:r>
          </w:p>
        </w:tc>
      </w:tr>
      <w:tr w:rsidR="007E3161" w:rsidRPr="000E0085" w14:paraId="1059A81F" w14:textId="77777777" w:rsidTr="00C20098">
        <w:tc>
          <w:tcPr>
            <w:tcW w:w="2178" w:type="dxa"/>
            <w:tcBorders>
              <w:top w:val="nil"/>
              <w:left w:val="nil"/>
              <w:bottom w:val="single" w:sz="4" w:space="0" w:color="auto"/>
              <w:right w:val="nil"/>
            </w:tcBorders>
            <w:hideMark/>
          </w:tcPr>
          <w:p w14:paraId="1D75E56D" w14:textId="77777777" w:rsidR="007E3161" w:rsidRPr="000E0085" w:rsidRDefault="007E3161" w:rsidP="00C20098">
            <w:r>
              <w:t>     Adalimumab</w:t>
            </w:r>
          </w:p>
        </w:tc>
        <w:tc>
          <w:tcPr>
            <w:tcW w:w="720" w:type="dxa"/>
            <w:tcBorders>
              <w:top w:val="nil"/>
              <w:left w:val="nil"/>
              <w:bottom w:val="single" w:sz="4" w:space="0" w:color="auto"/>
              <w:right w:val="nil"/>
            </w:tcBorders>
            <w:hideMark/>
          </w:tcPr>
          <w:p w14:paraId="4EEF3C05" w14:textId="77777777" w:rsidR="007E3161" w:rsidRPr="000E0085" w:rsidRDefault="007E3161" w:rsidP="00C20098">
            <w:r>
              <w:t>110 </w:t>
            </w:r>
          </w:p>
        </w:tc>
        <w:tc>
          <w:tcPr>
            <w:tcW w:w="1281" w:type="dxa"/>
            <w:tcBorders>
              <w:top w:val="nil"/>
              <w:left w:val="nil"/>
              <w:bottom w:val="single" w:sz="4" w:space="0" w:color="auto"/>
              <w:right w:val="nil"/>
            </w:tcBorders>
            <w:hideMark/>
          </w:tcPr>
          <w:p w14:paraId="4ADE7936" w14:textId="77777777" w:rsidR="007E3161" w:rsidRPr="000E0085" w:rsidRDefault="007E3161" w:rsidP="00C20098">
            <w:r>
              <w:t>60 (54,5)</w:t>
            </w:r>
          </w:p>
        </w:tc>
        <w:tc>
          <w:tcPr>
            <w:tcW w:w="1281" w:type="dxa"/>
            <w:tcBorders>
              <w:top w:val="nil"/>
              <w:left w:val="nil"/>
              <w:bottom w:val="single" w:sz="4" w:space="0" w:color="auto"/>
              <w:right w:val="nil"/>
            </w:tcBorders>
            <w:hideMark/>
          </w:tcPr>
          <w:p w14:paraId="53DCEDF3" w14:textId="77777777" w:rsidR="007E3161" w:rsidRPr="000E0085" w:rsidRDefault="007E3161" w:rsidP="00C20098">
            <w:r>
              <w:t>5,6 </w:t>
            </w:r>
          </w:p>
        </w:tc>
        <w:tc>
          <w:tcPr>
            <w:tcW w:w="1281" w:type="dxa"/>
            <w:tcBorders>
              <w:top w:val="nil"/>
              <w:left w:val="nil"/>
              <w:bottom w:val="single" w:sz="4" w:space="0" w:color="auto"/>
              <w:right w:val="nil"/>
            </w:tcBorders>
            <w:hideMark/>
          </w:tcPr>
          <w:p w14:paraId="5DA15B3E" w14:textId="77777777" w:rsidR="007E3161" w:rsidRPr="000E0085" w:rsidRDefault="007E3161" w:rsidP="00C20098">
            <w:r>
              <w:t>0,50</w:t>
            </w:r>
          </w:p>
        </w:tc>
        <w:tc>
          <w:tcPr>
            <w:tcW w:w="1281" w:type="dxa"/>
            <w:tcBorders>
              <w:top w:val="nil"/>
              <w:left w:val="nil"/>
              <w:bottom w:val="single" w:sz="4" w:space="0" w:color="auto"/>
              <w:right w:val="nil"/>
            </w:tcBorders>
            <w:hideMark/>
          </w:tcPr>
          <w:p w14:paraId="12363CCE" w14:textId="77777777" w:rsidR="007E3161" w:rsidRPr="000E0085" w:rsidRDefault="007E3161" w:rsidP="00C20098">
            <w:r>
              <w:t>0,36; 0,70 </w:t>
            </w:r>
          </w:p>
        </w:tc>
        <w:tc>
          <w:tcPr>
            <w:tcW w:w="1281" w:type="dxa"/>
            <w:tcBorders>
              <w:top w:val="nil"/>
              <w:left w:val="nil"/>
              <w:bottom w:val="single" w:sz="4" w:space="0" w:color="auto"/>
              <w:right w:val="nil"/>
            </w:tcBorders>
            <w:hideMark/>
          </w:tcPr>
          <w:p w14:paraId="45C77829" w14:textId="77777777" w:rsidR="007E3161" w:rsidRPr="000E0085" w:rsidRDefault="007E3161" w:rsidP="00C20098">
            <w:r>
              <w:t>&lt; 0,001 </w:t>
            </w:r>
          </w:p>
        </w:tc>
      </w:tr>
      <w:tr w:rsidR="007E3161" w:rsidRPr="000E0085" w14:paraId="6288A91E" w14:textId="77777777" w:rsidTr="00C20098">
        <w:tc>
          <w:tcPr>
            <w:tcW w:w="9303" w:type="dxa"/>
            <w:gridSpan w:val="7"/>
            <w:tcBorders>
              <w:top w:val="single" w:sz="4" w:space="0" w:color="auto"/>
              <w:left w:val="nil"/>
              <w:bottom w:val="nil"/>
              <w:right w:val="nil"/>
            </w:tcBorders>
            <w:hideMark/>
          </w:tcPr>
          <w:p w14:paraId="5A935DF7" w14:textId="77777777" w:rsidR="007E3161" w:rsidRPr="000E0085" w:rsidRDefault="007E3161" w:rsidP="00017641">
            <w:pPr>
              <w:rPr>
                <w:b/>
              </w:rPr>
            </w:pPr>
            <w:r>
              <w:rPr>
                <w:b/>
              </w:rPr>
              <w:t>Tími fram að meðferðarbresti í eða eftir viku 2 í rannsókn UV II</w:t>
            </w:r>
          </w:p>
        </w:tc>
      </w:tr>
      <w:tr w:rsidR="007E3161" w:rsidRPr="000E0085" w14:paraId="5C612FCA" w14:textId="77777777" w:rsidTr="00C20098">
        <w:tc>
          <w:tcPr>
            <w:tcW w:w="9303" w:type="dxa"/>
            <w:gridSpan w:val="7"/>
            <w:tcBorders>
              <w:top w:val="nil"/>
              <w:left w:val="nil"/>
              <w:bottom w:val="nil"/>
              <w:right w:val="nil"/>
            </w:tcBorders>
            <w:hideMark/>
          </w:tcPr>
          <w:p w14:paraId="2FCCBC51" w14:textId="77777777" w:rsidR="007E3161" w:rsidRPr="000E0085" w:rsidRDefault="00E87213" w:rsidP="00017641">
            <w:r>
              <w:t>Frum</w:t>
            </w:r>
            <w:r w:rsidR="007E3161">
              <w:t>greining (ITT)</w:t>
            </w:r>
          </w:p>
        </w:tc>
      </w:tr>
      <w:tr w:rsidR="007E3161" w:rsidRPr="000E0085" w14:paraId="764E04ED" w14:textId="77777777" w:rsidTr="00C20098">
        <w:tc>
          <w:tcPr>
            <w:tcW w:w="2178" w:type="dxa"/>
            <w:tcBorders>
              <w:top w:val="nil"/>
              <w:left w:val="nil"/>
              <w:bottom w:val="nil"/>
              <w:right w:val="nil"/>
            </w:tcBorders>
            <w:hideMark/>
          </w:tcPr>
          <w:p w14:paraId="17733359" w14:textId="77777777" w:rsidR="007E3161" w:rsidRPr="000E0085" w:rsidRDefault="007E3161" w:rsidP="00C20098">
            <w:r>
              <w:t>     Lyfleysa</w:t>
            </w:r>
          </w:p>
        </w:tc>
        <w:tc>
          <w:tcPr>
            <w:tcW w:w="720" w:type="dxa"/>
            <w:tcBorders>
              <w:top w:val="nil"/>
              <w:left w:val="nil"/>
              <w:bottom w:val="nil"/>
              <w:right w:val="nil"/>
            </w:tcBorders>
            <w:hideMark/>
          </w:tcPr>
          <w:p w14:paraId="3985A471" w14:textId="77777777" w:rsidR="007E3161" w:rsidRPr="000E0085" w:rsidRDefault="007E3161" w:rsidP="00C20098">
            <w:r>
              <w:t>111 </w:t>
            </w:r>
          </w:p>
        </w:tc>
        <w:tc>
          <w:tcPr>
            <w:tcW w:w="1281" w:type="dxa"/>
            <w:tcBorders>
              <w:top w:val="nil"/>
              <w:left w:val="nil"/>
              <w:bottom w:val="nil"/>
              <w:right w:val="nil"/>
            </w:tcBorders>
            <w:hideMark/>
          </w:tcPr>
          <w:p w14:paraId="570244FD" w14:textId="77777777" w:rsidR="007E3161" w:rsidRPr="000E0085" w:rsidRDefault="007E3161" w:rsidP="00C20098">
            <w:r>
              <w:t>61 (55,0)</w:t>
            </w:r>
          </w:p>
        </w:tc>
        <w:tc>
          <w:tcPr>
            <w:tcW w:w="1281" w:type="dxa"/>
            <w:tcBorders>
              <w:top w:val="nil"/>
              <w:left w:val="nil"/>
              <w:bottom w:val="nil"/>
              <w:right w:val="nil"/>
            </w:tcBorders>
            <w:hideMark/>
          </w:tcPr>
          <w:p w14:paraId="0D1D71C2" w14:textId="77777777" w:rsidR="007E3161" w:rsidRPr="000E0085" w:rsidRDefault="007E3161" w:rsidP="00C20098">
            <w:r>
              <w:t>8,3 </w:t>
            </w:r>
          </w:p>
        </w:tc>
        <w:tc>
          <w:tcPr>
            <w:tcW w:w="1281" w:type="dxa"/>
            <w:tcBorders>
              <w:top w:val="nil"/>
              <w:left w:val="nil"/>
              <w:bottom w:val="nil"/>
              <w:right w:val="nil"/>
            </w:tcBorders>
            <w:hideMark/>
          </w:tcPr>
          <w:p w14:paraId="3DA1DCC5" w14:textId="77777777" w:rsidR="007E3161" w:rsidRPr="000E0085" w:rsidRDefault="007E3161" w:rsidP="00C20098">
            <w:r>
              <w:noBreakHyphen/>
            </w:r>
            <w:r>
              <w:noBreakHyphen/>
            </w:r>
          </w:p>
        </w:tc>
        <w:tc>
          <w:tcPr>
            <w:tcW w:w="1281" w:type="dxa"/>
            <w:tcBorders>
              <w:top w:val="nil"/>
              <w:left w:val="nil"/>
              <w:bottom w:val="nil"/>
              <w:right w:val="nil"/>
            </w:tcBorders>
            <w:hideMark/>
          </w:tcPr>
          <w:p w14:paraId="059F3B60" w14:textId="77777777" w:rsidR="007E3161" w:rsidRPr="000E0085" w:rsidRDefault="007E3161" w:rsidP="00C20098">
            <w:r>
              <w:noBreakHyphen/>
            </w:r>
            <w:r>
              <w:noBreakHyphen/>
            </w:r>
          </w:p>
        </w:tc>
        <w:tc>
          <w:tcPr>
            <w:tcW w:w="1281" w:type="dxa"/>
            <w:tcBorders>
              <w:top w:val="nil"/>
              <w:left w:val="nil"/>
              <w:bottom w:val="nil"/>
              <w:right w:val="nil"/>
            </w:tcBorders>
            <w:hideMark/>
          </w:tcPr>
          <w:p w14:paraId="48B58221" w14:textId="77777777" w:rsidR="007E3161" w:rsidRPr="000E0085" w:rsidRDefault="007E3161" w:rsidP="00C20098">
            <w:r>
              <w:noBreakHyphen/>
            </w:r>
            <w:r>
              <w:noBreakHyphen/>
            </w:r>
          </w:p>
        </w:tc>
      </w:tr>
      <w:tr w:rsidR="007E3161" w:rsidRPr="000E0085" w14:paraId="2E8A097D" w14:textId="77777777" w:rsidTr="00C20098">
        <w:tc>
          <w:tcPr>
            <w:tcW w:w="2178" w:type="dxa"/>
            <w:tcBorders>
              <w:top w:val="nil"/>
              <w:left w:val="nil"/>
              <w:bottom w:val="single" w:sz="4" w:space="0" w:color="auto"/>
              <w:right w:val="nil"/>
            </w:tcBorders>
            <w:hideMark/>
          </w:tcPr>
          <w:p w14:paraId="2A1FE93E" w14:textId="77777777" w:rsidR="007E3161" w:rsidRPr="000E0085" w:rsidRDefault="007E3161" w:rsidP="00C20098">
            <w:r>
              <w:t>     Adalimumab</w:t>
            </w:r>
          </w:p>
        </w:tc>
        <w:tc>
          <w:tcPr>
            <w:tcW w:w="720" w:type="dxa"/>
            <w:tcBorders>
              <w:top w:val="nil"/>
              <w:left w:val="nil"/>
              <w:bottom w:val="single" w:sz="4" w:space="0" w:color="auto"/>
              <w:right w:val="nil"/>
            </w:tcBorders>
            <w:hideMark/>
          </w:tcPr>
          <w:p w14:paraId="2543ADCA" w14:textId="77777777" w:rsidR="007E3161" w:rsidRPr="000E0085" w:rsidRDefault="007E3161" w:rsidP="00C20098">
            <w:r>
              <w:t>115 </w:t>
            </w:r>
          </w:p>
        </w:tc>
        <w:tc>
          <w:tcPr>
            <w:tcW w:w="1281" w:type="dxa"/>
            <w:tcBorders>
              <w:top w:val="nil"/>
              <w:left w:val="nil"/>
              <w:bottom w:val="single" w:sz="4" w:space="0" w:color="auto"/>
              <w:right w:val="nil"/>
            </w:tcBorders>
            <w:hideMark/>
          </w:tcPr>
          <w:p w14:paraId="306EF60D" w14:textId="77777777" w:rsidR="007E3161" w:rsidRPr="000E0085" w:rsidRDefault="007E3161" w:rsidP="00C20098">
            <w:r>
              <w:t>45 (39,1)</w:t>
            </w:r>
          </w:p>
        </w:tc>
        <w:tc>
          <w:tcPr>
            <w:tcW w:w="1281" w:type="dxa"/>
            <w:tcBorders>
              <w:top w:val="nil"/>
              <w:left w:val="nil"/>
              <w:bottom w:val="single" w:sz="4" w:space="0" w:color="auto"/>
              <w:right w:val="nil"/>
            </w:tcBorders>
            <w:hideMark/>
          </w:tcPr>
          <w:p w14:paraId="2BE21822" w14:textId="77777777" w:rsidR="007E3161" w:rsidRPr="000E0085" w:rsidRDefault="007E3161" w:rsidP="00C20098">
            <w:r>
              <w:t>NE</w:t>
            </w:r>
            <w:r>
              <w:rPr>
                <w:vertAlign w:val="superscript"/>
              </w:rPr>
              <w:t>c</w:t>
            </w:r>
          </w:p>
        </w:tc>
        <w:tc>
          <w:tcPr>
            <w:tcW w:w="1281" w:type="dxa"/>
            <w:tcBorders>
              <w:top w:val="nil"/>
              <w:left w:val="nil"/>
              <w:bottom w:val="single" w:sz="4" w:space="0" w:color="auto"/>
              <w:right w:val="nil"/>
            </w:tcBorders>
            <w:hideMark/>
          </w:tcPr>
          <w:p w14:paraId="1BC487CD" w14:textId="77777777" w:rsidR="007E3161" w:rsidRPr="000E0085" w:rsidRDefault="007E3161" w:rsidP="00C20098">
            <w:r>
              <w:t>0,57</w:t>
            </w:r>
          </w:p>
        </w:tc>
        <w:tc>
          <w:tcPr>
            <w:tcW w:w="1281" w:type="dxa"/>
            <w:tcBorders>
              <w:top w:val="nil"/>
              <w:left w:val="nil"/>
              <w:bottom w:val="single" w:sz="4" w:space="0" w:color="auto"/>
              <w:right w:val="nil"/>
            </w:tcBorders>
            <w:hideMark/>
          </w:tcPr>
          <w:p w14:paraId="5D9A86D5" w14:textId="77777777" w:rsidR="007E3161" w:rsidRPr="000E0085" w:rsidRDefault="007E3161" w:rsidP="00C20098">
            <w:r>
              <w:t>0,39; 0,84</w:t>
            </w:r>
          </w:p>
        </w:tc>
        <w:tc>
          <w:tcPr>
            <w:tcW w:w="1281" w:type="dxa"/>
            <w:tcBorders>
              <w:top w:val="nil"/>
              <w:left w:val="nil"/>
              <w:bottom w:val="single" w:sz="4" w:space="0" w:color="auto"/>
              <w:right w:val="nil"/>
            </w:tcBorders>
            <w:hideMark/>
          </w:tcPr>
          <w:p w14:paraId="0C337E89" w14:textId="77777777" w:rsidR="007E3161" w:rsidRPr="000E0085" w:rsidRDefault="007E3161" w:rsidP="00C20098">
            <w:r>
              <w:t>0,004 </w:t>
            </w:r>
          </w:p>
        </w:tc>
      </w:tr>
      <w:tr w:rsidR="007E3161" w:rsidRPr="000E0085" w14:paraId="4183EC67" w14:textId="77777777" w:rsidTr="00C20098">
        <w:tc>
          <w:tcPr>
            <w:tcW w:w="9303" w:type="dxa"/>
            <w:gridSpan w:val="7"/>
            <w:tcBorders>
              <w:top w:val="single" w:sz="4" w:space="0" w:color="auto"/>
              <w:left w:val="nil"/>
              <w:bottom w:val="nil"/>
              <w:right w:val="nil"/>
            </w:tcBorders>
          </w:tcPr>
          <w:p w14:paraId="009AD156" w14:textId="77777777" w:rsidR="007E3161" w:rsidRPr="0055086F" w:rsidRDefault="007E3161" w:rsidP="00C20098">
            <w:pPr>
              <w:rPr>
                <w:sz w:val="20"/>
              </w:rPr>
            </w:pPr>
            <w:r w:rsidRPr="0055086F">
              <w:rPr>
                <w:sz w:val="20"/>
              </w:rPr>
              <w:lastRenderedPageBreak/>
              <w:t xml:space="preserve">Athugið: Meðferðarbrestur í eða eftir viku 6 (Rannsókn UV I), eða í eða eftir viku 2 (Rannsókn UV II), var talinn sem tilvik. Þeir sem hættu vegna annarra ástæðna en meðferðarbrests voru ekki hafðir með í útreikningum frá þeim tíma sem þeir hættu. </w:t>
            </w:r>
          </w:p>
          <w:p w14:paraId="4E5D8A50" w14:textId="77777777" w:rsidR="007E3161" w:rsidRPr="0055086F" w:rsidRDefault="007E3161" w:rsidP="00C20098">
            <w:pPr>
              <w:ind w:left="270" w:hanging="270"/>
              <w:rPr>
                <w:sz w:val="20"/>
              </w:rPr>
            </w:pPr>
            <w:r w:rsidRPr="0055086F">
              <w:rPr>
                <w:sz w:val="20"/>
                <w:vertAlign w:val="superscript"/>
              </w:rPr>
              <w:t>a</w:t>
            </w:r>
            <w:r w:rsidRPr="0055086F">
              <w:rPr>
                <w:sz w:val="20"/>
              </w:rPr>
              <w:tab/>
              <w:t xml:space="preserve">Áhættuhlutfall fyrir adalimumab samanborið við lyfleysu úr aðhvarfsgreiningu á hlutfallslegum hættum með meðferð sem þátt. </w:t>
            </w:r>
          </w:p>
          <w:p w14:paraId="758FF022" w14:textId="77777777" w:rsidR="007E3161" w:rsidRPr="0055086F" w:rsidRDefault="007E3161" w:rsidP="00C20098">
            <w:pPr>
              <w:ind w:left="270" w:hanging="270"/>
              <w:rPr>
                <w:sz w:val="20"/>
              </w:rPr>
            </w:pPr>
            <w:r w:rsidRPr="0055086F">
              <w:rPr>
                <w:sz w:val="20"/>
                <w:vertAlign w:val="superscript"/>
              </w:rPr>
              <w:t>b</w:t>
            </w:r>
            <w:r w:rsidRPr="0055086F">
              <w:rPr>
                <w:sz w:val="20"/>
              </w:rPr>
              <w:tab/>
              <w:t xml:space="preserve">Tvíhliða </w:t>
            </w:r>
            <w:r w:rsidRPr="0055086F">
              <w:rPr>
                <w:i/>
                <w:sz w:val="20"/>
              </w:rPr>
              <w:t>P</w:t>
            </w:r>
            <w:r w:rsidRPr="0055086F">
              <w:rPr>
                <w:sz w:val="20"/>
              </w:rPr>
              <w:t xml:space="preserve"> gildi úr log rank prófi. </w:t>
            </w:r>
          </w:p>
          <w:p w14:paraId="2DFC4230" w14:textId="77777777" w:rsidR="007E3161" w:rsidRPr="0055086F" w:rsidRDefault="007E3161" w:rsidP="00017641">
            <w:pPr>
              <w:ind w:left="270" w:hanging="270"/>
              <w:rPr>
                <w:sz w:val="20"/>
              </w:rPr>
            </w:pPr>
            <w:r w:rsidRPr="0055086F">
              <w:rPr>
                <w:sz w:val="20"/>
                <w:vertAlign w:val="superscript"/>
              </w:rPr>
              <w:t>c</w:t>
            </w:r>
            <w:r w:rsidRPr="0055086F">
              <w:rPr>
                <w:sz w:val="20"/>
              </w:rPr>
              <w:tab/>
              <w:t xml:space="preserve">NE = ekki hægt að meta. Tilvik kom fram hjá innan við helmingi þeirra sem voru í hættu. </w:t>
            </w:r>
          </w:p>
        </w:tc>
      </w:tr>
    </w:tbl>
    <w:p w14:paraId="7D10F166" w14:textId="77777777" w:rsidR="007E3161" w:rsidRPr="001043ED" w:rsidRDefault="007E3161" w:rsidP="007E3161"/>
    <w:p w14:paraId="0E09C8EC" w14:textId="77777777" w:rsidR="007E3161" w:rsidRPr="000E0085" w:rsidRDefault="007E3161" w:rsidP="002D3B8B">
      <w:pPr>
        <w:keepNext/>
      </w:pPr>
      <w:r>
        <w:rPr>
          <w:b/>
        </w:rPr>
        <w:t xml:space="preserve">Mynd </w:t>
      </w:r>
      <w:r w:rsidR="00B944B8">
        <w:rPr>
          <w:b/>
        </w:rPr>
        <w:t>1</w:t>
      </w:r>
      <w:r w:rsidR="00A27BE6">
        <w:rPr>
          <w:b/>
        </w:rPr>
        <w:t>.</w:t>
      </w:r>
      <w:r>
        <w:rPr>
          <w:b/>
        </w:rPr>
        <w:t xml:space="preserve"> Kaplan-Meier gröf </w:t>
      </w:r>
      <w:r w:rsidR="002D32C1">
        <w:rPr>
          <w:b/>
        </w:rPr>
        <w:t xml:space="preserve">með </w:t>
      </w:r>
      <w:r>
        <w:rPr>
          <w:b/>
        </w:rPr>
        <w:t xml:space="preserve">samantekt á tíma fram að meðferðarbresti í eða eftir viku 6 </w:t>
      </w:r>
      <w:r>
        <w:rPr>
          <w:b/>
        </w:rPr>
        <w:br/>
        <w:t>(Rannsókn UV I) eða viku</w:t>
      </w:r>
      <w:r w:rsidR="001105D4">
        <w:rPr>
          <w:b/>
        </w:rPr>
        <w:t> </w:t>
      </w:r>
      <w:r>
        <w:rPr>
          <w:b/>
        </w:rPr>
        <w:t>2 (Rannsókn UV II)</w:t>
      </w:r>
    </w:p>
    <w:p w14:paraId="286DCABF" w14:textId="77777777" w:rsidR="007E3161" w:rsidRPr="000E0085" w:rsidRDefault="00C57779" w:rsidP="007E3161">
      <w:pPr>
        <w:keepNext/>
      </w:pPr>
      <w:r>
        <w:rPr>
          <w:noProof/>
          <w:lang w:val="en-GB" w:eastAsia="en-GB"/>
        </w:rPr>
        <mc:AlternateContent>
          <mc:Choice Requires="wps">
            <w:drawing>
              <wp:anchor distT="0" distB="0" distL="114300" distR="114300" simplePos="0" relativeHeight="251632640" behindDoc="0" locked="0" layoutInCell="1" allowOverlap="1" wp14:anchorId="0EF78C3A" wp14:editId="49CB50BB">
                <wp:simplePos x="0" y="0"/>
                <wp:positionH relativeFrom="column">
                  <wp:posOffset>-95250</wp:posOffset>
                </wp:positionH>
                <wp:positionV relativeFrom="paragraph">
                  <wp:posOffset>85725</wp:posOffset>
                </wp:positionV>
                <wp:extent cx="369570" cy="2882265"/>
                <wp:effectExtent l="0" t="0" r="0" b="0"/>
                <wp:wrapNone/>
                <wp:docPr id="20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13A68049" w14:textId="77777777" w:rsidR="00873A6F" w:rsidRPr="007C4B2C" w:rsidRDefault="00873A6F" w:rsidP="007E3161">
                            <w:pPr>
                              <w:jc w:val="center"/>
                              <w:rPr>
                                <w:b/>
                                <w:bCs/>
                                <w:sz w:val="18"/>
                                <w:szCs w:val="18"/>
                              </w:rPr>
                            </w:pPr>
                            <w:r>
                              <w:rPr>
                                <w:b/>
                                <w:bCs/>
                                <w:sz w:val="18"/>
                                <w:szCs w:val="18"/>
                              </w:rPr>
                              <w:t>TÍÐNI MEÐFERÐARBRESTS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78C3A" id="_x0000_s1038" type="#_x0000_t202" style="position:absolute;margin-left:-7.5pt;margin-top:6.75pt;width:29.1pt;height:226.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" stroked="f">
                <v:textbox style="layout-flow:vertical;mso-layout-flow-alt:bottom-to-top">
                  <w:txbxContent>
                    <w:p w14:paraId="13A68049" w14:textId="77777777" w:rsidR="00873A6F" w:rsidRPr="007C4B2C" w:rsidRDefault="00873A6F" w:rsidP="007E3161">
                      <w:pPr>
                        <w:jc w:val="center"/>
                        <w:rPr>
                          <w:b/>
                          <w:bCs/>
                          <w:sz w:val="18"/>
                          <w:szCs w:val="18"/>
                        </w:rPr>
                      </w:pPr>
                      <w:r>
                        <w:rPr>
                          <w:b/>
                          <w:bCs/>
                          <w:sz w:val="18"/>
                          <w:szCs w:val="18"/>
                        </w:rPr>
                        <w:t>TÍÐNI MEÐFERÐARBRESTS (%)</w:t>
                      </w:r>
                    </w:p>
                  </w:txbxContent>
                </v:textbox>
              </v:shape>
            </w:pict>
          </mc:Fallback>
        </mc:AlternateContent>
      </w:r>
    </w:p>
    <w:p w14:paraId="1707C008" w14:textId="77777777" w:rsidR="007E3161" w:rsidRPr="000E0085" w:rsidRDefault="00C57779" w:rsidP="007E3161">
      <w:r>
        <w:rPr>
          <w:noProof/>
          <w:lang w:val="en-GB" w:eastAsia="en-GB"/>
        </w:rPr>
        <mc:AlternateContent>
          <mc:Choice Requires="wps">
            <w:drawing>
              <wp:anchor distT="0" distB="0" distL="114300" distR="114300" simplePos="0" relativeHeight="251637760" behindDoc="0" locked="0" layoutInCell="1" allowOverlap="1" wp14:anchorId="17E4F099" wp14:editId="44EEEF2E">
                <wp:simplePos x="0" y="0"/>
                <wp:positionH relativeFrom="column">
                  <wp:posOffset>274320</wp:posOffset>
                </wp:positionH>
                <wp:positionV relativeFrom="paragraph">
                  <wp:posOffset>2640965</wp:posOffset>
                </wp:positionV>
                <wp:extent cx="1167765" cy="212725"/>
                <wp:effectExtent l="0" t="0" r="0" b="0"/>
                <wp:wrapNone/>
                <wp:docPr id="20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12725"/>
                        </a:xfrm>
                        <a:prstGeom prst="rect">
                          <a:avLst/>
                        </a:prstGeom>
                        <a:solidFill>
                          <a:srgbClr val="FFFFFF"/>
                        </a:solidFill>
                        <a:ln>
                          <a:noFill/>
                        </a:ln>
                      </wps:spPr>
                      <wps:txbx>
                        <w:txbxContent>
                          <w:p w14:paraId="519723E4" w14:textId="77777777" w:rsidR="00873A6F" w:rsidRPr="007C4B2C" w:rsidRDefault="00873A6F" w:rsidP="007E3161">
                            <w:pPr>
                              <w:rPr>
                                <w:sz w:val="18"/>
                                <w:szCs w:val="18"/>
                              </w:rPr>
                            </w:pPr>
                            <w:r w:rsidRPr="00017641">
                              <w:rPr>
                                <w:sz w:val="18"/>
                                <w:szCs w:val="18"/>
                              </w:rPr>
                              <w:t>Rannsókn</w:t>
                            </w:r>
                            <w:r>
                              <w:rPr>
                                <w:sz w:val="18"/>
                                <w:szCs w:val="18"/>
                              </w:rPr>
                              <w:t xml:space="preserve">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4F099" id="_x0000_s1039" type="#_x0000_t202" style="position:absolute;margin-left:21.6pt;margin-top:207.95pt;width:91.95pt;height:16.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" stroked="f">
                <v:textbox>
                  <w:txbxContent>
                    <w:p w14:paraId="519723E4" w14:textId="77777777" w:rsidR="00873A6F" w:rsidRPr="007C4B2C" w:rsidRDefault="00873A6F" w:rsidP="007E3161">
                      <w:pPr>
                        <w:rPr>
                          <w:sz w:val="18"/>
                          <w:szCs w:val="18"/>
                        </w:rPr>
                      </w:pPr>
                      <w:r w:rsidRPr="00017641">
                        <w:rPr>
                          <w:sz w:val="18"/>
                          <w:szCs w:val="18"/>
                        </w:rPr>
                        <w:t>Rannsókn</w:t>
                      </w:r>
                      <w:r>
                        <w:rPr>
                          <w:sz w:val="18"/>
                          <w:szCs w:val="18"/>
                        </w:rPr>
                        <w:t xml:space="preserve"> UV I</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36736" behindDoc="0" locked="0" layoutInCell="1" allowOverlap="1" wp14:anchorId="1D5A8A22" wp14:editId="35720CB3">
                <wp:simplePos x="0" y="0"/>
                <wp:positionH relativeFrom="column">
                  <wp:posOffset>4718050</wp:posOffset>
                </wp:positionH>
                <wp:positionV relativeFrom="paragraph">
                  <wp:posOffset>2605405</wp:posOffset>
                </wp:positionV>
                <wp:extent cx="840740" cy="212725"/>
                <wp:effectExtent l="0" t="0" r="0" b="0"/>
                <wp:wrapNone/>
                <wp:docPr id="20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3896524F" w14:textId="77777777" w:rsidR="00873A6F" w:rsidRPr="007C4B2C" w:rsidRDefault="00873A6F" w:rsidP="007E3161">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A8A22" id="_x0000_s1040" type="#_x0000_t202" style="position:absolute;margin-left:371.5pt;margin-top:205.15pt;width:66.2pt;height:1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" stroked="f">
                <v:textbox>
                  <w:txbxContent>
                    <w:p w14:paraId="3896524F" w14:textId="77777777" w:rsidR="00873A6F" w:rsidRPr="007C4B2C" w:rsidRDefault="00873A6F" w:rsidP="007E3161">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35712" behindDoc="0" locked="0" layoutInCell="1" allowOverlap="1" wp14:anchorId="735DFA67" wp14:editId="775C3747">
                <wp:simplePos x="0" y="0"/>
                <wp:positionH relativeFrom="column">
                  <wp:posOffset>3165475</wp:posOffset>
                </wp:positionH>
                <wp:positionV relativeFrom="paragraph">
                  <wp:posOffset>2651760</wp:posOffset>
                </wp:positionV>
                <wp:extent cx="713105" cy="201930"/>
                <wp:effectExtent l="0" t="0" r="0" b="0"/>
                <wp:wrapNone/>
                <wp:docPr id="20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338A94A7" w14:textId="77777777" w:rsidR="00873A6F" w:rsidRPr="007C4B2C" w:rsidRDefault="00873A6F" w:rsidP="007E3161">
                            <w:pPr>
                              <w:rPr>
                                <w:sz w:val="18"/>
                                <w:szCs w:val="18"/>
                              </w:rPr>
                            </w:pPr>
                            <w:r>
                              <w:rPr>
                                <w:sz w:val="18"/>
                                <w:szCs w:val="18"/>
                              </w:rPr>
                              <w:t>Lyfleysa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DFA67" id="_x0000_s1041" type="#_x0000_t202" style="position:absolute;margin-left:249.25pt;margin-top:208.8pt;width:56.15pt;height:15.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48V9wEAANEDAAAOAAAAZHJzL2Uyb0RvYy54bWysU8Fu2zAMvQ/YPwi6L47TZ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" stroked="f">
                <v:textbox>
                  <w:txbxContent>
                    <w:p w14:paraId="338A94A7" w14:textId="77777777" w:rsidR="00873A6F" w:rsidRPr="007C4B2C" w:rsidRDefault="00873A6F" w:rsidP="007E3161">
                      <w:pPr>
                        <w:rPr>
                          <w:sz w:val="18"/>
                          <w:szCs w:val="18"/>
                        </w:rPr>
                      </w:pPr>
                      <w:r>
                        <w:rPr>
                          <w:sz w:val="18"/>
                          <w:szCs w:val="18"/>
                        </w:rPr>
                        <w:t>Lyfleysa</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34688" behindDoc="0" locked="0" layoutInCell="1" allowOverlap="1" wp14:anchorId="27C1945B" wp14:editId="486540BF">
                <wp:simplePos x="0" y="0"/>
                <wp:positionH relativeFrom="column">
                  <wp:posOffset>1694815</wp:posOffset>
                </wp:positionH>
                <wp:positionV relativeFrom="paragraph">
                  <wp:posOffset>2605405</wp:posOffset>
                </wp:positionV>
                <wp:extent cx="713105" cy="201930"/>
                <wp:effectExtent l="0" t="0" r="0" b="0"/>
                <wp:wrapNone/>
                <wp:docPr id="20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467A8BD6" w14:textId="77777777" w:rsidR="00873A6F" w:rsidRPr="007C4B2C" w:rsidRDefault="00873A6F" w:rsidP="007E3161">
                            <w:pPr>
                              <w:rPr>
                                <w:sz w:val="18"/>
                                <w:szCs w:val="18"/>
                              </w:rPr>
                            </w:pPr>
                            <w:r>
                              <w:rPr>
                                <w:sz w:val="18"/>
                                <w:szCs w:val="18"/>
                              </w:rPr>
                              <w:t>Meðferð</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1945B" id="_x0000_s1042" type="#_x0000_t202" style="position:absolute;margin-left:133.45pt;margin-top:205.15pt;width:56.15pt;height:15.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" stroked="f">
                <v:textbox>
                  <w:txbxContent>
                    <w:p w14:paraId="467A8BD6" w14:textId="77777777" w:rsidR="00873A6F" w:rsidRPr="007C4B2C" w:rsidRDefault="00873A6F" w:rsidP="007E3161">
                      <w:pPr>
                        <w:rPr>
                          <w:sz w:val="18"/>
                          <w:szCs w:val="18"/>
                        </w:rPr>
                      </w:pPr>
                      <w:r>
                        <w:rPr>
                          <w:sz w:val="18"/>
                          <w:szCs w:val="18"/>
                        </w:rPr>
                        <w:t>Meðferð</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33664" behindDoc="0" locked="0" layoutInCell="1" allowOverlap="1" wp14:anchorId="6F71C97C" wp14:editId="7B4B7BAD">
                <wp:simplePos x="0" y="0"/>
                <wp:positionH relativeFrom="column">
                  <wp:posOffset>2434590</wp:posOffset>
                </wp:positionH>
                <wp:positionV relativeFrom="paragraph">
                  <wp:posOffset>2477135</wp:posOffset>
                </wp:positionV>
                <wp:extent cx="1181100" cy="196215"/>
                <wp:effectExtent l="0" t="0" r="0" b="0"/>
                <wp:wrapNone/>
                <wp:docPr id="19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272CFED3" w14:textId="77777777" w:rsidR="00873A6F" w:rsidRPr="007C4B2C" w:rsidRDefault="00873A6F" w:rsidP="007E3161">
                            <w:pPr>
                              <w:rPr>
                                <w:b/>
                                <w:bCs/>
                                <w:sz w:val="16"/>
                                <w:szCs w:val="16"/>
                              </w:rPr>
                            </w:pPr>
                            <w:r>
                              <w:rPr>
                                <w:b/>
                                <w:bCs/>
                                <w:sz w:val="16"/>
                                <w:szCs w:val="16"/>
                              </w:rPr>
                              <w:t>TÍMI (MÁNUÐIR)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1C97C" id="_x0000_s1043" type="#_x0000_t202" style="position:absolute;margin-left:191.7pt;margin-top:195.05pt;width:93pt;height:15.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" stroked="f">
                <v:textbox>
                  <w:txbxContent>
                    <w:p w14:paraId="272CFED3" w14:textId="77777777" w:rsidR="00873A6F" w:rsidRPr="007C4B2C" w:rsidRDefault="00873A6F" w:rsidP="007E3161">
                      <w:pPr>
                        <w:rPr>
                          <w:b/>
                          <w:bCs/>
                          <w:sz w:val="16"/>
                          <w:szCs w:val="16"/>
                        </w:rPr>
                      </w:pPr>
                      <w:r>
                        <w:rPr>
                          <w:b/>
                          <w:bCs/>
                          <w:sz w:val="16"/>
                          <w:szCs w:val="16"/>
                        </w:rPr>
                        <w:t>TÍMI (MÁNUÐIR)</w:t>
                      </w:r>
                    </w:p>
                  </w:txbxContent>
                </v:textbox>
              </v:shape>
            </w:pict>
          </mc:Fallback>
        </mc:AlternateContent>
      </w:r>
      <w:r w:rsidRPr="006E55BD">
        <w:rPr>
          <w:noProof/>
          <w:lang w:val="en-GB" w:eastAsia="en-GB"/>
        </w:rPr>
        <w:drawing>
          <wp:inline distT="0" distB="0" distL="0" distR="0" wp14:anchorId="19D48FC4" wp14:editId="0A9C05AF">
            <wp:extent cx="5943600" cy="28289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1F5EA0B1" w14:textId="77777777" w:rsidR="007E3161" w:rsidRPr="000E0085" w:rsidRDefault="007E3161" w:rsidP="007E3161">
      <w:pPr>
        <w:rPr>
          <w:lang w:val="en-GB"/>
        </w:rPr>
      </w:pPr>
    </w:p>
    <w:p w14:paraId="0C47591B" w14:textId="77777777" w:rsidR="007E3161" w:rsidRPr="000E0085" w:rsidRDefault="00C57779" w:rsidP="007E3161">
      <w:r>
        <w:rPr>
          <w:noProof/>
          <w:lang w:val="en-GB" w:eastAsia="en-GB"/>
        </w:rPr>
        <mc:AlternateContent>
          <mc:Choice Requires="wps">
            <w:drawing>
              <wp:anchor distT="0" distB="0" distL="114300" distR="114300" simplePos="0" relativeHeight="251639808" behindDoc="0" locked="0" layoutInCell="1" allowOverlap="1" wp14:anchorId="1E92B5E3" wp14:editId="7D58787D">
                <wp:simplePos x="0" y="0"/>
                <wp:positionH relativeFrom="column">
                  <wp:posOffset>373380</wp:posOffset>
                </wp:positionH>
                <wp:positionV relativeFrom="paragraph">
                  <wp:posOffset>2592070</wp:posOffset>
                </wp:positionV>
                <wp:extent cx="1120140" cy="204470"/>
                <wp:effectExtent l="0" t="0" r="0" b="0"/>
                <wp:wrapNone/>
                <wp:docPr id="19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04470"/>
                        </a:xfrm>
                        <a:prstGeom prst="rect">
                          <a:avLst/>
                        </a:prstGeom>
                        <a:solidFill>
                          <a:srgbClr val="FFFFFF"/>
                        </a:solidFill>
                        <a:ln>
                          <a:noFill/>
                        </a:ln>
                      </wps:spPr>
                      <wps:txbx>
                        <w:txbxContent>
                          <w:p w14:paraId="0AD1F46C" w14:textId="77777777" w:rsidR="00873A6F" w:rsidRPr="007C4B2C" w:rsidRDefault="00873A6F" w:rsidP="007E3161">
                            <w:pPr>
                              <w:rPr>
                                <w:sz w:val="18"/>
                                <w:szCs w:val="18"/>
                              </w:rPr>
                            </w:pPr>
                            <w:r w:rsidRPr="00017641">
                              <w:rPr>
                                <w:sz w:val="18"/>
                                <w:szCs w:val="18"/>
                              </w:rPr>
                              <w:t>Rannsókn</w:t>
                            </w:r>
                            <w:r>
                              <w:rPr>
                                <w:sz w:val="18"/>
                                <w:szCs w:val="18"/>
                              </w:rPr>
                              <w:t xml:space="preserve">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2B5E3" id="_x0000_s1044" type="#_x0000_t202" style="position:absolute;margin-left:29.4pt;margin-top:204.1pt;width:88.2pt;height:16.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" stroked="f">
                <v:textbox>
                  <w:txbxContent>
                    <w:p w14:paraId="0AD1F46C" w14:textId="77777777" w:rsidR="00873A6F" w:rsidRPr="007C4B2C" w:rsidRDefault="00873A6F" w:rsidP="007E3161">
                      <w:pPr>
                        <w:rPr>
                          <w:sz w:val="18"/>
                          <w:szCs w:val="18"/>
                        </w:rPr>
                      </w:pPr>
                      <w:r w:rsidRPr="00017641">
                        <w:rPr>
                          <w:sz w:val="18"/>
                          <w:szCs w:val="18"/>
                        </w:rPr>
                        <w:t>Rannsókn</w:t>
                      </w:r>
                      <w:r>
                        <w:rPr>
                          <w:sz w:val="18"/>
                          <w:szCs w:val="18"/>
                        </w:rPr>
                        <w:t xml:space="preserve"> UV II</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43904" behindDoc="0" locked="0" layoutInCell="1" allowOverlap="1" wp14:anchorId="46134800" wp14:editId="6CBDF3C0">
                <wp:simplePos x="0" y="0"/>
                <wp:positionH relativeFrom="column">
                  <wp:posOffset>4736465</wp:posOffset>
                </wp:positionH>
                <wp:positionV relativeFrom="paragraph">
                  <wp:posOffset>2592070</wp:posOffset>
                </wp:positionV>
                <wp:extent cx="814705" cy="204470"/>
                <wp:effectExtent l="0" t="0" r="0" b="0"/>
                <wp:wrapNone/>
                <wp:docPr id="19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4A068799" w14:textId="77777777" w:rsidR="00873A6F" w:rsidRPr="007C4B2C" w:rsidRDefault="00873A6F" w:rsidP="007E3161">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34800" id="_x0000_s1045" type="#_x0000_t202" style="position:absolute;margin-left:372.95pt;margin-top:204.1pt;width:64.15pt;height:16.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" stroked="f">
                <v:textbox>
                  <w:txbxContent>
                    <w:p w14:paraId="4A068799" w14:textId="77777777" w:rsidR="00873A6F" w:rsidRPr="007C4B2C" w:rsidRDefault="00873A6F" w:rsidP="007E3161">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42880" behindDoc="0" locked="0" layoutInCell="1" allowOverlap="1" wp14:anchorId="4E3CFF17" wp14:editId="1512F664">
                <wp:simplePos x="0" y="0"/>
                <wp:positionH relativeFrom="column">
                  <wp:posOffset>3226435</wp:posOffset>
                </wp:positionH>
                <wp:positionV relativeFrom="paragraph">
                  <wp:posOffset>2592070</wp:posOffset>
                </wp:positionV>
                <wp:extent cx="814705" cy="204470"/>
                <wp:effectExtent l="0" t="0" r="0" b="0"/>
                <wp:wrapNone/>
                <wp:docPr id="19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7345AA50" w14:textId="77777777" w:rsidR="00873A6F" w:rsidRPr="007C4B2C" w:rsidRDefault="00873A6F" w:rsidP="007E3161">
                            <w:pPr>
                              <w:rPr>
                                <w:sz w:val="18"/>
                                <w:szCs w:val="18"/>
                              </w:rPr>
                            </w:pPr>
                            <w:r>
                              <w:rPr>
                                <w:sz w:val="18"/>
                                <w:szCs w:val="18"/>
                              </w:rPr>
                              <w:t>Lyfleysa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CFF17" id="_x0000_s1046" type="#_x0000_t202" style="position:absolute;margin-left:254.05pt;margin-top:204.1pt;width:64.15pt;height:16.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1Y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" stroked="f">
                <v:textbox>
                  <w:txbxContent>
                    <w:p w14:paraId="7345AA50" w14:textId="77777777" w:rsidR="00873A6F" w:rsidRPr="007C4B2C" w:rsidRDefault="00873A6F" w:rsidP="007E3161">
                      <w:pPr>
                        <w:rPr>
                          <w:sz w:val="18"/>
                          <w:szCs w:val="18"/>
                        </w:rPr>
                      </w:pPr>
                      <w:r>
                        <w:rPr>
                          <w:sz w:val="18"/>
                          <w:szCs w:val="18"/>
                        </w:rPr>
                        <w:t>Lyfleysa</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41856" behindDoc="0" locked="0" layoutInCell="1" allowOverlap="1" wp14:anchorId="1383166C" wp14:editId="26FFFAA3">
                <wp:simplePos x="0" y="0"/>
                <wp:positionH relativeFrom="column">
                  <wp:posOffset>1727200</wp:posOffset>
                </wp:positionH>
                <wp:positionV relativeFrom="paragraph">
                  <wp:posOffset>2592070</wp:posOffset>
                </wp:positionV>
                <wp:extent cx="814705" cy="204470"/>
                <wp:effectExtent l="0" t="0" r="0" b="0"/>
                <wp:wrapNone/>
                <wp:docPr id="195"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6E7A6A9F" w14:textId="77777777" w:rsidR="00873A6F" w:rsidRPr="007C4B2C" w:rsidRDefault="00873A6F" w:rsidP="007E3161">
                            <w:pPr>
                              <w:rPr>
                                <w:sz w:val="18"/>
                                <w:szCs w:val="18"/>
                              </w:rPr>
                            </w:pPr>
                            <w:r>
                              <w:rPr>
                                <w:sz w:val="18"/>
                                <w:szCs w:val="18"/>
                              </w:rPr>
                              <w:t>Meðferð</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3166C" id="_x0000_s1047" type="#_x0000_t202" style="position:absolute;margin-left:136pt;margin-top:204.1pt;width:64.15pt;height:16.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i0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" stroked="f">
                <v:textbox>
                  <w:txbxContent>
                    <w:p w14:paraId="6E7A6A9F" w14:textId="77777777" w:rsidR="00873A6F" w:rsidRPr="007C4B2C" w:rsidRDefault="00873A6F" w:rsidP="007E3161">
                      <w:pPr>
                        <w:rPr>
                          <w:sz w:val="18"/>
                          <w:szCs w:val="18"/>
                        </w:rPr>
                      </w:pPr>
                      <w:r>
                        <w:rPr>
                          <w:sz w:val="18"/>
                          <w:szCs w:val="18"/>
                        </w:rPr>
                        <w:t>Meðferð</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40832" behindDoc="0" locked="0" layoutInCell="1" allowOverlap="1" wp14:anchorId="453F0B0B" wp14:editId="1E9777F2">
                <wp:simplePos x="0" y="0"/>
                <wp:positionH relativeFrom="column">
                  <wp:posOffset>2447925</wp:posOffset>
                </wp:positionH>
                <wp:positionV relativeFrom="paragraph">
                  <wp:posOffset>2453005</wp:posOffset>
                </wp:positionV>
                <wp:extent cx="1181100" cy="196215"/>
                <wp:effectExtent l="0" t="0" r="0" b="0"/>
                <wp:wrapNone/>
                <wp:docPr id="19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2032F9DC" w14:textId="77777777" w:rsidR="00873A6F" w:rsidRPr="007C4B2C" w:rsidRDefault="00873A6F" w:rsidP="007E3161">
                            <w:pPr>
                              <w:rPr>
                                <w:b/>
                                <w:bCs/>
                                <w:sz w:val="16"/>
                                <w:szCs w:val="16"/>
                              </w:rPr>
                            </w:pPr>
                            <w:r>
                              <w:rPr>
                                <w:b/>
                                <w:bCs/>
                                <w:sz w:val="16"/>
                                <w:szCs w:val="16"/>
                              </w:rPr>
                              <w:t>TÍMI (MÁNUÐIR)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F0B0B" id="_x0000_s1048" type="#_x0000_t202" style="position:absolute;margin-left:192.75pt;margin-top:193.15pt;width:93pt;height:15.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" stroked="f">
                <v:textbox>
                  <w:txbxContent>
                    <w:p w14:paraId="2032F9DC" w14:textId="77777777" w:rsidR="00873A6F" w:rsidRPr="007C4B2C" w:rsidRDefault="00873A6F" w:rsidP="007E3161">
                      <w:pPr>
                        <w:rPr>
                          <w:b/>
                          <w:bCs/>
                          <w:sz w:val="16"/>
                          <w:szCs w:val="16"/>
                        </w:rPr>
                      </w:pPr>
                      <w:r>
                        <w:rPr>
                          <w:b/>
                          <w:bCs/>
                          <w:sz w:val="16"/>
                          <w:szCs w:val="16"/>
                        </w:rPr>
                        <w:t>TÍMI (MÁNUÐIR)</w:t>
                      </w:r>
                    </w:p>
                  </w:txbxContent>
                </v:textbox>
              </v:shape>
            </w:pict>
          </mc:Fallback>
        </mc:AlternateContent>
      </w:r>
      <w:r>
        <w:rPr>
          <w:noProof/>
          <w:lang w:val="en-GB" w:eastAsia="en-GB"/>
        </w:rPr>
        <mc:AlternateContent>
          <mc:Choice Requires="wps">
            <w:drawing>
              <wp:anchor distT="0" distB="0" distL="114300" distR="114300" simplePos="0" relativeHeight="251638784" behindDoc="0" locked="0" layoutInCell="1" allowOverlap="1" wp14:anchorId="33E13550" wp14:editId="61C712F4">
                <wp:simplePos x="0" y="0"/>
                <wp:positionH relativeFrom="column">
                  <wp:posOffset>67310</wp:posOffset>
                </wp:positionH>
                <wp:positionV relativeFrom="paragraph">
                  <wp:posOffset>81915</wp:posOffset>
                </wp:positionV>
                <wp:extent cx="306070" cy="2510155"/>
                <wp:effectExtent l="0" t="0" r="0" b="0"/>
                <wp:wrapNone/>
                <wp:docPr id="19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10155"/>
                        </a:xfrm>
                        <a:prstGeom prst="rect">
                          <a:avLst/>
                        </a:prstGeom>
                        <a:solidFill>
                          <a:srgbClr val="FFFFFF"/>
                        </a:solidFill>
                        <a:ln>
                          <a:noFill/>
                        </a:ln>
                      </wps:spPr>
                      <wps:txbx>
                        <w:txbxContent>
                          <w:p w14:paraId="76D52DD9" w14:textId="77777777" w:rsidR="00873A6F" w:rsidRPr="007C4B2C" w:rsidRDefault="00873A6F" w:rsidP="007E3161">
                            <w:pPr>
                              <w:jc w:val="center"/>
                              <w:rPr>
                                <w:b/>
                                <w:bCs/>
                                <w:sz w:val="18"/>
                                <w:szCs w:val="18"/>
                              </w:rPr>
                            </w:pPr>
                            <w:r>
                              <w:rPr>
                                <w:b/>
                                <w:bCs/>
                                <w:sz w:val="18"/>
                                <w:szCs w:val="18"/>
                              </w:rPr>
                              <w:t>TÍÐNI MEÐFERÐARBRESTS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13550" id="_x0000_s1049" type="#_x0000_t202" style="position:absolute;margin-left:5.3pt;margin-top:6.45pt;width:24.1pt;height:197.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" stroked="f">
                <v:textbox style="layout-flow:vertical;mso-layout-flow-alt:bottom-to-top">
                  <w:txbxContent>
                    <w:p w14:paraId="76D52DD9" w14:textId="77777777" w:rsidR="00873A6F" w:rsidRPr="007C4B2C" w:rsidRDefault="00873A6F" w:rsidP="007E3161">
                      <w:pPr>
                        <w:jc w:val="center"/>
                        <w:rPr>
                          <w:b/>
                          <w:bCs/>
                          <w:sz w:val="18"/>
                          <w:szCs w:val="18"/>
                        </w:rPr>
                      </w:pPr>
                      <w:r>
                        <w:rPr>
                          <w:b/>
                          <w:bCs/>
                          <w:sz w:val="18"/>
                          <w:szCs w:val="18"/>
                        </w:rPr>
                        <w:t>TÍÐNI MEÐFERÐARBRESTS (%)</w:t>
                      </w:r>
                    </w:p>
                  </w:txbxContent>
                </v:textbox>
              </v:shape>
            </w:pict>
          </mc:Fallback>
        </mc:AlternateContent>
      </w:r>
      <w:r w:rsidRPr="006E55BD">
        <w:rPr>
          <w:noProof/>
          <w:lang w:val="en-GB" w:eastAsia="en-GB"/>
        </w:rPr>
        <w:drawing>
          <wp:inline distT="0" distB="0" distL="0" distR="0" wp14:anchorId="2D2F1320" wp14:editId="01FD8F77">
            <wp:extent cx="5943600" cy="28003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28321A21" w14:textId="77777777" w:rsidR="007E3161" w:rsidRPr="0055086F" w:rsidRDefault="007E3161" w:rsidP="007E3161">
      <w:pPr>
        <w:pStyle w:val="BodyText"/>
        <w:widowControl/>
        <w:kinsoku w:val="0"/>
        <w:overflowPunct w:val="0"/>
        <w:ind w:left="0"/>
        <w:rPr>
          <w:sz w:val="20"/>
        </w:rPr>
      </w:pPr>
      <w:r w:rsidRPr="0055086F">
        <w:rPr>
          <w:sz w:val="20"/>
        </w:rPr>
        <w:t>Athugið: P# = Lyfleysa (fjöldi atvika/fjöldi í hættu); A# = Adalimumab (fjöldi atvika/fjöldi í hættu).</w:t>
      </w:r>
    </w:p>
    <w:p w14:paraId="25213C1B" w14:textId="77777777" w:rsidR="007E3161" w:rsidRPr="001043ED" w:rsidRDefault="007E3161" w:rsidP="007E3161">
      <w:pPr>
        <w:pStyle w:val="BodyText"/>
        <w:widowControl/>
        <w:kinsoku w:val="0"/>
        <w:overflowPunct w:val="0"/>
        <w:ind w:left="0"/>
      </w:pPr>
    </w:p>
    <w:p w14:paraId="070BA2AA" w14:textId="77777777" w:rsidR="007E3161" w:rsidRPr="000E0085" w:rsidRDefault="007E3161" w:rsidP="007E3161">
      <w:pPr>
        <w:pStyle w:val="BodyText"/>
        <w:widowControl/>
        <w:kinsoku w:val="0"/>
        <w:overflowPunct w:val="0"/>
        <w:ind w:left="0"/>
      </w:pPr>
      <w:r>
        <w:t>Marktækur munur sást í rannsókn UV</w:t>
      </w:r>
      <w:r w:rsidR="009721B8">
        <w:t> </w:t>
      </w:r>
      <w:r>
        <w:t>I adalimumabi í hag samanborið við lyfleysu fyrir hvern þátt meðferðarbrests. Marktækur munur sást í rannsókn UV</w:t>
      </w:r>
      <w:r w:rsidR="009721B8">
        <w:t> </w:t>
      </w:r>
      <w:r>
        <w:t>II aðeins fyrir sjónskerpu en aðrir þættir voru adalimumabi tölulega í hag.</w:t>
      </w:r>
    </w:p>
    <w:p w14:paraId="646C18D7" w14:textId="77777777" w:rsidR="007E3161" w:rsidRPr="001043ED" w:rsidRDefault="007E3161" w:rsidP="007E3161">
      <w:pPr>
        <w:pStyle w:val="BodyText"/>
        <w:widowControl/>
        <w:kinsoku w:val="0"/>
        <w:overflowPunct w:val="0"/>
        <w:ind w:left="0"/>
      </w:pPr>
    </w:p>
    <w:p w14:paraId="2201DC14" w14:textId="77777777" w:rsidR="007E3161" w:rsidRPr="000E0085" w:rsidRDefault="00E87213" w:rsidP="007E3161">
      <w:pPr>
        <w:pStyle w:val="BodyText"/>
        <w:widowControl/>
        <w:kinsoku w:val="0"/>
        <w:overflowPunct w:val="0"/>
        <w:ind w:left="0"/>
      </w:pPr>
      <w:r>
        <w:t>Af þeim 424 einstaklingum sem tóku þátt í langtíma framlengdum rannsóknum, án samanburðar, UV I og UV II</w:t>
      </w:r>
      <w:r w:rsidR="007A3ED1">
        <w:t xml:space="preserve">, voru </w:t>
      </w:r>
      <w:r w:rsidR="007A3ED1" w:rsidRPr="00F066BF">
        <w:t>6</w:t>
      </w:r>
      <w:r w:rsidR="007A3ED1">
        <w:t xml:space="preserve">0 einstaklingar taldir óhæfir (t.d. vegna frávika eða fylgikvilla í tengslum við sjónukvilla af völdum sykursýki, vegna dreraðgerðar eða glerhlaupsnáms) og voru útilokaðir frá aðalrannsókn á verkun. Af þeim 364 sem eftir voru, náðu 269 matshæfir sjúklingar (74%) 78 vikum af opinni adalimumab meðferð. Samkvæmt upplýsingum sem safnað var (observed data approach) </w:t>
      </w:r>
      <w:r w:rsidR="007A3ED1">
        <w:lastRenderedPageBreak/>
        <w:t>voru 216 (80,3%) í sjúkdómshléi (engar virkar bólguskemmdir, AC-frumu stig ≤ 0,5+, VH stig ≤ 0,5+) með samtímis steraskammt ≤ 7,5 mg á dag og 178 (66,2%) voru í sjúkdómshléi án stera. BCVA var annaðhvort bætt eða viðhaldið (versnun sem nemur &lt;5 stöfum) hjá 88,6% augna í viku 78. Upplýsingar sem safnað var eftir viku 78 voru almennt í samræmi við þessar niðurstöður en skráðum sjúklingum fækkaði eftir þennan tíma. Meðal þeirra sjúklinga sem hættu rannsókninni, hættu samtals 18% vegna aukaverkana og 8% vegna ófullnægjandi svörunar við adalimumab meðferð</w:t>
      </w:r>
      <w:r w:rsidR="007E3161">
        <w:t>.</w:t>
      </w:r>
    </w:p>
    <w:p w14:paraId="3C64BB4A" w14:textId="77777777" w:rsidR="007E3161" w:rsidRPr="001043ED" w:rsidRDefault="007E3161" w:rsidP="007E3161">
      <w:pPr>
        <w:pStyle w:val="BodyText"/>
        <w:widowControl/>
        <w:kinsoku w:val="0"/>
        <w:overflowPunct w:val="0"/>
        <w:ind w:left="0"/>
      </w:pPr>
    </w:p>
    <w:p w14:paraId="7F71DF6B" w14:textId="77777777" w:rsidR="007E3161" w:rsidRPr="000E0085" w:rsidRDefault="007E3161" w:rsidP="007E3161">
      <w:pPr>
        <w:pStyle w:val="BodyText"/>
        <w:keepNext/>
        <w:widowControl/>
        <w:kinsoku w:val="0"/>
        <w:overflowPunct w:val="0"/>
        <w:ind w:left="0"/>
      </w:pPr>
      <w:r>
        <w:rPr>
          <w:i/>
          <w:iCs/>
          <w:u w:val="single"/>
        </w:rPr>
        <w:t>Lífsgæði</w:t>
      </w:r>
    </w:p>
    <w:p w14:paraId="4E950E65" w14:textId="77777777" w:rsidR="007E3161" w:rsidRPr="001043ED" w:rsidRDefault="007E3161" w:rsidP="007E3161">
      <w:pPr>
        <w:pStyle w:val="BodyText"/>
        <w:keepNext/>
        <w:widowControl/>
        <w:kinsoku w:val="0"/>
        <w:overflowPunct w:val="0"/>
        <w:ind w:left="0"/>
        <w:rPr>
          <w:i/>
          <w:iCs/>
          <w:szCs w:val="15"/>
        </w:rPr>
      </w:pPr>
    </w:p>
    <w:p w14:paraId="475622B7" w14:textId="77777777" w:rsidR="007E3161" w:rsidRPr="000E0085" w:rsidRDefault="007E3161" w:rsidP="007E3161">
      <w:pPr>
        <w:pStyle w:val="BodyText"/>
        <w:widowControl/>
        <w:kinsoku w:val="0"/>
        <w:overflowPunct w:val="0"/>
        <w:ind w:left="0"/>
      </w:pPr>
      <w:r>
        <w:t>Niðurstöður skráðar af sjúklingum varðandi sjóntengda virkni voru mældar í báðum klínísku rannsóknunum með NEI VFQ</w:t>
      </w:r>
      <w:r w:rsidR="00D16CEB">
        <w:noBreakHyphen/>
      </w:r>
      <w:r>
        <w:t>25. Í rannsókn UV</w:t>
      </w:r>
      <w:r w:rsidR="009721B8">
        <w:t> </w:t>
      </w:r>
      <w:r>
        <w:t>I var adalimumab tölulega betra í meirihluta undirstiga með tölfræðilega marktækan meðalmun fyrir almenna sjón, augnverk, nærsjón, geðheilsu, og heildarstig og fyrir almenna sjón og geðheilsu í rannsókn UV</w:t>
      </w:r>
      <w:r w:rsidR="009721B8">
        <w:t> </w:t>
      </w:r>
      <w:r>
        <w:t>II</w:t>
      </w:r>
      <w:r w:rsidRPr="00017641">
        <w:t xml:space="preserve">. </w:t>
      </w:r>
      <w:r w:rsidRPr="00EF76C0">
        <w:t>Áhrif tengd sj</w:t>
      </w:r>
      <w:r w:rsidRPr="00586E32">
        <w:t xml:space="preserve">ón voru </w:t>
      </w:r>
      <w:r w:rsidRPr="00513622">
        <w:t>adalimumabi</w:t>
      </w:r>
      <w:r w:rsidRPr="00906E0E">
        <w:t xml:space="preserve"> ekki tölulega</w:t>
      </w:r>
      <w:r w:rsidRPr="00594B8F">
        <w:t xml:space="preserve"> í hag fyrir litasjón </w:t>
      </w:r>
      <w:r w:rsidRPr="00FA68E6">
        <w:t>í rannsókn UV</w:t>
      </w:r>
      <w:r w:rsidR="009721B8">
        <w:t> </w:t>
      </w:r>
      <w:r w:rsidRPr="00FA68E6">
        <w:t>I og fyrir litasjón, jaðarsjón og nærsjón í rannsókn UV</w:t>
      </w:r>
      <w:r w:rsidR="009721B8">
        <w:t> </w:t>
      </w:r>
      <w:r w:rsidRPr="00FA68E6">
        <w:t>II.</w:t>
      </w:r>
    </w:p>
    <w:p w14:paraId="4E7EA125" w14:textId="77777777" w:rsidR="007E3161" w:rsidRPr="001043ED" w:rsidRDefault="007E3161" w:rsidP="007E3161">
      <w:pPr>
        <w:pStyle w:val="BodyText"/>
        <w:widowControl/>
        <w:kinsoku w:val="0"/>
        <w:overflowPunct w:val="0"/>
        <w:ind w:left="0"/>
      </w:pPr>
    </w:p>
    <w:p w14:paraId="6AF8DA09" w14:textId="77777777" w:rsidR="007E3161" w:rsidRPr="000E0085" w:rsidRDefault="007E3161" w:rsidP="007E3161">
      <w:pPr>
        <w:pStyle w:val="BodyText"/>
        <w:keepNext/>
        <w:widowControl/>
        <w:kinsoku w:val="0"/>
        <w:overflowPunct w:val="0"/>
        <w:ind w:left="0"/>
      </w:pPr>
      <w:r>
        <w:rPr>
          <w:u w:val="single"/>
        </w:rPr>
        <w:t>Ónæmingargeta</w:t>
      </w:r>
    </w:p>
    <w:p w14:paraId="67D1840D" w14:textId="77777777" w:rsidR="007E3161" w:rsidRPr="001043ED" w:rsidRDefault="007E3161" w:rsidP="007E3161">
      <w:pPr>
        <w:pStyle w:val="BodyText"/>
        <w:keepNext/>
        <w:widowControl/>
        <w:kinsoku w:val="0"/>
        <w:overflowPunct w:val="0"/>
        <w:ind w:left="0"/>
        <w:rPr>
          <w:szCs w:val="15"/>
        </w:rPr>
      </w:pPr>
    </w:p>
    <w:p w14:paraId="6BC3DF6E" w14:textId="77777777" w:rsidR="007E3161" w:rsidRPr="000E0085" w:rsidRDefault="007E3161" w:rsidP="007E3161">
      <w:pPr>
        <w:pStyle w:val="BodyText"/>
        <w:widowControl/>
        <w:kinsoku w:val="0"/>
        <w:overflowPunct w:val="0"/>
        <w:ind w:left="0"/>
      </w:pPr>
      <w:r>
        <w:t>Mótefni gegn adalimumabi geta myndast meðan á meðferð með adalimumabi stendur.</w:t>
      </w:r>
      <w:r w:rsidRPr="00956B7D">
        <w:rPr>
          <w:color w:val="000000"/>
        </w:rPr>
        <w:t xml:space="preserve"> </w:t>
      </w:r>
      <w:r>
        <w:t>Myndun mótefna gegn adalimumabi tengist aukinni úthreinsun og minni verkun adalimumabs. Engin augljós tengsl eru milli tilvistar mótefna gegn adalimumabi og myndunar aukaverkana.</w:t>
      </w:r>
    </w:p>
    <w:p w14:paraId="545F70B4" w14:textId="77777777" w:rsidR="007E3161" w:rsidRPr="001043ED" w:rsidRDefault="007E3161" w:rsidP="007E3161">
      <w:pPr>
        <w:pStyle w:val="BodyText"/>
        <w:widowControl/>
        <w:kinsoku w:val="0"/>
        <w:overflowPunct w:val="0"/>
        <w:ind w:left="0"/>
      </w:pPr>
    </w:p>
    <w:p w14:paraId="6C737909" w14:textId="77777777" w:rsidR="007E3161" w:rsidRPr="000E0085" w:rsidRDefault="007E3161" w:rsidP="007E3161">
      <w:pPr>
        <w:pStyle w:val="BodyText"/>
        <w:keepNext/>
        <w:widowControl/>
        <w:kinsoku w:val="0"/>
        <w:overflowPunct w:val="0"/>
        <w:ind w:left="0"/>
      </w:pPr>
      <w:r>
        <w:rPr>
          <w:u w:val="single"/>
        </w:rPr>
        <w:t>Börn</w:t>
      </w:r>
    </w:p>
    <w:p w14:paraId="24F751B2" w14:textId="77777777" w:rsidR="007E3161" w:rsidRPr="001043ED" w:rsidRDefault="007E3161" w:rsidP="007E3161">
      <w:pPr>
        <w:pStyle w:val="BodyText"/>
        <w:keepNext/>
        <w:widowControl/>
        <w:kinsoku w:val="0"/>
        <w:overflowPunct w:val="0"/>
        <w:ind w:left="0"/>
      </w:pPr>
    </w:p>
    <w:p w14:paraId="3F05E438" w14:textId="77777777" w:rsidR="00B944B8" w:rsidRPr="000E0085" w:rsidRDefault="00B944B8" w:rsidP="00B944B8">
      <w:pPr>
        <w:pStyle w:val="BodyText"/>
        <w:keepNext/>
        <w:widowControl/>
        <w:kinsoku w:val="0"/>
        <w:overflowPunct w:val="0"/>
        <w:ind w:left="0"/>
      </w:pPr>
      <w:r>
        <w:rPr>
          <w:i/>
          <w:iCs/>
        </w:rPr>
        <w:t>Sjálfvakin liðagigt hjá börnum</w:t>
      </w:r>
    </w:p>
    <w:p w14:paraId="601107EA" w14:textId="77777777" w:rsidR="00B944B8" w:rsidRPr="001043ED" w:rsidRDefault="00B944B8" w:rsidP="00B944B8">
      <w:pPr>
        <w:pStyle w:val="BodyText"/>
        <w:keepNext/>
        <w:widowControl/>
        <w:kinsoku w:val="0"/>
        <w:overflowPunct w:val="0"/>
        <w:ind w:left="0"/>
        <w:rPr>
          <w:i/>
          <w:iCs/>
        </w:rPr>
      </w:pPr>
    </w:p>
    <w:p w14:paraId="08699878" w14:textId="77777777" w:rsidR="00B944B8" w:rsidRPr="000E0085" w:rsidRDefault="00B944B8" w:rsidP="00B944B8">
      <w:pPr>
        <w:pStyle w:val="BodyText"/>
        <w:keepNext/>
        <w:widowControl/>
        <w:kinsoku w:val="0"/>
        <w:overflowPunct w:val="0"/>
        <w:ind w:left="0"/>
      </w:pPr>
      <w:r>
        <w:rPr>
          <w:i/>
          <w:iCs/>
          <w:u w:val="single"/>
        </w:rPr>
        <w:t>Sjálfvakin fjölliðagigt hjá börnum</w:t>
      </w:r>
    </w:p>
    <w:p w14:paraId="560ADBC1" w14:textId="77777777" w:rsidR="00B944B8" w:rsidRPr="001043ED" w:rsidRDefault="00B944B8" w:rsidP="00B944B8">
      <w:pPr>
        <w:pStyle w:val="BodyText"/>
        <w:keepNext/>
        <w:widowControl/>
        <w:kinsoku w:val="0"/>
        <w:overflowPunct w:val="0"/>
        <w:ind w:left="0"/>
        <w:rPr>
          <w:i/>
          <w:iCs/>
        </w:rPr>
      </w:pPr>
    </w:p>
    <w:p w14:paraId="799D62BC" w14:textId="77777777" w:rsidR="00B944B8" w:rsidRPr="000E0085" w:rsidRDefault="00B944B8" w:rsidP="00B944B8">
      <w:pPr>
        <w:pStyle w:val="BodyText"/>
        <w:widowControl/>
        <w:kinsoku w:val="0"/>
        <w:overflowPunct w:val="0"/>
        <w:ind w:left="0"/>
      </w:pPr>
      <w:r>
        <w:t xml:space="preserve">Öryggi og verkun adalimumabs </w:t>
      </w:r>
      <w:r w:rsidRPr="00017641">
        <w:t>voru</w:t>
      </w:r>
      <w:r w:rsidRPr="00EF76C0">
        <w:t xml:space="preserve"> metin</w:t>
      </w:r>
      <w:r>
        <w:t xml:space="preserve"> í tveimur rannsóknum (pJIA I og II) hjá börnum með virka sjálfvakta fjölliðagigt eða pJIA (polyarticular course juvenile idiopathic arthritis), þar sem sjúkdómurinn hafði byrjað á mismunandi vegu (yfirleitt með neikvæðan gigtarþátt eða jákvæð próf fyrir fjölliðagigt og liðagigt sem hefur náð til nokkurra liða).</w:t>
      </w:r>
    </w:p>
    <w:p w14:paraId="25E1CE85" w14:textId="77777777" w:rsidR="00B944B8" w:rsidRPr="001043ED" w:rsidRDefault="00B944B8" w:rsidP="00B944B8">
      <w:pPr>
        <w:pStyle w:val="BodyText"/>
        <w:widowControl/>
        <w:kinsoku w:val="0"/>
        <w:overflowPunct w:val="0"/>
        <w:ind w:left="0"/>
      </w:pPr>
    </w:p>
    <w:p w14:paraId="62BC807B" w14:textId="77777777" w:rsidR="00B944B8" w:rsidRPr="000E0085" w:rsidRDefault="00B944B8" w:rsidP="00B944B8">
      <w:pPr>
        <w:pStyle w:val="BodyText"/>
        <w:widowControl/>
        <w:kinsoku w:val="0"/>
        <w:overflowPunct w:val="0"/>
        <w:ind w:left="0"/>
      </w:pPr>
      <w:r>
        <w:t>pJIA I</w:t>
      </w:r>
    </w:p>
    <w:p w14:paraId="7499E96A" w14:textId="77777777" w:rsidR="00B944B8" w:rsidRPr="001043ED" w:rsidRDefault="00B944B8" w:rsidP="00B944B8">
      <w:pPr>
        <w:pStyle w:val="BodyText"/>
        <w:widowControl/>
        <w:kinsoku w:val="0"/>
        <w:overflowPunct w:val="0"/>
        <w:ind w:left="0"/>
      </w:pPr>
    </w:p>
    <w:p w14:paraId="4F9C7594" w14:textId="77777777" w:rsidR="00B944B8" w:rsidRPr="000E0085" w:rsidRDefault="00B944B8" w:rsidP="00B944B8">
      <w:pPr>
        <w:pStyle w:val="BodyText"/>
        <w:widowControl/>
        <w:kinsoku w:val="0"/>
        <w:overflowPunct w:val="0"/>
        <w:ind w:left="0"/>
      </w:pPr>
      <w:r>
        <w:t xml:space="preserve">Öryggi og verkun adalimumabs </w:t>
      </w:r>
      <w:r w:rsidRPr="00017641">
        <w:t>voru</w:t>
      </w:r>
      <w:r w:rsidRPr="00EF76C0">
        <w:t xml:space="preserve"> metin</w:t>
      </w:r>
      <w:r>
        <w:t xml:space="preserve"> í fjölsetra, slembaðri, tvíblindri, rannsókn með samhliða hópum hjá 171 barni (4</w:t>
      </w:r>
      <w:r>
        <w:noBreakHyphen/>
        <w:t>17 ára) með sjálfvakta fjölliðagigt. Í opna innleiðsluhlutanum voru sjúklingar flokkaðir í tvo hópa, þá sem voru meðhöndlaðir með metotrexati og þá sem ekki voru meðhöndlaðir með metotrexati. Sjúklingar sem voru í hópnum sem ekki fékk metotrexat höfðu annaðhvort aldrei fengið meðferð með metotrexati eða höfðu hætt á meðferð með metotrexati a.m.k. tveimur vikum fyrir gjöf rannsóknarlyfs. Sjúklingarnir voru áfram á stöðugum skömmtum af bólgueyðandi gigtarlyfjum og/eða prednisóni (≤ 0,2 mg/kg/dag eða 10 mg/dag að hámarki). Í opna innleiðsluhlutanum fengu allir sjúklingarnir 24 mg/m</w:t>
      </w:r>
      <w:r>
        <w:rPr>
          <w:vertAlign w:val="superscript"/>
        </w:rPr>
        <w:t>2</w:t>
      </w:r>
      <w:r>
        <w:t xml:space="preserve"> upp að hámarksskammti 40 mg </w:t>
      </w:r>
      <w:r w:rsidRPr="00CB07B3">
        <w:t>adalimumab</w:t>
      </w:r>
      <w:r>
        <w:t xml:space="preserve"> aðra hverja viku í 16 vikur. Dreifing eftir aldri sjúklinga og </w:t>
      </w:r>
      <w:r w:rsidRPr="00CB07B3">
        <w:t>minnsta</w:t>
      </w:r>
      <w:r w:rsidRPr="00017641">
        <w:t>, miðgildis-</w:t>
      </w:r>
      <w:r w:rsidRPr="00EF76C0">
        <w:t xml:space="preserve"> og hámarks</w:t>
      </w:r>
      <w:r>
        <w:t>skammti fengnum í opna innleiðsluhlutanum er sýnd í töflu 20.</w:t>
      </w:r>
    </w:p>
    <w:p w14:paraId="40578229" w14:textId="77777777" w:rsidR="00B944B8" w:rsidRPr="001043ED" w:rsidRDefault="00B944B8" w:rsidP="00B944B8">
      <w:pPr>
        <w:pStyle w:val="BodyText"/>
        <w:widowControl/>
        <w:kinsoku w:val="0"/>
        <w:overflowPunct w:val="0"/>
        <w:ind w:left="0"/>
      </w:pPr>
    </w:p>
    <w:p w14:paraId="78293F19" w14:textId="77777777" w:rsidR="00B944B8" w:rsidRPr="004F5570" w:rsidRDefault="00B944B8" w:rsidP="00B944B8">
      <w:pPr>
        <w:pStyle w:val="BodyText"/>
        <w:keepNext/>
        <w:keepLines/>
        <w:widowControl/>
        <w:kinsoku w:val="0"/>
        <w:overflowPunct w:val="0"/>
        <w:ind w:left="0"/>
        <w:rPr>
          <w:b/>
        </w:rPr>
      </w:pPr>
      <w:r w:rsidRPr="004F5570">
        <w:rPr>
          <w:b/>
        </w:rPr>
        <w:t>Tafla </w:t>
      </w:r>
      <w:r>
        <w:rPr>
          <w:b/>
        </w:rPr>
        <w:t>20</w:t>
      </w:r>
      <w:r w:rsidRPr="004F5570">
        <w:rPr>
          <w:b/>
        </w:rPr>
        <w:t>. Dreifing sjúklinga eftir aldri og skammti adalimumabs fengnum í opna innleiðsluhlutanum</w:t>
      </w:r>
    </w:p>
    <w:p w14:paraId="6166AAF9" w14:textId="77777777" w:rsidR="00B944B8" w:rsidRPr="001043ED" w:rsidRDefault="00B944B8" w:rsidP="00B944B8">
      <w:pPr>
        <w:pStyle w:val="BodyText"/>
        <w:widowControl/>
        <w:kinsoku w:val="0"/>
        <w:overflowPunct w:val="0"/>
        <w:ind w:left="0"/>
        <w:rPr>
          <w:b/>
          <w:bCs/>
          <w:szCs w:val="24"/>
        </w:rPr>
      </w:pPr>
    </w:p>
    <w:tbl>
      <w:tblPr>
        <w:tblW w:w="5000" w:type="pct"/>
        <w:tblInd w:w="5" w:type="dxa"/>
        <w:tblLayout w:type="fixed"/>
        <w:tblCellMar>
          <w:left w:w="0" w:type="dxa"/>
          <w:right w:w="0" w:type="dxa"/>
        </w:tblCellMar>
        <w:tblLook w:val="0000" w:firstRow="0" w:lastRow="0" w:firstColumn="0" w:lastColumn="0" w:noHBand="0" w:noVBand="0"/>
      </w:tblPr>
      <w:tblGrid>
        <w:gridCol w:w="2389"/>
        <w:gridCol w:w="3476"/>
        <w:gridCol w:w="3200"/>
      </w:tblGrid>
      <w:tr w:rsidR="00B944B8" w:rsidRPr="000E0085" w14:paraId="3A38124D" w14:textId="77777777" w:rsidTr="00C83281">
        <w:tc>
          <w:tcPr>
            <w:tcW w:w="2394" w:type="dxa"/>
            <w:tcBorders>
              <w:top w:val="single" w:sz="4" w:space="0" w:color="000000"/>
              <w:left w:val="single" w:sz="4" w:space="0" w:color="000000"/>
              <w:bottom w:val="single" w:sz="4" w:space="0" w:color="000000"/>
              <w:right w:val="single" w:sz="4" w:space="0" w:color="000000"/>
            </w:tcBorders>
          </w:tcPr>
          <w:p w14:paraId="3ABA0D44" w14:textId="77777777" w:rsidR="00B944B8" w:rsidRPr="000E0085" w:rsidRDefault="00B944B8" w:rsidP="00C83281">
            <w:pPr>
              <w:pStyle w:val="TableParagraph"/>
              <w:widowControl/>
              <w:kinsoku w:val="0"/>
              <w:overflowPunct w:val="0"/>
              <w:ind w:left="102"/>
              <w:jc w:val="center"/>
              <w:rPr>
                <w:rFonts w:ascii="Times New Roman" w:hAnsi="Times New Roman"/>
                <w:b/>
              </w:rPr>
            </w:pPr>
            <w:r>
              <w:rPr>
                <w:rFonts w:ascii="Times New Roman" w:hAnsi="Times New Roman"/>
                <w:b/>
              </w:rPr>
              <w:t>Aldurshópur</w:t>
            </w:r>
          </w:p>
        </w:tc>
        <w:tc>
          <w:tcPr>
            <w:tcW w:w="3484" w:type="dxa"/>
            <w:tcBorders>
              <w:top w:val="single" w:sz="4" w:space="0" w:color="000000"/>
              <w:left w:val="single" w:sz="4" w:space="0" w:color="000000"/>
              <w:bottom w:val="single" w:sz="4" w:space="0" w:color="000000"/>
              <w:right w:val="single" w:sz="4" w:space="0" w:color="000000"/>
            </w:tcBorders>
          </w:tcPr>
          <w:p w14:paraId="0E9BB862" w14:textId="77777777" w:rsidR="00B944B8" w:rsidRPr="000E0085" w:rsidRDefault="00B944B8" w:rsidP="00C83281">
            <w:pPr>
              <w:pStyle w:val="TableParagraph"/>
              <w:widowControl/>
              <w:kinsoku w:val="0"/>
              <w:overflowPunct w:val="0"/>
              <w:ind w:left="101" w:right="321"/>
              <w:jc w:val="center"/>
              <w:rPr>
                <w:rFonts w:ascii="Times New Roman" w:hAnsi="Times New Roman"/>
                <w:b/>
              </w:rPr>
            </w:pPr>
            <w:r>
              <w:rPr>
                <w:rFonts w:ascii="Times New Roman" w:hAnsi="Times New Roman"/>
                <w:b/>
              </w:rPr>
              <w:t>Fjöldi sjúklinga í upphafi n (%)</w:t>
            </w:r>
          </w:p>
        </w:tc>
        <w:tc>
          <w:tcPr>
            <w:tcW w:w="3207" w:type="dxa"/>
            <w:tcBorders>
              <w:top w:val="single" w:sz="4" w:space="0" w:color="000000"/>
              <w:left w:val="single" w:sz="4" w:space="0" w:color="000000"/>
              <w:bottom w:val="single" w:sz="4" w:space="0" w:color="000000"/>
              <w:right w:val="single" w:sz="4" w:space="0" w:color="000000"/>
            </w:tcBorders>
          </w:tcPr>
          <w:p w14:paraId="06FD3071" w14:textId="77777777" w:rsidR="00B944B8" w:rsidRPr="000E0085" w:rsidRDefault="00B944B8" w:rsidP="00C83281">
            <w:pPr>
              <w:pStyle w:val="TableParagraph"/>
              <w:widowControl/>
              <w:kinsoku w:val="0"/>
              <w:overflowPunct w:val="0"/>
              <w:ind w:left="102" w:right="125"/>
              <w:jc w:val="center"/>
              <w:rPr>
                <w:rFonts w:ascii="Times New Roman" w:hAnsi="Times New Roman"/>
                <w:b/>
              </w:rPr>
            </w:pPr>
            <w:r w:rsidRPr="00CB07B3">
              <w:rPr>
                <w:rFonts w:ascii="Times New Roman" w:hAnsi="Times New Roman"/>
                <w:b/>
              </w:rPr>
              <w:t>Minnsti</w:t>
            </w:r>
            <w:r w:rsidRPr="00017641">
              <w:rPr>
                <w:rFonts w:ascii="Times New Roman" w:hAnsi="Times New Roman"/>
                <w:b/>
              </w:rPr>
              <w:t>, miðgildis-</w:t>
            </w:r>
            <w:r>
              <w:rPr>
                <w:rFonts w:ascii="Times New Roman" w:hAnsi="Times New Roman"/>
                <w:b/>
              </w:rPr>
              <w:t xml:space="preserve"> og hámarksskammtur</w:t>
            </w:r>
          </w:p>
        </w:tc>
      </w:tr>
      <w:tr w:rsidR="00B944B8" w:rsidRPr="000E0085" w14:paraId="600D39CE" w14:textId="77777777" w:rsidTr="00C83281">
        <w:tc>
          <w:tcPr>
            <w:tcW w:w="2394" w:type="dxa"/>
            <w:tcBorders>
              <w:top w:val="single" w:sz="4" w:space="0" w:color="000000"/>
              <w:left w:val="single" w:sz="4" w:space="0" w:color="000000"/>
              <w:bottom w:val="single" w:sz="4" w:space="0" w:color="000000"/>
              <w:right w:val="single" w:sz="4" w:space="0" w:color="000000"/>
            </w:tcBorders>
          </w:tcPr>
          <w:p w14:paraId="1422F71B" w14:textId="77777777" w:rsidR="00B944B8" w:rsidRPr="000E0085" w:rsidRDefault="00B944B8" w:rsidP="00C83281">
            <w:pPr>
              <w:pStyle w:val="TableParagraph"/>
              <w:widowControl/>
              <w:kinsoku w:val="0"/>
              <w:overflowPunct w:val="0"/>
              <w:ind w:left="102"/>
              <w:jc w:val="center"/>
              <w:rPr>
                <w:rFonts w:ascii="Times New Roman" w:hAnsi="Times New Roman"/>
              </w:rPr>
            </w:pPr>
            <w:r>
              <w:rPr>
                <w:rFonts w:ascii="Times New Roman" w:hAnsi="Times New Roman"/>
              </w:rPr>
              <w:t>4 til 7 ára</w:t>
            </w:r>
          </w:p>
        </w:tc>
        <w:tc>
          <w:tcPr>
            <w:tcW w:w="3484" w:type="dxa"/>
            <w:tcBorders>
              <w:top w:val="single" w:sz="4" w:space="0" w:color="000000"/>
              <w:left w:val="single" w:sz="4" w:space="0" w:color="000000"/>
              <w:bottom w:val="single" w:sz="4" w:space="0" w:color="000000"/>
              <w:right w:val="single" w:sz="4" w:space="0" w:color="000000"/>
            </w:tcBorders>
          </w:tcPr>
          <w:p w14:paraId="1C6E8633" w14:textId="77777777" w:rsidR="00B944B8" w:rsidRPr="000E0085" w:rsidRDefault="00B944B8" w:rsidP="00C83281">
            <w:pPr>
              <w:pStyle w:val="TableParagraph"/>
              <w:widowControl/>
              <w:kinsoku w:val="0"/>
              <w:overflowPunct w:val="0"/>
              <w:ind w:left="101"/>
              <w:jc w:val="center"/>
              <w:rPr>
                <w:rFonts w:ascii="Times New Roman" w:hAnsi="Times New Roman"/>
              </w:rPr>
            </w:pPr>
            <w:r>
              <w:rPr>
                <w:rFonts w:ascii="Times New Roman" w:hAnsi="Times New Roman"/>
              </w:rPr>
              <w:t>31 (18,1)</w:t>
            </w:r>
          </w:p>
        </w:tc>
        <w:tc>
          <w:tcPr>
            <w:tcW w:w="3207" w:type="dxa"/>
            <w:tcBorders>
              <w:top w:val="single" w:sz="4" w:space="0" w:color="000000"/>
              <w:left w:val="single" w:sz="4" w:space="0" w:color="000000"/>
              <w:bottom w:val="single" w:sz="4" w:space="0" w:color="000000"/>
              <w:right w:val="single" w:sz="4" w:space="0" w:color="000000"/>
            </w:tcBorders>
          </w:tcPr>
          <w:p w14:paraId="571F1FA1" w14:textId="77777777" w:rsidR="00B944B8" w:rsidRPr="000E0085" w:rsidRDefault="00B944B8" w:rsidP="00C83281">
            <w:pPr>
              <w:pStyle w:val="TableParagraph"/>
              <w:widowControl/>
              <w:kinsoku w:val="0"/>
              <w:overflowPunct w:val="0"/>
              <w:ind w:left="102"/>
              <w:jc w:val="center"/>
              <w:rPr>
                <w:rFonts w:ascii="Times New Roman" w:hAnsi="Times New Roman"/>
              </w:rPr>
            </w:pPr>
            <w:r>
              <w:rPr>
                <w:rFonts w:ascii="Times New Roman" w:hAnsi="Times New Roman"/>
              </w:rPr>
              <w:t>10, 20 og 25 mg</w:t>
            </w:r>
          </w:p>
        </w:tc>
      </w:tr>
      <w:tr w:rsidR="00B944B8" w:rsidRPr="000E0085" w14:paraId="5BCE61AC" w14:textId="77777777" w:rsidTr="00C83281">
        <w:tc>
          <w:tcPr>
            <w:tcW w:w="2394" w:type="dxa"/>
            <w:tcBorders>
              <w:top w:val="single" w:sz="4" w:space="0" w:color="000000"/>
              <w:left w:val="single" w:sz="4" w:space="0" w:color="000000"/>
              <w:bottom w:val="single" w:sz="4" w:space="0" w:color="000000"/>
              <w:right w:val="single" w:sz="4" w:space="0" w:color="000000"/>
            </w:tcBorders>
          </w:tcPr>
          <w:p w14:paraId="766F7743" w14:textId="77777777" w:rsidR="00B944B8" w:rsidRPr="000E0085" w:rsidRDefault="00B944B8" w:rsidP="00C83281">
            <w:pPr>
              <w:pStyle w:val="TableParagraph"/>
              <w:widowControl/>
              <w:kinsoku w:val="0"/>
              <w:overflowPunct w:val="0"/>
              <w:ind w:left="102"/>
              <w:jc w:val="center"/>
              <w:rPr>
                <w:rFonts w:ascii="Times New Roman" w:hAnsi="Times New Roman"/>
              </w:rPr>
            </w:pPr>
            <w:r>
              <w:rPr>
                <w:rFonts w:ascii="Times New Roman" w:hAnsi="Times New Roman"/>
              </w:rPr>
              <w:t>8 til 12 ára</w:t>
            </w:r>
          </w:p>
        </w:tc>
        <w:tc>
          <w:tcPr>
            <w:tcW w:w="3484" w:type="dxa"/>
            <w:tcBorders>
              <w:top w:val="single" w:sz="4" w:space="0" w:color="000000"/>
              <w:left w:val="single" w:sz="4" w:space="0" w:color="000000"/>
              <w:bottom w:val="single" w:sz="4" w:space="0" w:color="000000"/>
              <w:right w:val="single" w:sz="4" w:space="0" w:color="000000"/>
            </w:tcBorders>
          </w:tcPr>
          <w:p w14:paraId="2D3F46F8" w14:textId="77777777" w:rsidR="00B944B8" w:rsidRPr="000E0085" w:rsidRDefault="00B944B8" w:rsidP="00C83281">
            <w:pPr>
              <w:pStyle w:val="TableParagraph"/>
              <w:widowControl/>
              <w:kinsoku w:val="0"/>
              <w:overflowPunct w:val="0"/>
              <w:ind w:left="101"/>
              <w:jc w:val="center"/>
              <w:rPr>
                <w:rFonts w:ascii="Times New Roman" w:hAnsi="Times New Roman"/>
              </w:rPr>
            </w:pPr>
            <w:r>
              <w:rPr>
                <w:rFonts w:ascii="Times New Roman" w:hAnsi="Times New Roman"/>
              </w:rPr>
              <w:t>71 (41,5)</w:t>
            </w:r>
          </w:p>
        </w:tc>
        <w:tc>
          <w:tcPr>
            <w:tcW w:w="3207" w:type="dxa"/>
            <w:tcBorders>
              <w:top w:val="single" w:sz="4" w:space="0" w:color="000000"/>
              <w:left w:val="single" w:sz="4" w:space="0" w:color="000000"/>
              <w:bottom w:val="single" w:sz="4" w:space="0" w:color="000000"/>
              <w:right w:val="single" w:sz="4" w:space="0" w:color="000000"/>
            </w:tcBorders>
          </w:tcPr>
          <w:p w14:paraId="6F9254DC" w14:textId="77777777" w:rsidR="00B944B8" w:rsidRPr="000E0085" w:rsidRDefault="00B944B8" w:rsidP="00C83281">
            <w:pPr>
              <w:pStyle w:val="TableParagraph"/>
              <w:widowControl/>
              <w:kinsoku w:val="0"/>
              <w:overflowPunct w:val="0"/>
              <w:ind w:left="102"/>
              <w:jc w:val="center"/>
              <w:rPr>
                <w:rFonts w:ascii="Times New Roman" w:hAnsi="Times New Roman"/>
              </w:rPr>
            </w:pPr>
            <w:r>
              <w:rPr>
                <w:rFonts w:ascii="Times New Roman" w:hAnsi="Times New Roman"/>
              </w:rPr>
              <w:t>20, 25 og 40 mg</w:t>
            </w:r>
          </w:p>
        </w:tc>
      </w:tr>
      <w:tr w:rsidR="00B944B8" w:rsidRPr="000E0085" w14:paraId="1EA82BFA" w14:textId="77777777" w:rsidTr="00C83281">
        <w:tc>
          <w:tcPr>
            <w:tcW w:w="2394" w:type="dxa"/>
            <w:tcBorders>
              <w:top w:val="single" w:sz="4" w:space="0" w:color="000000"/>
              <w:left w:val="single" w:sz="4" w:space="0" w:color="000000"/>
              <w:bottom w:val="single" w:sz="4" w:space="0" w:color="000000"/>
              <w:right w:val="single" w:sz="4" w:space="0" w:color="000000"/>
            </w:tcBorders>
          </w:tcPr>
          <w:p w14:paraId="1785F71A" w14:textId="77777777" w:rsidR="00B944B8" w:rsidRPr="000E0085" w:rsidRDefault="00B944B8" w:rsidP="00C83281">
            <w:pPr>
              <w:pStyle w:val="TableParagraph"/>
              <w:widowControl/>
              <w:kinsoku w:val="0"/>
              <w:overflowPunct w:val="0"/>
              <w:ind w:left="102"/>
              <w:jc w:val="center"/>
              <w:rPr>
                <w:rFonts w:ascii="Times New Roman" w:hAnsi="Times New Roman"/>
              </w:rPr>
            </w:pPr>
            <w:r>
              <w:rPr>
                <w:rFonts w:ascii="Times New Roman" w:hAnsi="Times New Roman"/>
              </w:rPr>
              <w:t>13 til 17 ára</w:t>
            </w:r>
          </w:p>
        </w:tc>
        <w:tc>
          <w:tcPr>
            <w:tcW w:w="3484" w:type="dxa"/>
            <w:tcBorders>
              <w:top w:val="single" w:sz="4" w:space="0" w:color="000000"/>
              <w:left w:val="single" w:sz="4" w:space="0" w:color="000000"/>
              <w:bottom w:val="single" w:sz="4" w:space="0" w:color="000000"/>
              <w:right w:val="single" w:sz="4" w:space="0" w:color="000000"/>
            </w:tcBorders>
          </w:tcPr>
          <w:p w14:paraId="09655E57" w14:textId="77777777" w:rsidR="00B944B8" w:rsidRPr="000E0085" w:rsidRDefault="00B944B8" w:rsidP="00C83281">
            <w:pPr>
              <w:pStyle w:val="TableParagraph"/>
              <w:widowControl/>
              <w:kinsoku w:val="0"/>
              <w:overflowPunct w:val="0"/>
              <w:ind w:left="101"/>
              <w:jc w:val="center"/>
              <w:rPr>
                <w:rFonts w:ascii="Times New Roman" w:hAnsi="Times New Roman"/>
              </w:rPr>
            </w:pPr>
            <w:r>
              <w:rPr>
                <w:rFonts w:ascii="Times New Roman" w:hAnsi="Times New Roman"/>
              </w:rPr>
              <w:t>69 (40,4)</w:t>
            </w:r>
          </w:p>
        </w:tc>
        <w:tc>
          <w:tcPr>
            <w:tcW w:w="3207" w:type="dxa"/>
            <w:tcBorders>
              <w:top w:val="single" w:sz="4" w:space="0" w:color="000000"/>
              <w:left w:val="single" w:sz="4" w:space="0" w:color="000000"/>
              <w:bottom w:val="single" w:sz="4" w:space="0" w:color="000000"/>
              <w:right w:val="single" w:sz="4" w:space="0" w:color="000000"/>
            </w:tcBorders>
          </w:tcPr>
          <w:p w14:paraId="10E0E46F" w14:textId="77777777" w:rsidR="00B944B8" w:rsidRPr="000E0085" w:rsidRDefault="00B944B8" w:rsidP="00C83281">
            <w:pPr>
              <w:pStyle w:val="TableParagraph"/>
              <w:widowControl/>
              <w:kinsoku w:val="0"/>
              <w:overflowPunct w:val="0"/>
              <w:ind w:left="102"/>
              <w:jc w:val="center"/>
              <w:rPr>
                <w:rFonts w:ascii="Times New Roman" w:hAnsi="Times New Roman"/>
              </w:rPr>
            </w:pPr>
            <w:r>
              <w:rPr>
                <w:rFonts w:ascii="Times New Roman" w:hAnsi="Times New Roman"/>
              </w:rPr>
              <w:t>25, 40 og 40 mg</w:t>
            </w:r>
          </w:p>
        </w:tc>
      </w:tr>
    </w:tbl>
    <w:p w14:paraId="34ABCB65" w14:textId="77777777" w:rsidR="00B944B8" w:rsidRPr="000E0085" w:rsidRDefault="00B944B8" w:rsidP="00B944B8">
      <w:pPr>
        <w:pStyle w:val="BodyText"/>
        <w:widowControl/>
        <w:kinsoku w:val="0"/>
        <w:overflowPunct w:val="0"/>
        <w:ind w:left="0"/>
        <w:rPr>
          <w:bCs/>
          <w:lang w:val="en-GB"/>
        </w:rPr>
      </w:pPr>
    </w:p>
    <w:p w14:paraId="3DA6B6A9" w14:textId="77777777" w:rsidR="00B944B8" w:rsidRPr="000E0085" w:rsidRDefault="00B944B8" w:rsidP="00B944B8">
      <w:pPr>
        <w:pStyle w:val="BodyText"/>
        <w:widowControl/>
        <w:kinsoku w:val="0"/>
        <w:overflowPunct w:val="0"/>
        <w:ind w:left="0"/>
      </w:pPr>
      <w:r>
        <w:t>Sjúklingar með barna ACR 30 svörun í viku 16 voru hæfir til að vera slembiraðað í tvíblinda hlutann og fengu annaðhvort adalimumab 24 mg/m</w:t>
      </w:r>
      <w:r>
        <w:rPr>
          <w:szCs w:val="14"/>
          <w:vertAlign w:val="superscript"/>
        </w:rPr>
        <w:t>2</w:t>
      </w:r>
      <w:r>
        <w:t xml:space="preserve"> upp að hámarksskammti 40 mg eða lyfleysu aðra hverja </w:t>
      </w:r>
      <w:r>
        <w:lastRenderedPageBreak/>
        <w:t>viku í 32 vikur til viðbótar eða þar til sjúkdómur blossaði upp. Mælikvarði á hvort sjúkdómur blossaði upp var skilgreindur sem versnun um ≥ 30% frá upphafsgildi í ≥ 3 af 6 ACR viðmiðunargildum barna, ≥ 2</w:t>
      </w:r>
      <w:r w:rsidR="003B1C9D">
        <w:t> </w:t>
      </w:r>
      <w:r>
        <w:t>virkir liðir og bati um &gt; 30% í ekki fleiri en 1 af 6 viðmiðunargildunum. Eftir 32 vikur eða þegar sjúkdómur blossaði upp voru sjúklingarnir hæfir til að fara í opna viðbótarhluta rannsóknarinnar.</w:t>
      </w:r>
    </w:p>
    <w:p w14:paraId="3FBA4A7C" w14:textId="77777777" w:rsidR="00B944B8" w:rsidRPr="001043ED" w:rsidRDefault="00B944B8" w:rsidP="00B944B8"/>
    <w:p w14:paraId="68C84FC3" w14:textId="77777777" w:rsidR="00B944B8" w:rsidRPr="004F5570" w:rsidRDefault="00B944B8" w:rsidP="00B944B8">
      <w:pPr>
        <w:pStyle w:val="BodyText"/>
        <w:keepNext/>
        <w:keepLines/>
        <w:widowControl/>
        <w:kinsoku w:val="0"/>
        <w:overflowPunct w:val="0"/>
        <w:ind w:left="0"/>
        <w:rPr>
          <w:b/>
        </w:rPr>
      </w:pPr>
      <w:r w:rsidRPr="004F5570">
        <w:rPr>
          <w:b/>
        </w:rPr>
        <w:t>Tafla </w:t>
      </w:r>
      <w:r>
        <w:rPr>
          <w:b/>
        </w:rPr>
        <w:t>21</w:t>
      </w:r>
      <w:r w:rsidRPr="004F5570">
        <w:rPr>
          <w:b/>
        </w:rPr>
        <w:t>. Barna ACR 30 svörun í rannsókninni á sjálfvakinni barnaliðagigt (JIA)</w:t>
      </w:r>
    </w:p>
    <w:p w14:paraId="67A8C813" w14:textId="77777777" w:rsidR="00B944B8" w:rsidRPr="001043ED" w:rsidRDefault="00B944B8" w:rsidP="00B944B8">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367"/>
        <w:gridCol w:w="1988"/>
        <w:gridCol w:w="1564"/>
        <w:gridCol w:w="1049"/>
      </w:tblGrid>
      <w:tr w:rsidR="00B944B8" w:rsidRPr="000E0085" w14:paraId="59819F8F" w14:textId="77777777" w:rsidTr="009B6FDF">
        <w:tc>
          <w:tcPr>
            <w:tcW w:w="1311" w:type="pct"/>
            <w:tcBorders>
              <w:top w:val="single" w:sz="4" w:space="0" w:color="auto"/>
              <w:left w:val="single" w:sz="4" w:space="0" w:color="auto"/>
              <w:bottom w:val="single" w:sz="4" w:space="0" w:color="auto"/>
              <w:right w:val="single" w:sz="4" w:space="0" w:color="auto"/>
            </w:tcBorders>
            <w:hideMark/>
          </w:tcPr>
          <w:p w14:paraId="511071BE" w14:textId="77777777" w:rsidR="00B944B8" w:rsidRPr="000E0085" w:rsidRDefault="00B944B8" w:rsidP="00C83281">
            <w:pPr>
              <w:keepNext/>
              <w:rPr>
                <w:b/>
              </w:rPr>
            </w:pPr>
            <w:r>
              <w:rPr>
                <w:b/>
              </w:rPr>
              <w:t>Hópur</w:t>
            </w:r>
          </w:p>
        </w:tc>
        <w:tc>
          <w:tcPr>
            <w:tcW w:w="1939" w:type="pct"/>
            <w:gridSpan w:val="2"/>
            <w:tcBorders>
              <w:top w:val="single" w:sz="4" w:space="0" w:color="auto"/>
              <w:left w:val="single" w:sz="4" w:space="0" w:color="auto"/>
              <w:bottom w:val="single" w:sz="4" w:space="0" w:color="auto"/>
              <w:right w:val="single" w:sz="4" w:space="0" w:color="auto"/>
            </w:tcBorders>
            <w:hideMark/>
          </w:tcPr>
          <w:p w14:paraId="7EE874FD" w14:textId="77777777" w:rsidR="00B944B8" w:rsidRPr="000E0085" w:rsidRDefault="00B944B8" w:rsidP="00C83281">
            <w:pPr>
              <w:keepNext/>
              <w:jc w:val="center"/>
              <w:rPr>
                <w:b/>
              </w:rPr>
            </w:pPr>
            <w:r>
              <w:rPr>
                <w:b/>
              </w:rPr>
              <w:t>Metotrexat</w:t>
            </w:r>
          </w:p>
        </w:tc>
        <w:tc>
          <w:tcPr>
            <w:tcW w:w="1750" w:type="pct"/>
            <w:gridSpan w:val="2"/>
            <w:tcBorders>
              <w:top w:val="single" w:sz="4" w:space="0" w:color="auto"/>
              <w:left w:val="single" w:sz="4" w:space="0" w:color="auto"/>
              <w:bottom w:val="single" w:sz="4" w:space="0" w:color="auto"/>
              <w:right w:val="single" w:sz="4" w:space="0" w:color="auto"/>
            </w:tcBorders>
            <w:hideMark/>
          </w:tcPr>
          <w:p w14:paraId="36DD0E7D" w14:textId="77777777" w:rsidR="00B944B8" w:rsidRPr="000E0085" w:rsidRDefault="00B944B8" w:rsidP="00C83281">
            <w:pPr>
              <w:keepNext/>
              <w:jc w:val="center"/>
              <w:rPr>
                <w:b/>
              </w:rPr>
            </w:pPr>
            <w:r>
              <w:rPr>
                <w:b/>
              </w:rPr>
              <w:t>Án metotrexa</w:t>
            </w:r>
            <w:r w:rsidRPr="00017641">
              <w:rPr>
                <w:b/>
              </w:rPr>
              <w:t>ts</w:t>
            </w:r>
          </w:p>
        </w:tc>
      </w:tr>
      <w:tr w:rsidR="00B944B8" w:rsidRPr="000E0085" w14:paraId="5D14A062" w14:textId="77777777" w:rsidTr="009B6FDF">
        <w:tc>
          <w:tcPr>
            <w:tcW w:w="1311" w:type="pct"/>
            <w:tcBorders>
              <w:top w:val="single" w:sz="4" w:space="0" w:color="auto"/>
              <w:left w:val="single" w:sz="4" w:space="0" w:color="auto"/>
              <w:bottom w:val="single" w:sz="4" w:space="0" w:color="auto"/>
              <w:right w:val="single" w:sz="4" w:space="0" w:color="auto"/>
            </w:tcBorders>
            <w:hideMark/>
          </w:tcPr>
          <w:p w14:paraId="5CD31C18" w14:textId="77777777" w:rsidR="00B944B8" w:rsidRPr="000E0085" w:rsidRDefault="00B944B8" w:rsidP="00C83281">
            <w:pPr>
              <w:keepNext/>
              <w:rPr>
                <w:b/>
              </w:rPr>
            </w:pPr>
            <w:r>
              <w:rPr>
                <w:b/>
              </w:rPr>
              <w:t>Fasi</w:t>
            </w:r>
          </w:p>
        </w:tc>
        <w:tc>
          <w:tcPr>
            <w:tcW w:w="1939" w:type="pct"/>
            <w:gridSpan w:val="2"/>
            <w:tcBorders>
              <w:top w:val="single" w:sz="4" w:space="0" w:color="auto"/>
              <w:left w:val="single" w:sz="4" w:space="0" w:color="auto"/>
              <w:bottom w:val="single" w:sz="4" w:space="0" w:color="auto"/>
              <w:right w:val="single" w:sz="4" w:space="0" w:color="auto"/>
            </w:tcBorders>
          </w:tcPr>
          <w:p w14:paraId="29E9BB2F" w14:textId="77777777" w:rsidR="00B944B8" w:rsidRPr="000E0085" w:rsidRDefault="00B944B8" w:rsidP="00C83281">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06BEB439" w14:textId="77777777" w:rsidR="00B944B8" w:rsidRPr="000E0085" w:rsidRDefault="00B944B8" w:rsidP="00C83281">
            <w:pPr>
              <w:keepNext/>
              <w:jc w:val="center"/>
              <w:rPr>
                <w:lang w:val="en-GB"/>
              </w:rPr>
            </w:pPr>
          </w:p>
        </w:tc>
      </w:tr>
      <w:tr w:rsidR="00B944B8" w:rsidRPr="000E0085" w14:paraId="11BC4F16" w14:textId="77777777" w:rsidTr="009B6FDF">
        <w:tc>
          <w:tcPr>
            <w:tcW w:w="1311" w:type="pct"/>
            <w:tcBorders>
              <w:top w:val="single" w:sz="4" w:space="0" w:color="auto"/>
              <w:left w:val="single" w:sz="4" w:space="0" w:color="auto"/>
              <w:bottom w:val="single" w:sz="4" w:space="0" w:color="auto"/>
              <w:right w:val="single" w:sz="4" w:space="0" w:color="auto"/>
            </w:tcBorders>
            <w:hideMark/>
          </w:tcPr>
          <w:p w14:paraId="7B59B9D9" w14:textId="77777777" w:rsidR="00B944B8" w:rsidRPr="000E0085" w:rsidRDefault="00B944B8" w:rsidP="00C83281">
            <w:pPr>
              <w:keepNext/>
            </w:pPr>
            <w:r>
              <w:t>Opinn innleiðsluhluti 16 vikur</w:t>
            </w:r>
          </w:p>
        </w:tc>
        <w:tc>
          <w:tcPr>
            <w:tcW w:w="1939" w:type="pct"/>
            <w:gridSpan w:val="2"/>
            <w:tcBorders>
              <w:top w:val="single" w:sz="4" w:space="0" w:color="auto"/>
              <w:left w:val="single" w:sz="4" w:space="0" w:color="auto"/>
              <w:bottom w:val="single" w:sz="4" w:space="0" w:color="auto"/>
              <w:right w:val="single" w:sz="4" w:space="0" w:color="auto"/>
            </w:tcBorders>
          </w:tcPr>
          <w:p w14:paraId="3C3BA967" w14:textId="77777777" w:rsidR="00B944B8" w:rsidRPr="000E0085" w:rsidRDefault="00B944B8" w:rsidP="00C83281">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57DE99BA" w14:textId="77777777" w:rsidR="00B944B8" w:rsidRPr="000E0085" w:rsidRDefault="00B944B8" w:rsidP="00C83281">
            <w:pPr>
              <w:keepNext/>
              <w:jc w:val="center"/>
              <w:rPr>
                <w:lang w:val="en-GB"/>
              </w:rPr>
            </w:pPr>
          </w:p>
        </w:tc>
      </w:tr>
      <w:tr w:rsidR="00B944B8" w:rsidRPr="000E0085" w14:paraId="73E43220" w14:textId="77777777" w:rsidTr="009B6FDF">
        <w:tc>
          <w:tcPr>
            <w:tcW w:w="1311" w:type="pct"/>
            <w:tcBorders>
              <w:top w:val="single" w:sz="4" w:space="0" w:color="auto"/>
              <w:left w:val="single" w:sz="4" w:space="0" w:color="auto"/>
              <w:bottom w:val="single" w:sz="4" w:space="0" w:color="auto"/>
              <w:right w:val="single" w:sz="4" w:space="0" w:color="auto"/>
            </w:tcBorders>
            <w:hideMark/>
          </w:tcPr>
          <w:p w14:paraId="0032C2A8" w14:textId="77777777" w:rsidR="00B944B8" w:rsidRPr="000E0085" w:rsidRDefault="00B944B8" w:rsidP="00C83281">
            <w:pPr>
              <w:keepNext/>
              <w:ind w:left="180"/>
            </w:pPr>
            <w:r>
              <w:t>Barna ACR 30 svörun (n/N)</w:t>
            </w:r>
          </w:p>
        </w:tc>
        <w:tc>
          <w:tcPr>
            <w:tcW w:w="1939" w:type="pct"/>
            <w:gridSpan w:val="2"/>
            <w:tcBorders>
              <w:top w:val="single" w:sz="4" w:space="0" w:color="auto"/>
              <w:left w:val="single" w:sz="4" w:space="0" w:color="auto"/>
              <w:bottom w:val="single" w:sz="4" w:space="0" w:color="auto"/>
              <w:right w:val="single" w:sz="4" w:space="0" w:color="auto"/>
            </w:tcBorders>
            <w:hideMark/>
          </w:tcPr>
          <w:p w14:paraId="36625B55" w14:textId="77777777" w:rsidR="00B944B8" w:rsidRPr="000E0085" w:rsidRDefault="00B944B8" w:rsidP="00C83281">
            <w:pPr>
              <w:keepNext/>
              <w:jc w:val="center"/>
            </w:pPr>
            <w:r>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76569D79" w14:textId="77777777" w:rsidR="00B944B8" w:rsidRPr="000E0085" w:rsidRDefault="00B944B8" w:rsidP="00C83281">
            <w:pPr>
              <w:keepNext/>
              <w:jc w:val="center"/>
            </w:pPr>
            <w:r>
              <w:t>74,4% (64/86)</w:t>
            </w:r>
          </w:p>
        </w:tc>
      </w:tr>
      <w:tr w:rsidR="00B944B8" w:rsidRPr="000E0085" w14:paraId="58032CF8" w14:textId="77777777" w:rsidTr="009B6FDF">
        <w:tc>
          <w:tcPr>
            <w:tcW w:w="5000" w:type="pct"/>
            <w:gridSpan w:val="5"/>
            <w:tcBorders>
              <w:top w:val="single" w:sz="4" w:space="0" w:color="auto"/>
              <w:left w:val="single" w:sz="4" w:space="0" w:color="auto"/>
              <w:bottom w:val="single" w:sz="4" w:space="0" w:color="auto"/>
              <w:right w:val="single" w:sz="4" w:space="0" w:color="auto"/>
            </w:tcBorders>
            <w:hideMark/>
          </w:tcPr>
          <w:p w14:paraId="1463E98B" w14:textId="77777777" w:rsidR="00B944B8" w:rsidRPr="000E0085" w:rsidRDefault="00B944B8" w:rsidP="00C83281">
            <w:pPr>
              <w:jc w:val="center"/>
            </w:pPr>
            <w:r>
              <w:t>Verkun-niðurstöður</w:t>
            </w:r>
          </w:p>
        </w:tc>
      </w:tr>
      <w:tr w:rsidR="00B944B8" w:rsidRPr="000E0085" w14:paraId="2FC5682B" w14:textId="77777777" w:rsidTr="009B6FDF">
        <w:tc>
          <w:tcPr>
            <w:tcW w:w="1311" w:type="pct"/>
            <w:tcBorders>
              <w:top w:val="single" w:sz="4" w:space="0" w:color="auto"/>
              <w:left w:val="single" w:sz="4" w:space="0" w:color="auto"/>
              <w:bottom w:val="single" w:sz="4" w:space="0" w:color="auto"/>
              <w:right w:val="single" w:sz="4" w:space="0" w:color="auto"/>
            </w:tcBorders>
            <w:hideMark/>
          </w:tcPr>
          <w:p w14:paraId="0CE11E22" w14:textId="77777777" w:rsidR="00B944B8" w:rsidRPr="000E0085" w:rsidRDefault="00B944B8" w:rsidP="00C83281">
            <w:r>
              <w:t>Tvíblint 32 vikur</w:t>
            </w:r>
          </w:p>
        </w:tc>
        <w:tc>
          <w:tcPr>
            <w:tcW w:w="1017" w:type="pct"/>
            <w:tcBorders>
              <w:top w:val="single" w:sz="4" w:space="0" w:color="auto"/>
              <w:left w:val="single" w:sz="4" w:space="0" w:color="auto"/>
              <w:bottom w:val="single" w:sz="4" w:space="0" w:color="auto"/>
              <w:right w:val="single" w:sz="4" w:space="0" w:color="auto"/>
            </w:tcBorders>
            <w:hideMark/>
          </w:tcPr>
          <w:p w14:paraId="334DB161" w14:textId="77777777" w:rsidR="00B944B8" w:rsidRPr="000E0085" w:rsidRDefault="00B944B8" w:rsidP="008442C6">
            <w:pPr>
              <w:jc w:val="center"/>
            </w:pPr>
            <w:r w:rsidRPr="001043ED">
              <w:t>Adalimumab</w:t>
            </w:r>
            <w:r>
              <w:t>/metotrexat</w:t>
            </w:r>
          </w:p>
          <w:p w14:paraId="469AA477" w14:textId="77777777" w:rsidR="00B944B8" w:rsidRPr="000E0085" w:rsidRDefault="00B944B8" w:rsidP="008442C6">
            <w:pPr>
              <w:jc w:val="center"/>
            </w:pPr>
            <w:r>
              <w:t>(N = 38)</w:t>
            </w:r>
          </w:p>
        </w:tc>
        <w:tc>
          <w:tcPr>
            <w:tcW w:w="922" w:type="pct"/>
            <w:tcBorders>
              <w:top w:val="single" w:sz="4" w:space="0" w:color="auto"/>
              <w:left w:val="single" w:sz="4" w:space="0" w:color="auto"/>
              <w:bottom w:val="single" w:sz="4" w:space="0" w:color="auto"/>
              <w:right w:val="single" w:sz="4" w:space="0" w:color="auto"/>
            </w:tcBorders>
            <w:hideMark/>
          </w:tcPr>
          <w:p w14:paraId="35A434FC" w14:textId="77777777" w:rsidR="00B944B8" w:rsidRPr="000E0085" w:rsidRDefault="00B944B8" w:rsidP="008442C6">
            <w:pPr>
              <w:jc w:val="center"/>
            </w:pPr>
            <w:r>
              <w:t>Lyfleysa/metotrexat</w:t>
            </w:r>
          </w:p>
          <w:p w14:paraId="77917385" w14:textId="77777777" w:rsidR="00B944B8" w:rsidRPr="000E0085" w:rsidRDefault="00B944B8" w:rsidP="008442C6">
            <w:pPr>
              <w:jc w:val="center"/>
            </w:pPr>
            <w:r>
              <w:t>(N = 37)</w:t>
            </w:r>
          </w:p>
        </w:tc>
        <w:tc>
          <w:tcPr>
            <w:tcW w:w="1017" w:type="pct"/>
            <w:tcBorders>
              <w:top w:val="single" w:sz="4" w:space="0" w:color="auto"/>
              <w:left w:val="single" w:sz="4" w:space="0" w:color="auto"/>
              <w:bottom w:val="single" w:sz="4" w:space="0" w:color="auto"/>
              <w:right w:val="single" w:sz="4" w:space="0" w:color="auto"/>
            </w:tcBorders>
            <w:hideMark/>
          </w:tcPr>
          <w:p w14:paraId="2209BC90" w14:textId="77777777" w:rsidR="00B944B8" w:rsidRPr="000E0085" w:rsidRDefault="00B944B8" w:rsidP="008442C6">
            <w:pPr>
              <w:jc w:val="center"/>
            </w:pPr>
            <w:r>
              <w:t>Adalimumab</w:t>
            </w:r>
          </w:p>
          <w:p w14:paraId="6A93B4E7" w14:textId="77777777" w:rsidR="00B944B8" w:rsidRPr="000E0085" w:rsidRDefault="00B944B8" w:rsidP="008442C6">
            <w:pPr>
              <w:jc w:val="center"/>
            </w:pPr>
            <w:r>
              <w:t>(N = 30)</w:t>
            </w:r>
          </w:p>
        </w:tc>
        <w:tc>
          <w:tcPr>
            <w:tcW w:w="733" w:type="pct"/>
            <w:tcBorders>
              <w:top w:val="single" w:sz="4" w:space="0" w:color="auto"/>
              <w:left w:val="single" w:sz="4" w:space="0" w:color="auto"/>
              <w:bottom w:val="single" w:sz="4" w:space="0" w:color="auto"/>
              <w:right w:val="single" w:sz="4" w:space="0" w:color="auto"/>
            </w:tcBorders>
            <w:hideMark/>
          </w:tcPr>
          <w:p w14:paraId="3F9004E5" w14:textId="77777777" w:rsidR="00B944B8" w:rsidRPr="000E0085" w:rsidRDefault="00B944B8" w:rsidP="008442C6">
            <w:pPr>
              <w:jc w:val="center"/>
            </w:pPr>
            <w:r>
              <w:t>Lyfleysa</w:t>
            </w:r>
          </w:p>
          <w:p w14:paraId="13188C27" w14:textId="77777777" w:rsidR="00B944B8" w:rsidRPr="000E0085" w:rsidRDefault="00B944B8" w:rsidP="008442C6">
            <w:pPr>
              <w:jc w:val="center"/>
            </w:pPr>
            <w:r>
              <w:t>(N = 28)</w:t>
            </w:r>
          </w:p>
        </w:tc>
      </w:tr>
      <w:tr w:rsidR="00B944B8" w:rsidRPr="000E0085" w14:paraId="6C9A7883" w14:textId="77777777" w:rsidTr="009B6FDF">
        <w:tc>
          <w:tcPr>
            <w:tcW w:w="1311" w:type="pct"/>
            <w:tcBorders>
              <w:top w:val="single" w:sz="4" w:space="0" w:color="auto"/>
              <w:left w:val="single" w:sz="4" w:space="0" w:color="auto"/>
              <w:bottom w:val="single" w:sz="4" w:space="0" w:color="auto"/>
              <w:right w:val="single" w:sz="4" w:space="0" w:color="auto"/>
            </w:tcBorders>
            <w:hideMark/>
          </w:tcPr>
          <w:p w14:paraId="433A15B5" w14:textId="77777777" w:rsidR="00B944B8" w:rsidRPr="000E0085" w:rsidRDefault="00B944B8" w:rsidP="00C83281">
            <w:r>
              <w:t>Sjúkdómur blossar upp við lok 32 vikna</w:t>
            </w:r>
            <w:r>
              <w:rPr>
                <w:vertAlign w:val="superscript"/>
              </w:rPr>
              <w:t>a</w:t>
            </w:r>
            <w:r>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265FA3A9" w14:textId="77777777" w:rsidR="00B944B8" w:rsidRPr="000E0085" w:rsidRDefault="00B944B8" w:rsidP="008442C6">
            <w:pPr>
              <w:jc w:val="center"/>
            </w:pPr>
            <w:r>
              <w:t>36,8% (14/38)</w:t>
            </w:r>
          </w:p>
        </w:tc>
        <w:tc>
          <w:tcPr>
            <w:tcW w:w="922" w:type="pct"/>
            <w:tcBorders>
              <w:top w:val="single" w:sz="4" w:space="0" w:color="auto"/>
              <w:left w:val="single" w:sz="4" w:space="0" w:color="auto"/>
              <w:bottom w:val="single" w:sz="4" w:space="0" w:color="auto"/>
              <w:right w:val="single" w:sz="4" w:space="0" w:color="auto"/>
            </w:tcBorders>
            <w:hideMark/>
          </w:tcPr>
          <w:p w14:paraId="3E165B3E" w14:textId="77777777" w:rsidR="00B944B8" w:rsidRPr="000E0085" w:rsidRDefault="00B944B8" w:rsidP="008442C6">
            <w:pPr>
              <w:jc w:val="center"/>
            </w:pPr>
            <w:r>
              <w:t>64,9% (24/37)</w:t>
            </w:r>
            <w:r w:rsidRPr="00573266">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7AB732FC" w14:textId="77777777" w:rsidR="00B944B8" w:rsidRPr="000E0085" w:rsidRDefault="00B944B8" w:rsidP="008442C6">
            <w:pPr>
              <w:jc w:val="center"/>
            </w:pPr>
            <w:r>
              <w:t>43,3% (13/30)</w:t>
            </w:r>
          </w:p>
        </w:tc>
        <w:tc>
          <w:tcPr>
            <w:tcW w:w="733" w:type="pct"/>
            <w:tcBorders>
              <w:top w:val="single" w:sz="4" w:space="0" w:color="auto"/>
              <w:left w:val="single" w:sz="4" w:space="0" w:color="auto"/>
              <w:bottom w:val="single" w:sz="4" w:space="0" w:color="auto"/>
              <w:right w:val="single" w:sz="4" w:space="0" w:color="auto"/>
            </w:tcBorders>
            <w:hideMark/>
          </w:tcPr>
          <w:p w14:paraId="612BE91A" w14:textId="77777777" w:rsidR="00B944B8" w:rsidRPr="000E0085" w:rsidRDefault="00B944B8" w:rsidP="008442C6">
            <w:pPr>
              <w:jc w:val="center"/>
            </w:pPr>
            <w:r>
              <w:t>71,4% (20/28)</w:t>
            </w:r>
            <w:r w:rsidRPr="00573266">
              <w:rPr>
                <w:vertAlign w:val="superscript"/>
              </w:rPr>
              <w:t>c</w:t>
            </w:r>
          </w:p>
        </w:tc>
      </w:tr>
      <w:tr w:rsidR="00B944B8" w:rsidRPr="000E0085" w14:paraId="517E1D5B" w14:textId="77777777" w:rsidTr="009B6FDF">
        <w:tc>
          <w:tcPr>
            <w:tcW w:w="1311" w:type="pct"/>
            <w:tcBorders>
              <w:top w:val="single" w:sz="4" w:space="0" w:color="auto"/>
              <w:left w:val="single" w:sz="4" w:space="0" w:color="auto"/>
              <w:bottom w:val="single" w:sz="4" w:space="0" w:color="auto"/>
              <w:right w:val="single" w:sz="4" w:space="0" w:color="auto"/>
            </w:tcBorders>
            <w:hideMark/>
          </w:tcPr>
          <w:p w14:paraId="7D0E3345" w14:textId="77777777" w:rsidR="00B944B8" w:rsidRPr="000E0085" w:rsidRDefault="00B944B8" w:rsidP="00C83281">
            <w:r>
              <w:t>Miðgildi tíma þar til sjúkdómur blossar upp</w:t>
            </w:r>
          </w:p>
        </w:tc>
        <w:tc>
          <w:tcPr>
            <w:tcW w:w="1017" w:type="pct"/>
            <w:tcBorders>
              <w:top w:val="single" w:sz="4" w:space="0" w:color="auto"/>
              <w:left w:val="single" w:sz="4" w:space="0" w:color="auto"/>
              <w:bottom w:val="single" w:sz="4" w:space="0" w:color="auto"/>
              <w:right w:val="single" w:sz="4" w:space="0" w:color="auto"/>
            </w:tcBorders>
            <w:hideMark/>
          </w:tcPr>
          <w:p w14:paraId="24D1DDAC" w14:textId="77777777" w:rsidR="00B944B8" w:rsidRPr="000E0085" w:rsidRDefault="00B944B8" w:rsidP="008442C6">
            <w:pPr>
              <w:jc w:val="center"/>
            </w:pPr>
            <w:r>
              <w:t>&gt;32 vikur</w:t>
            </w:r>
          </w:p>
        </w:tc>
        <w:tc>
          <w:tcPr>
            <w:tcW w:w="922" w:type="pct"/>
            <w:tcBorders>
              <w:top w:val="single" w:sz="4" w:space="0" w:color="auto"/>
              <w:left w:val="single" w:sz="4" w:space="0" w:color="auto"/>
              <w:bottom w:val="single" w:sz="4" w:space="0" w:color="auto"/>
              <w:right w:val="single" w:sz="4" w:space="0" w:color="auto"/>
            </w:tcBorders>
            <w:hideMark/>
          </w:tcPr>
          <w:p w14:paraId="2231CFDA" w14:textId="77777777" w:rsidR="00B944B8" w:rsidRPr="000E0085" w:rsidRDefault="00B944B8" w:rsidP="008442C6">
            <w:pPr>
              <w:jc w:val="center"/>
            </w:pPr>
            <w:r>
              <w:t>20 vikur</w:t>
            </w:r>
          </w:p>
        </w:tc>
        <w:tc>
          <w:tcPr>
            <w:tcW w:w="1017" w:type="pct"/>
            <w:tcBorders>
              <w:top w:val="single" w:sz="4" w:space="0" w:color="auto"/>
              <w:left w:val="single" w:sz="4" w:space="0" w:color="auto"/>
              <w:bottom w:val="single" w:sz="4" w:space="0" w:color="auto"/>
              <w:right w:val="single" w:sz="4" w:space="0" w:color="auto"/>
            </w:tcBorders>
            <w:hideMark/>
          </w:tcPr>
          <w:p w14:paraId="6BFF92CB" w14:textId="77777777" w:rsidR="00B944B8" w:rsidRPr="000E0085" w:rsidRDefault="00B944B8" w:rsidP="008442C6">
            <w:pPr>
              <w:jc w:val="center"/>
            </w:pPr>
            <w:r>
              <w:t>&gt;32 vikur</w:t>
            </w:r>
          </w:p>
        </w:tc>
        <w:tc>
          <w:tcPr>
            <w:tcW w:w="733" w:type="pct"/>
            <w:tcBorders>
              <w:top w:val="single" w:sz="4" w:space="0" w:color="auto"/>
              <w:left w:val="single" w:sz="4" w:space="0" w:color="auto"/>
              <w:bottom w:val="single" w:sz="4" w:space="0" w:color="auto"/>
              <w:right w:val="single" w:sz="4" w:space="0" w:color="auto"/>
            </w:tcBorders>
            <w:hideMark/>
          </w:tcPr>
          <w:p w14:paraId="46AF6337" w14:textId="77777777" w:rsidR="00B944B8" w:rsidRPr="000E0085" w:rsidRDefault="00B944B8" w:rsidP="008442C6">
            <w:pPr>
              <w:jc w:val="center"/>
            </w:pPr>
            <w:r>
              <w:t>14 vikur</w:t>
            </w:r>
          </w:p>
        </w:tc>
      </w:tr>
      <w:tr w:rsidR="00B944B8" w:rsidRPr="007C4B2C" w14:paraId="595AFB99" w14:textId="77777777" w:rsidTr="009B6FDF">
        <w:tc>
          <w:tcPr>
            <w:tcW w:w="5000" w:type="pct"/>
            <w:gridSpan w:val="5"/>
            <w:tcBorders>
              <w:top w:val="single" w:sz="4" w:space="0" w:color="auto"/>
              <w:left w:val="nil"/>
              <w:bottom w:val="nil"/>
              <w:right w:val="nil"/>
            </w:tcBorders>
          </w:tcPr>
          <w:p w14:paraId="6E3906DF" w14:textId="77777777" w:rsidR="00B944B8" w:rsidRPr="0055086F" w:rsidRDefault="00B944B8" w:rsidP="00C83281">
            <w:pPr>
              <w:pStyle w:val="BodyText"/>
              <w:widowControl/>
              <w:kinsoku w:val="0"/>
              <w:overflowPunct w:val="0"/>
              <w:ind w:left="270" w:hanging="270"/>
              <w:rPr>
                <w:sz w:val="20"/>
              </w:rPr>
            </w:pPr>
            <w:r w:rsidRPr="0055086F">
              <w:rPr>
                <w:sz w:val="20"/>
                <w:vertAlign w:val="superscript"/>
              </w:rPr>
              <w:t>a</w:t>
            </w:r>
            <w:r w:rsidRPr="0055086F">
              <w:rPr>
                <w:sz w:val="20"/>
              </w:rPr>
              <w:t xml:space="preserve"> </w:t>
            </w:r>
            <w:r w:rsidRPr="0055086F">
              <w:rPr>
                <w:sz w:val="20"/>
              </w:rPr>
              <w:tab/>
              <w:t>Barna ACR 30/50/70 svörun í viku 48 marktækt meiri en hjá sjúklingum sem fengu meðferð með lyfleysu</w:t>
            </w:r>
          </w:p>
          <w:p w14:paraId="1CC9788C" w14:textId="77777777" w:rsidR="00B944B8" w:rsidRPr="0055086F" w:rsidRDefault="00B944B8" w:rsidP="00C83281">
            <w:pPr>
              <w:pStyle w:val="BodyText"/>
              <w:widowControl/>
              <w:kinsoku w:val="0"/>
              <w:overflowPunct w:val="0"/>
              <w:ind w:left="270" w:hanging="270"/>
              <w:rPr>
                <w:sz w:val="20"/>
              </w:rPr>
            </w:pPr>
            <w:r w:rsidRPr="0055086F">
              <w:rPr>
                <w:sz w:val="20"/>
                <w:vertAlign w:val="superscript"/>
              </w:rPr>
              <w:t>b</w:t>
            </w:r>
            <w:r w:rsidRPr="0055086F">
              <w:rPr>
                <w:sz w:val="20"/>
              </w:rPr>
              <w:t xml:space="preserve"> </w:t>
            </w:r>
            <w:r w:rsidRPr="0055086F">
              <w:rPr>
                <w:sz w:val="20"/>
              </w:rPr>
              <w:tab/>
              <w:t>p = 0,015</w:t>
            </w:r>
          </w:p>
          <w:p w14:paraId="78225D1C" w14:textId="77777777" w:rsidR="00B944B8" w:rsidRPr="0055086F" w:rsidRDefault="00B944B8" w:rsidP="00C83281">
            <w:pPr>
              <w:pStyle w:val="BodyText"/>
              <w:widowControl/>
              <w:kinsoku w:val="0"/>
              <w:overflowPunct w:val="0"/>
              <w:ind w:left="270" w:hanging="270"/>
              <w:rPr>
                <w:sz w:val="20"/>
              </w:rPr>
            </w:pPr>
            <w:r w:rsidRPr="0055086F">
              <w:rPr>
                <w:sz w:val="20"/>
                <w:vertAlign w:val="superscript"/>
              </w:rPr>
              <w:t>c</w:t>
            </w:r>
            <w:r w:rsidRPr="0055086F">
              <w:rPr>
                <w:sz w:val="20"/>
              </w:rPr>
              <w:t xml:space="preserve"> </w:t>
            </w:r>
            <w:r w:rsidRPr="0055086F">
              <w:rPr>
                <w:sz w:val="20"/>
              </w:rPr>
              <w:tab/>
              <w:t>p = 0,031</w:t>
            </w:r>
          </w:p>
        </w:tc>
      </w:tr>
    </w:tbl>
    <w:p w14:paraId="12730350" w14:textId="77777777" w:rsidR="00B944B8" w:rsidRPr="000E0085" w:rsidRDefault="00B944B8" w:rsidP="00B944B8">
      <w:pPr>
        <w:pStyle w:val="BodyText"/>
        <w:widowControl/>
        <w:kinsoku w:val="0"/>
        <w:overflowPunct w:val="0"/>
        <w:ind w:left="0"/>
        <w:rPr>
          <w:lang w:val="en-GB"/>
        </w:rPr>
      </w:pPr>
    </w:p>
    <w:p w14:paraId="6152C8A9" w14:textId="77777777" w:rsidR="00B944B8" w:rsidRPr="000E0085" w:rsidRDefault="00B944B8" w:rsidP="00B944B8">
      <w:pPr>
        <w:pStyle w:val="BodyText"/>
        <w:widowControl/>
        <w:kinsoku w:val="0"/>
        <w:overflowPunct w:val="0"/>
        <w:ind w:left="0"/>
      </w:pPr>
      <w:r>
        <w:t>Hjá þeim sem sýndu svörun í viku 16 (n=144) var barna ACR 30/50/70/90 svörun viðhaldið í allt að sex ár í opna viðbótarhlutanum hjá sjúklingum sem fengu adalimumab út rannsóknartímann. Alls fengu 19 einstaklingar meðferð í 6 ár eða lengur, af þeim voru 11 á aldrinum 4 til 12 ára og 8 á aldrinum 13 til 17 ára við upphaf rannsóknarinnar.</w:t>
      </w:r>
    </w:p>
    <w:p w14:paraId="3FE8E8DD" w14:textId="77777777" w:rsidR="00B944B8" w:rsidRPr="001043ED" w:rsidRDefault="00B944B8" w:rsidP="00B944B8">
      <w:pPr>
        <w:pStyle w:val="BodyText"/>
        <w:widowControl/>
        <w:kinsoku w:val="0"/>
        <w:overflowPunct w:val="0"/>
        <w:ind w:left="0"/>
      </w:pPr>
    </w:p>
    <w:p w14:paraId="653A4E95" w14:textId="77777777" w:rsidR="00B944B8" w:rsidRPr="000E0085" w:rsidRDefault="00B944B8" w:rsidP="00B944B8">
      <w:pPr>
        <w:pStyle w:val="BodyText"/>
        <w:widowControl/>
        <w:kinsoku w:val="0"/>
        <w:overflowPunct w:val="0"/>
        <w:ind w:left="0"/>
      </w:pPr>
      <w:r>
        <w:t>Heildarsvörun var almennt betri og færri sjúklingar mynduðu mótefni þegar þeir voru meðhöndlaðir með adalimumabi og metotrexati samhliða samanborið við adalimumab eitt og sér. Miðað við þessar niðurstöður er notkun adalimumabs ráðlögð í samhliða meðferð með metotrexati og sem einlyfjameðferð fyrir þá sjúklinga sem meðferð með metotrexati á ekki við hjá (sjá kafla 4.2).</w:t>
      </w:r>
    </w:p>
    <w:p w14:paraId="08E5A457" w14:textId="77777777" w:rsidR="00B944B8" w:rsidRPr="001043ED" w:rsidRDefault="00B944B8" w:rsidP="00B944B8"/>
    <w:p w14:paraId="6CDE5AE5" w14:textId="77777777" w:rsidR="00B944B8" w:rsidRPr="000E0085" w:rsidRDefault="00B944B8" w:rsidP="00B944B8">
      <w:pPr>
        <w:pStyle w:val="BodyText"/>
        <w:keepNext/>
        <w:widowControl/>
        <w:kinsoku w:val="0"/>
        <w:overflowPunct w:val="0"/>
        <w:ind w:left="0"/>
      </w:pPr>
      <w:r>
        <w:t>pJIA II</w:t>
      </w:r>
    </w:p>
    <w:p w14:paraId="2951F35C" w14:textId="77777777" w:rsidR="00B944B8" w:rsidRPr="001043ED" w:rsidRDefault="00B944B8" w:rsidP="00B944B8">
      <w:pPr>
        <w:pStyle w:val="BodyText"/>
        <w:keepNext/>
        <w:widowControl/>
        <w:kinsoku w:val="0"/>
        <w:overflowPunct w:val="0"/>
        <w:ind w:left="0"/>
      </w:pPr>
    </w:p>
    <w:p w14:paraId="47F1E71D" w14:textId="77777777" w:rsidR="00B944B8" w:rsidRPr="000E0085" w:rsidRDefault="00B944B8" w:rsidP="00B944B8">
      <w:pPr>
        <w:pStyle w:val="BodyText"/>
        <w:widowControl/>
        <w:kinsoku w:val="0"/>
        <w:overflowPunct w:val="0"/>
        <w:ind w:left="0"/>
      </w:pPr>
      <w:r>
        <w:t xml:space="preserve">Öryggi og verkun adalimumabs </w:t>
      </w:r>
      <w:r w:rsidRPr="00CB07B3">
        <w:t>voru metin</w:t>
      </w:r>
      <w:r>
        <w:t xml:space="preserve"> í opinni, fjölsetra rannsókn </w:t>
      </w:r>
      <w:r w:rsidRPr="00017641">
        <w:t xml:space="preserve">hjá </w:t>
      </w:r>
      <w:r w:rsidRPr="00EF76C0">
        <w:t>32 börnum</w:t>
      </w:r>
      <w:r>
        <w:t xml:space="preserve"> (2 </w:t>
      </w:r>
      <w:r>
        <w:noBreakHyphen/>
        <w:t> &lt; 4 ára eða 4 ára og eldri sem vógu &lt; 15 kg) með miðlungsvirka eða mjög virka fjölliðagigt (JIA). Sjúklingarnir fengu 24 mg/m</w:t>
      </w:r>
      <w:r>
        <w:rPr>
          <w:szCs w:val="14"/>
          <w:vertAlign w:val="superscript"/>
        </w:rPr>
        <w:t>2</w:t>
      </w:r>
      <w:r>
        <w:t xml:space="preserve"> líkamsyfirborðs af adalimumabi, allt </w:t>
      </w:r>
      <w:r w:rsidRPr="00AE42FD">
        <w:t>að hámarki</w:t>
      </w:r>
      <w:r>
        <w:t xml:space="preserve"> 20 mg aðra hverja viku í einum skammti með inndælingu undir húð, í að minnsta kosti 24 vikur. Meðan á rannsókninni stóð voru flestir þátttakendurnir á samhliða meðferð með metotrexati, en færri greindu frá notkun barkstera eða bólgueyðandi gigtarlyfja.</w:t>
      </w:r>
    </w:p>
    <w:p w14:paraId="263C2372" w14:textId="77777777" w:rsidR="00B944B8" w:rsidRPr="001043ED" w:rsidRDefault="00B944B8" w:rsidP="00B944B8">
      <w:pPr>
        <w:pStyle w:val="BodyText"/>
        <w:widowControl/>
        <w:kinsoku w:val="0"/>
        <w:overflowPunct w:val="0"/>
        <w:ind w:left="0"/>
        <w:rPr>
          <w:szCs w:val="21"/>
        </w:rPr>
      </w:pPr>
    </w:p>
    <w:p w14:paraId="6C289312" w14:textId="77777777" w:rsidR="00B944B8" w:rsidRPr="000E0085" w:rsidRDefault="00B944B8" w:rsidP="00B944B8">
      <w:pPr>
        <w:pStyle w:val="BodyText"/>
        <w:widowControl/>
        <w:kinsoku w:val="0"/>
        <w:overflowPunct w:val="0"/>
        <w:ind w:left="0"/>
      </w:pPr>
      <w:r>
        <w:t>Í 12. viku var PedACR30 svörun 93,5% og í 24. viku var svörunin 90,0%, samkvæmt upplýsingum sem safnað var (observed data approach). Hlutfall sjúklinga með PedACR50/70/90 í 12. viku var 90,3%/61,3%/38,7% og í 24. viku 83,3%/73,3%/36,7%. Meðal þeirra sem sýndu svörun (Pediatric ACR 30) í 24. viku (n=27 af 30 sjúklingum), hélst svörunin í allt að 60 vikur í opna viðbótarhluta rannsóknarinnar hjá sjúklingum sem fengu adalimumab yfir allt tímabilið. Alls fengu 20 þátttakendur meðferð í 60 vikur eða lengur.</w:t>
      </w:r>
    </w:p>
    <w:p w14:paraId="6B9EFE64" w14:textId="77777777" w:rsidR="00B944B8" w:rsidRPr="001043ED" w:rsidRDefault="00B944B8" w:rsidP="00B944B8">
      <w:pPr>
        <w:pStyle w:val="BodyText"/>
        <w:widowControl/>
        <w:kinsoku w:val="0"/>
        <w:overflowPunct w:val="0"/>
        <w:ind w:left="0"/>
      </w:pPr>
    </w:p>
    <w:p w14:paraId="4D922F0C" w14:textId="77777777" w:rsidR="00B944B8" w:rsidRPr="000E0085" w:rsidRDefault="00B944B8" w:rsidP="00B944B8">
      <w:pPr>
        <w:pStyle w:val="BodyText"/>
        <w:keepNext/>
        <w:widowControl/>
        <w:kinsoku w:val="0"/>
        <w:overflowPunct w:val="0"/>
        <w:ind w:left="0"/>
      </w:pPr>
      <w:r>
        <w:rPr>
          <w:i/>
          <w:iCs/>
          <w:u w:val="single"/>
        </w:rPr>
        <w:t>Festumeinstengd liðagigt</w:t>
      </w:r>
    </w:p>
    <w:p w14:paraId="7C23CEC6" w14:textId="77777777" w:rsidR="00B944B8" w:rsidRPr="001043ED" w:rsidRDefault="00B944B8" w:rsidP="00B944B8">
      <w:pPr>
        <w:pStyle w:val="BodyText"/>
        <w:keepNext/>
        <w:widowControl/>
        <w:kinsoku w:val="0"/>
        <w:overflowPunct w:val="0"/>
        <w:ind w:left="0"/>
        <w:rPr>
          <w:i/>
          <w:iCs/>
        </w:rPr>
      </w:pPr>
    </w:p>
    <w:p w14:paraId="04C085F5" w14:textId="77777777" w:rsidR="00B944B8" w:rsidRPr="000E0085" w:rsidRDefault="00B944B8" w:rsidP="00B944B8">
      <w:pPr>
        <w:pStyle w:val="BodyText"/>
        <w:widowControl/>
        <w:kinsoku w:val="0"/>
        <w:overflowPunct w:val="0"/>
        <w:ind w:left="0"/>
      </w:pPr>
      <w:r>
        <w:t xml:space="preserve">Öryggi og verkun adalimumabs </w:t>
      </w:r>
      <w:r w:rsidRPr="00017641">
        <w:t>voru</w:t>
      </w:r>
      <w:r>
        <w:t xml:space="preserve"> metin í fjölsetra, slembaðri, tvíblindri rannsókn hjá 46 börnum (6 til 17 ára) með miðlungs mikla festumeinstengda liðagigt. Sjúklingum var slembiraðað og fengu annaðhvort 24 mg/m</w:t>
      </w:r>
      <w:r>
        <w:rPr>
          <w:vertAlign w:val="superscript"/>
        </w:rPr>
        <w:t>2</w:t>
      </w:r>
      <w:r>
        <w:t xml:space="preserve"> líkamsyfirborðs allt að hámarki 40 mg adalimumab eða lyfleysu aðra hverja </w:t>
      </w:r>
      <w:r>
        <w:lastRenderedPageBreak/>
        <w:t>viku í 12 vikur. Á eftir tvíblinda hlutanum var opinn hluti þar sem sjúklingar fengu 24 mg/m</w:t>
      </w:r>
      <w:r>
        <w:rPr>
          <w:vertAlign w:val="superscript"/>
        </w:rPr>
        <w:t>2</w:t>
      </w:r>
      <w:r>
        <w:t xml:space="preserve"> líkamsyfirborðs allt að hámarki 40 mg adalimumab gefið undir húð aðra hverja viku í allt að 192 vikur aukalega. Aðalendapunktur var hlutfall breytinga í fjölda virkra liðamóta með liðagigt (bólga sem ekki er vegna afmyndunar eða liðamót með skerta hreyfigetu auk verkja og/eða eymsla) frá grunngildi að 12. viku. Það náðist vegna fækkunar um að meðaltali -62,6% (-88,9% að miðgildi) í adalimumab hópnum samanborið við -11,6% (-50,0% að miðgildi) í lyfleysuhópnum. Bati í fjölda virkra liða með liðagigt hélst meðan á opna hlutanum stóð fram yfir 156. viku hjá 26 af 31 (84%) sjúklingi í adalimumab hópnum sem héldu áfram þátttöku í rannsókninni. Meirihluti sjúklinga sýndi klínískan bata, samt ekki marktækan, í mati á öðrum endapunktum svo sem fjölda liða með festumein, fjölda aumra liða, fjölda bólginna liða, barna ACR 50 svörun og barna ACR 70 svörun.</w:t>
      </w:r>
    </w:p>
    <w:p w14:paraId="68DFBD93" w14:textId="77777777" w:rsidR="00B944B8" w:rsidRPr="001043ED" w:rsidRDefault="00B944B8" w:rsidP="00B944B8">
      <w:pPr>
        <w:pStyle w:val="BodyText"/>
        <w:widowControl/>
        <w:kinsoku w:val="0"/>
        <w:overflowPunct w:val="0"/>
        <w:ind w:left="0"/>
      </w:pPr>
    </w:p>
    <w:p w14:paraId="6A78ABBB" w14:textId="77777777" w:rsidR="00B944B8" w:rsidRPr="000E0085" w:rsidRDefault="00B944B8" w:rsidP="00B944B8">
      <w:pPr>
        <w:pStyle w:val="BodyText"/>
        <w:keepNext/>
        <w:widowControl/>
        <w:kinsoku w:val="0"/>
        <w:overflowPunct w:val="0"/>
        <w:ind w:left="0"/>
      </w:pPr>
      <w:r>
        <w:rPr>
          <w:i/>
          <w:iCs/>
        </w:rPr>
        <w:t>Skellusóri hjá börnum</w:t>
      </w:r>
    </w:p>
    <w:p w14:paraId="32612463" w14:textId="77777777" w:rsidR="00B944B8" w:rsidRPr="001043ED" w:rsidRDefault="00B944B8" w:rsidP="00B944B8">
      <w:pPr>
        <w:pStyle w:val="BodyText"/>
        <w:keepNext/>
        <w:widowControl/>
        <w:kinsoku w:val="0"/>
        <w:overflowPunct w:val="0"/>
        <w:ind w:left="0"/>
        <w:rPr>
          <w:i/>
          <w:iCs/>
        </w:rPr>
      </w:pPr>
    </w:p>
    <w:p w14:paraId="53BDC2AE" w14:textId="77777777" w:rsidR="00B944B8" w:rsidRPr="000E0085" w:rsidRDefault="00B944B8" w:rsidP="00B944B8">
      <w:pPr>
        <w:pStyle w:val="BodyText"/>
        <w:widowControl/>
        <w:kinsoku w:val="0"/>
        <w:overflowPunct w:val="0"/>
        <w:ind w:left="0"/>
      </w:pPr>
      <w:r>
        <w:t xml:space="preserve">Verkun adalimumabs var metin í slembaðri tvíblindri samanburðarrannsókn hjá 114 börnum frá 4 ára aldri með alvarlegan langvinnan skellusóra (skilgreindur sem PGA (Physician’s Global Assessment) </w:t>
      </w:r>
      <w:r w:rsidRPr="00EF76C0">
        <w:t>≥</w:t>
      </w:r>
      <w:r>
        <w:t> 4 eða &gt;</w:t>
      </w:r>
      <w:r w:rsidR="003B1C9D">
        <w:t> </w:t>
      </w:r>
      <w:r>
        <w:t>20% af yfirborði líkamans þakið (BSA involvement) eða &gt;</w:t>
      </w:r>
      <w:r w:rsidR="003B1C9D">
        <w:t> </w:t>
      </w:r>
      <w:r>
        <w:t>10% af yfirborði líkamans þakið (BSA involvement) með mjög þykkum vefjaskemmdum eða sóra svæða- og alvarleikastuðul PASI (Psoriasis Area and Severity Index) ≥ 20 eða ≥ 10 með þakið yfirborð í andliti, á kynfærum eða höndum/fótum sem skiptir klínískt máli) þegar svörun við húðmeðferð og sólskinsmeðferð eða ljósameðferð hefur ekki verið fullnægjandi.</w:t>
      </w:r>
    </w:p>
    <w:p w14:paraId="31E26973" w14:textId="77777777" w:rsidR="00B944B8" w:rsidRPr="001043ED" w:rsidRDefault="00B944B8" w:rsidP="00B944B8">
      <w:pPr>
        <w:pStyle w:val="BodyText"/>
        <w:widowControl/>
        <w:kinsoku w:val="0"/>
        <w:overflowPunct w:val="0"/>
        <w:ind w:left="0"/>
      </w:pPr>
    </w:p>
    <w:p w14:paraId="55F42B41" w14:textId="77777777" w:rsidR="00B944B8" w:rsidRPr="000E0085" w:rsidRDefault="00B944B8" w:rsidP="00B944B8">
      <w:pPr>
        <w:pStyle w:val="BodyText"/>
        <w:widowControl/>
        <w:kinsoku w:val="0"/>
        <w:overflowPunct w:val="0"/>
        <w:ind w:left="0"/>
      </w:pPr>
      <w:r>
        <w:t>Sjúklingar fengu adalimumab 0,8 mg/kg aðra hverja viku (allt að 40 mg), 0,4 mg/kg aðra hverja viku (allt að 20 mg) eða metotrexat 0,1</w:t>
      </w:r>
      <w:r>
        <w:noBreakHyphen/>
        <w:t>0,4 mg/kg vikulega (allt að 25 mg). Eftir 16 vikur höfðu fleiri sjúklingar sýnt jákvæða svörun sem var slembiraðað til að fá adalimumab 0,8 mg/kg (t.d. PASI 75) en þeir sem fengu 0,4 mg/kg aðra hverja viku eða metotrexat.</w:t>
      </w:r>
    </w:p>
    <w:p w14:paraId="132C4B96" w14:textId="77777777" w:rsidR="00B944B8" w:rsidRPr="001043ED" w:rsidRDefault="00B944B8" w:rsidP="00B944B8">
      <w:pPr>
        <w:pStyle w:val="BodyText"/>
        <w:widowControl/>
        <w:kinsoku w:val="0"/>
        <w:overflowPunct w:val="0"/>
        <w:ind w:left="0"/>
        <w:rPr>
          <w:szCs w:val="23"/>
        </w:rPr>
      </w:pPr>
    </w:p>
    <w:p w14:paraId="255C6D58" w14:textId="77777777" w:rsidR="00B944B8" w:rsidRPr="004F5570" w:rsidRDefault="00B944B8" w:rsidP="00B944B8">
      <w:pPr>
        <w:pStyle w:val="BodyText"/>
        <w:keepNext/>
        <w:keepLines/>
        <w:widowControl/>
        <w:kinsoku w:val="0"/>
        <w:overflowPunct w:val="0"/>
        <w:ind w:left="0"/>
        <w:rPr>
          <w:b/>
        </w:rPr>
      </w:pPr>
      <w:r>
        <w:rPr>
          <w:b/>
        </w:rPr>
        <w:t>Tafla 22</w:t>
      </w:r>
      <w:r w:rsidRPr="004F5570">
        <w:rPr>
          <w:b/>
        </w:rPr>
        <w:t>. Niðurstöður verkunar á skellusóra hjá börnum eftir16 vikur</w:t>
      </w:r>
    </w:p>
    <w:p w14:paraId="65DB971E" w14:textId="77777777" w:rsidR="00B944B8" w:rsidRPr="001043ED" w:rsidRDefault="00B944B8" w:rsidP="00B944B8">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2464"/>
        <w:gridCol w:w="3555"/>
      </w:tblGrid>
      <w:tr w:rsidR="00B944B8" w:rsidRPr="000E0085" w14:paraId="1B74065E" w14:textId="77777777" w:rsidTr="00B80E36">
        <w:trPr>
          <w:cantSplit/>
          <w:tblHeader/>
        </w:trPr>
        <w:tc>
          <w:tcPr>
            <w:tcW w:w="3114" w:type="dxa"/>
            <w:tcBorders>
              <w:top w:val="single" w:sz="4" w:space="0" w:color="auto"/>
              <w:left w:val="single" w:sz="4" w:space="0" w:color="auto"/>
              <w:bottom w:val="single" w:sz="4" w:space="0" w:color="auto"/>
              <w:right w:val="single" w:sz="4" w:space="0" w:color="auto"/>
            </w:tcBorders>
          </w:tcPr>
          <w:p w14:paraId="3441450C" w14:textId="77777777" w:rsidR="00B944B8" w:rsidRPr="001043ED" w:rsidRDefault="00B944B8" w:rsidP="00C83281">
            <w:pPr>
              <w:keepNext/>
              <w:jc w:val="center"/>
              <w:rPr>
                <w:b/>
              </w:rPr>
            </w:pPr>
          </w:p>
        </w:tc>
        <w:tc>
          <w:tcPr>
            <w:tcW w:w="2523" w:type="dxa"/>
            <w:tcBorders>
              <w:top w:val="single" w:sz="4" w:space="0" w:color="auto"/>
              <w:left w:val="single" w:sz="4" w:space="0" w:color="auto"/>
              <w:bottom w:val="single" w:sz="4" w:space="0" w:color="auto"/>
              <w:right w:val="single" w:sz="4" w:space="0" w:color="auto"/>
            </w:tcBorders>
            <w:hideMark/>
          </w:tcPr>
          <w:p w14:paraId="4702AD75" w14:textId="77777777" w:rsidR="00B944B8" w:rsidRPr="000E0085" w:rsidRDefault="00B944B8" w:rsidP="00C83281">
            <w:pPr>
              <w:keepNext/>
              <w:jc w:val="center"/>
              <w:rPr>
                <w:b/>
                <w:vertAlign w:val="superscript"/>
              </w:rPr>
            </w:pPr>
            <w:r>
              <w:rPr>
                <w:b/>
              </w:rPr>
              <w:t>MTX</w:t>
            </w:r>
            <w:r>
              <w:rPr>
                <w:b/>
                <w:vertAlign w:val="superscript"/>
              </w:rPr>
              <w:t>a</w:t>
            </w:r>
          </w:p>
          <w:p w14:paraId="4CC54203" w14:textId="77777777" w:rsidR="00B944B8" w:rsidRPr="000E0085" w:rsidRDefault="00B944B8" w:rsidP="00C83281">
            <w:pPr>
              <w:keepNext/>
              <w:jc w:val="center"/>
              <w:rPr>
                <w:b/>
              </w:rPr>
            </w:pPr>
            <w:r>
              <w:rPr>
                <w:b/>
              </w:rPr>
              <w:t>N=37</w:t>
            </w:r>
          </w:p>
        </w:tc>
        <w:tc>
          <w:tcPr>
            <w:tcW w:w="3654" w:type="dxa"/>
            <w:tcBorders>
              <w:top w:val="single" w:sz="4" w:space="0" w:color="auto"/>
              <w:left w:val="single" w:sz="4" w:space="0" w:color="auto"/>
              <w:bottom w:val="single" w:sz="4" w:space="0" w:color="auto"/>
              <w:right w:val="single" w:sz="4" w:space="0" w:color="auto"/>
            </w:tcBorders>
            <w:hideMark/>
          </w:tcPr>
          <w:p w14:paraId="46824521" w14:textId="77777777" w:rsidR="00B944B8" w:rsidRPr="000E0085" w:rsidRDefault="00B944B8" w:rsidP="00C83281">
            <w:pPr>
              <w:keepNext/>
              <w:jc w:val="center"/>
              <w:rPr>
                <w:b/>
              </w:rPr>
            </w:pPr>
            <w:r>
              <w:rPr>
                <w:b/>
              </w:rPr>
              <w:t>Adalimumab 0,8 mg/kg aðra hverja viku</w:t>
            </w:r>
          </w:p>
          <w:p w14:paraId="0EA2ED3D" w14:textId="77777777" w:rsidR="00B944B8" w:rsidRPr="000E0085" w:rsidRDefault="00B944B8" w:rsidP="00C83281">
            <w:pPr>
              <w:keepNext/>
              <w:jc w:val="center"/>
              <w:rPr>
                <w:b/>
              </w:rPr>
            </w:pPr>
            <w:r>
              <w:rPr>
                <w:b/>
              </w:rPr>
              <w:t>N=38</w:t>
            </w:r>
          </w:p>
        </w:tc>
      </w:tr>
      <w:tr w:rsidR="00B944B8" w:rsidRPr="000E0085" w14:paraId="5FE151C7" w14:textId="77777777" w:rsidTr="00B80E36">
        <w:trPr>
          <w:cantSplit/>
        </w:trPr>
        <w:tc>
          <w:tcPr>
            <w:tcW w:w="3114" w:type="dxa"/>
            <w:tcBorders>
              <w:top w:val="single" w:sz="4" w:space="0" w:color="auto"/>
              <w:left w:val="single" w:sz="4" w:space="0" w:color="auto"/>
              <w:bottom w:val="single" w:sz="4" w:space="0" w:color="auto"/>
              <w:right w:val="single" w:sz="4" w:space="0" w:color="auto"/>
            </w:tcBorders>
            <w:hideMark/>
          </w:tcPr>
          <w:p w14:paraId="4D250962" w14:textId="77777777" w:rsidR="00B944B8" w:rsidRPr="000E0085" w:rsidRDefault="00B944B8" w:rsidP="00C83281">
            <w:r>
              <w:t>PASI 75</w:t>
            </w:r>
            <w:r>
              <w:rPr>
                <w:vertAlign w:val="superscript"/>
              </w:rPr>
              <w:t>b</w:t>
            </w:r>
          </w:p>
        </w:tc>
        <w:tc>
          <w:tcPr>
            <w:tcW w:w="2523" w:type="dxa"/>
            <w:tcBorders>
              <w:top w:val="single" w:sz="4" w:space="0" w:color="auto"/>
              <w:left w:val="single" w:sz="4" w:space="0" w:color="auto"/>
              <w:bottom w:val="single" w:sz="4" w:space="0" w:color="auto"/>
              <w:right w:val="single" w:sz="4" w:space="0" w:color="auto"/>
            </w:tcBorders>
            <w:hideMark/>
          </w:tcPr>
          <w:p w14:paraId="20E5C826" w14:textId="77777777" w:rsidR="00B944B8" w:rsidRPr="000E0085" w:rsidRDefault="00B944B8" w:rsidP="00C83281">
            <w:pPr>
              <w:jc w:val="center"/>
            </w:pPr>
            <w:r>
              <w:t>12 (32,4%)</w:t>
            </w:r>
          </w:p>
        </w:tc>
        <w:tc>
          <w:tcPr>
            <w:tcW w:w="3654" w:type="dxa"/>
            <w:tcBorders>
              <w:top w:val="single" w:sz="4" w:space="0" w:color="auto"/>
              <w:left w:val="single" w:sz="4" w:space="0" w:color="auto"/>
              <w:bottom w:val="single" w:sz="4" w:space="0" w:color="auto"/>
              <w:right w:val="single" w:sz="4" w:space="0" w:color="auto"/>
            </w:tcBorders>
            <w:hideMark/>
          </w:tcPr>
          <w:p w14:paraId="2A3C2196" w14:textId="77777777" w:rsidR="00B944B8" w:rsidRPr="000E0085" w:rsidRDefault="00B944B8" w:rsidP="00C83281">
            <w:pPr>
              <w:jc w:val="center"/>
            </w:pPr>
            <w:r>
              <w:t>22 (57,9%)</w:t>
            </w:r>
          </w:p>
        </w:tc>
      </w:tr>
      <w:tr w:rsidR="00B944B8" w:rsidRPr="000E0085" w14:paraId="03E5F44F" w14:textId="77777777" w:rsidTr="00B80E36">
        <w:trPr>
          <w:cantSplit/>
        </w:trPr>
        <w:tc>
          <w:tcPr>
            <w:tcW w:w="3114" w:type="dxa"/>
            <w:tcBorders>
              <w:top w:val="single" w:sz="4" w:space="0" w:color="auto"/>
              <w:left w:val="single" w:sz="4" w:space="0" w:color="auto"/>
              <w:bottom w:val="single" w:sz="4" w:space="0" w:color="auto"/>
              <w:right w:val="single" w:sz="4" w:space="0" w:color="auto"/>
            </w:tcBorders>
            <w:hideMark/>
          </w:tcPr>
          <w:p w14:paraId="620B3AC6" w14:textId="77777777" w:rsidR="00B944B8" w:rsidRPr="000E0085" w:rsidRDefault="00B944B8" w:rsidP="00C83281">
            <w:r>
              <w:t>PGA: ekkert/lágmark</w:t>
            </w:r>
            <w:r>
              <w:rPr>
                <w:vertAlign w:val="superscript"/>
              </w:rPr>
              <w:t>c</w:t>
            </w:r>
          </w:p>
        </w:tc>
        <w:tc>
          <w:tcPr>
            <w:tcW w:w="2523" w:type="dxa"/>
            <w:tcBorders>
              <w:top w:val="single" w:sz="4" w:space="0" w:color="auto"/>
              <w:left w:val="single" w:sz="4" w:space="0" w:color="auto"/>
              <w:bottom w:val="single" w:sz="4" w:space="0" w:color="auto"/>
              <w:right w:val="single" w:sz="4" w:space="0" w:color="auto"/>
            </w:tcBorders>
            <w:hideMark/>
          </w:tcPr>
          <w:p w14:paraId="63DAA4F4" w14:textId="77777777" w:rsidR="00B944B8" w:rsidRPr="000E0085" w:rsidRDefault="00B944B8" w:rsidP="00C83281">
            <w:pPr>
              <w:jc w:val="center"/>
            </w:pPr>
            <w:r>
              <w:t>15 (40,5%)</w:t>
            </w:r>
          </w:p>
        </w:tc>
        <w:tc>
          <w:tcPr>
            <w:tcW w:w="3654" w:type="dxa"/>
            <w:tcBorders>
              <w:top w:val="single" w:sz="4" w:space="0" w:color="auto"/>
              <w:left w:val="single" w:sz="4" w:space="0" w:color="auto"/>
              <w:bottom w:val="single" w:sz="4" w:space="0" w:color="auto"/>
              <w:right w:val="single" w:sz="4" w:space="0" w:color="auto"/>
            </w:tcBorders>
            <w:hideMark/>
          </w:tcPr>
          <w:p w14:paraId="55F71B7A" w14:textId="77777777" w:rsidR="00B944B8" w:rsidRPr="000E0085" w:rsidRDefault="00B944B8" w:rsidP="00C83281">
            <w:pPr>
              <w:jc w:val="center"/>
            </w:pPr>
            <w:r>
              <w:t>23 (60,5%)</w:t>
            </w:r>
          </w:p>
        </w:tc>
      </w:tr>
      <w:tr w:rsidR="00B944B8" w:rsidRPr="007C4B2C" w14:paraId="7B1905D1" w14:textId="77777777" w:rsidTr="00B80E36">
        <w:trPr>
          <w:cantSplit/>
        </w:trPr>
        <w:tc>
          <w:tcPr>
            <w:tcW w:w="9291" w:type="dxa"/>
            <w:gridSpan w:val="3"/>
            <w:tcBorders>
              <w:top w:val="single" w:sz="4" w:space="0" w:color="auto"/>
              <w:left w:val="nil"/>
              <w:bottom w:val="nil"/>
              <w:right w:val="nil"/>
            </w:tcBorders>
          </w:tcPr>
          <w:p w14:paraId="27DA3E23" w14:textId="77777777" w:rsidR="00B944B8" w:rsidRPr="0055086F" w:rsidRDefault="00B944B8" w:rsidP="00C83281">
            <w:pPr>
              <w:ind w:left="270" w:hanging="270"/>
              <w:rPr>
                <w:sz w:val="20"/>
              </w:rPr>
            </w:pPr>
            <w:r w:rsidRPr="0055086F">
              <w:rPr>
                <w:sz w:val="20"/>
                <w:vertAlign w:val="superscript"/>
              </w:rPr>
              <w:t>a</w:t>
            </w:r>
            <w:r w:rsidRPr="0055086F">
              <w:rPr>
                <w:sz w:val="20"/>
              </w:rPr>
              <w:t xml:space="preserve"> </w:t>
            </w:r>
            <w:r w:rsidRPr="0055086F">
              <w:rPr>
                <w:sz w:val="20"/>
              </w:rPr>
              <w:tab/>
              <w:t>MTX = metotrexat</w:t>
            </w:r>
          </w:p>
          <w:p w14:paraId="7A8E8A78" w14:textId="77777777" w:rsidR="00B944B8" w:rsidRPr="0055086F" w:rsidRDefault="00B944B8" w:rsidP="00C83281">
            <w:pPr>
              <w:ind w:left="270" w:hanging="270"/>
              <w:rPr>
                <w:sz w:val="20"/>
              </w:rPr>
            </w:pPr>
            <w:r w:rsidRPr="0055086F">
              <w:rPr>
                <w:sz w:val="20"/>
                <w:vertAlign w:val="superscript"/>
              </w:rPr>
              <w:t>b</w:t>
            </w:r>
            <w:r w:rsidRPr="0055086F">
              <w:rPr>
                <w:sz w:val="20"/>
              </w:rPr>
              <w:t xml:space="preserve"> </w:t>
            </w:r>
            <w:r w:rsidRPr="0055086F">
              <w:rPr>
                <w:sz w:val="20"/>
              </w:rPr>
              <w:tab/>
              <w:t>P=0,027, adalimumab 0,8 mg/kg samanborið við metotrexat</w:t>
            </w:r>
          </w:p>
          <w:p w14:paraId="496321EB" w14:textId="77777777" w:rsidR="00B944B8" w:rsidRPr="0055086F" w:rsidRDefault="00B944B8" w:rsidP="00C83281">
            <w:pPr>
              <w:ind w:left="270" w:hanging="270"/>
              <w:rPr>
                <w:sz w:val="20"/>
              </w:rPr>
            </w:pPr>
            <w:r w:rsidRPr="0055086F">
              <w:rPr>
                <w:sz w:val="20"/>
                <w:vertAlign w:val="superscript"/>
              </w:rPr>
              <w:t>c</w:t>
            </w:r>
            <w:r w:rsidRPr="0055086F">
              <w:rPr>
                <w:sz w:val="20"/>
              </w:rPr>
              <w:t xml:space="preserve"> </w:t>
            </w:r>
            <w:r w:rsidRPr="0055086F">
              <w:rPr>
                <w:sz w:val="20"/>
              </w:rPr>
              <w:tab/>
              <w:t>P=0,083, adalimumab 0,8 mg/kg samanborið við metotrexat</w:t>
            </w:r>
          </w:p>
        </w:tc>
      </w:tr>
    </w:tbl>
    <w:p w14:paraId="0A010DC7" w14:textId="77777777" w:rsidR="00B944B8" w:rsidRPr="001043ED" w:rsidRDefault="00B944B8" w:rsidP="00B944B8"/>
    <w:p w14:paraId="657A3FAA" w14:textId="77777777" w:rsidR="00B944B8" w:rsidRPr="000E0085" w:rsidRDefault="00B944B8" w:rsidP="00B944B8">
      <w:pPr>
        <w:pStyle w:val="BodyText"/>
        <w:widowControl/>
        <w:kinsoku w:val="0"/>
        <w:overflowPunct w:val="0"/>
        <w:ind w:left="0"/>
      </w:pPr>
      <w:r>
        <w:t>Sjúklingar sem náðu PASI 75 svörun og PGA ekkert eða í lágmarki voru teknir af meðferð í allt að 36 vikur og fylgst var með hvort sjúkdómurinn versnaði (þ.e. versnun um a.m.k. 2 PGA stig). Sjúklingar fengu síðan aftur meðferð með adalimumabi 0,8 mg/kg aðra hverja viku í 16 vikur til viðbótar og svörun sem kom fram við endurmeðferð var svipuð og var á fyrra tvíblinda tímabilinu: PASI 75 svörun var 78,9% (15 af 19 þátttakendum) og PGA ekkert eða í lágmarki var 52,6% (10 af 19 þátttakendum).</w:t>
      </w:r>
    </w:p>
    <w:p w14:paraId="1DE95BB0" w14:textId="77777777" w:rsidR="00B944B8" w:rsidRPr="001043ED" w:rsidRDefault="00B944B8" w:rsidP="00B944B8">
      <w:pPr>
        <w:pStyle w:val="BodyText"/>
        <w:widowControl/>
        <w:kinsoku w:val="0"/>
        <w:overflowPunct w:val="0"/>
        <w:ind w:left="0"/>
      </w:pPr>
    </w:p>
    <w:p w14:paraId="1C6F3D3D" w14:textId="77777777" w:rsidR="00B944B8" w:rsidRDefault="00B944B8" w:rsidP="00B944B8">
      <w:pPr>
        <w:pStyle w:val="BodyText"/>
        <w:widowControl/>
        <w:kinsoku w:val="0"/>
        <w:overflowPunct w:val="0"/>
        <w:ind w:left="0"/>
      </w:pPr>
      <w:r>
        <w:t>Í opna hluta rannsóknarinnar hélst svörun PASI 75 og PGA ekkert eða í lágmarki í allt að 52 vikur án þess að eitthvað nýtt kæmi fram um öryggi.</w:t>
      </w:r>
    </w:p>
    <w:p w14:paraId="728D1FE1" w14:textId="77777777" w:rsidR="001659C1" w:rsidRPr="001043ED" w:rsidRDefault="001659C1" w:rsidP="001659C1"/>
    <w:p w14:paraId="2B0CE8F6" w14:textId="77777777" w:rsidR="001659C1" w:rsidRPr="000E0085" w:rsidRDefault="001659C1" w:rsidP="001659C1">
      <w:pPr>
        <w:keepNext/>
        <w:rPr>
          <w:i/>
        </w:rPr>
      </w:pPr>
      <w:r>
        <w:rPr>
          <w:i/>
        </w:rPr>
        <w:t xml:space="preserve">Graftarmyndandi svitakirtlabólga hjá unglingum </w:t>
      </w:r>
    </w:p>
    <w:p w14:paraId="2951E056" w14:textId="77777777" w:rsidR="001659C1" w:rsidRPr="001043ED" w:rsidRDefault="001659C1" w:rsidP="001659C1">
      <w:pPr>
        <w:keepNext/>
      </w:pPr>
    </w:p>
    <w:p w14:paraId="45181B35" w14:textId="77777777" w:rsidR="001659C1" w:rsidRPr="000E0085" w:rsidRDefault="001659C1" w:rsidP="001659C1">
      <w:r>
        <w:t xml:space="preserve">Engar klínískar rannsóknir hafa verið gerðar á adalimumabi hjá sjúklingum á unglingsaldri með graftarmyndandi svitakirtlabólgu. Áætluð verkun adalimumabs til meðferðar hjá sjúklingum á unglingsaldri með graftarmyndandi svitakirtlabólgu byggist á verkun og sambandi útsetningar og svörunar hjá fullorðnum sjúklingum með graftarmyndandi svitakirtlabólgu og líkum á því að sjúkdómsgangur, lífeðlismeinafræði og áhrif lyfsins séu í megindráttum svipuð og hjá fullorðnum við sömu útsetningu. Öryggi ráðlagðs skammts af adalimumabi hjá sjúklingum á unglingsaldri með graftarmyndandi svitakirtlabólgu er byggt á öryggi við allar ábendingar adalimumabs hjá fullorðnum og börnum við svipaða eða tíðari skammta (sjá kafla 5.2). </w:t>
      </w:r>
    </w:p>
    <w:p w14:paraId="48D8A389" w14:textId="77777777" w:rsidR="001659C1" w:rsidRDefault="001659C1" w:rsidP="00B944B8">
      <w:pPr>
        <w:pStyle w:val="BodyText"/>
        <w:keepNext/>
        <w:widowControl/>
        <w:kinsoku w:val="0"/>
        <w:overflowPunct w:val="0"/>
        <w:ind w:left="0"/>
        <w:rPr>
          <w:i/>
          <w:iCs/>
        </w:rPr>
      </w:pPr>
    </w:p>
    <w:p w14:paraId="3A068C19" w14:textId="77777777" w:rsidR="00B944B8" w:rsidRPr="000E0085" w:rsidRDefault="00B944B8" w:rsidP="00B944B8">
      <w:pPr>
        <w:pStyle w:val="BodyText"/>
        <w:keepNext/>
        <w:widowControl/>
        <w:kinsoku w:val="0"/>
        <w:overflowPunct w:val="0"/>
        <w:ind w:left="0"/>
        <w:rPr>
          <w:i/>
          <w:iCs/>
        </w:rPr>
      </w:pPr>
      <w:r>
        <w:rPr>
          <w:i/>
          <w:iCs/>
        </w:rPr>
        <w:t>Crohns sjúkdómur hjá börnum</w:t>
      </w:r>
    </w:p>
    <w:p w14:paraId="28395FF1" w14:textId="77777777" w:rsidR="00B944B8" w:rsidRPr="001043ED" w:rsidRDefault="00B944B8" w:rsidP="00B944B8">
      <w:pPr>
        <w:pStyle w:val="BodyText"/>
        <w:keepNext/>
        <w:widowControl/>
        <w:kinsoku w:val="0"/>
        <w:overflowPunct w:val="0"/>
        <w:ind w:left="0"/>
      </w:pPr>
    </w:p>
    <w:p w14:paraId="3C22779E" w14:textId="77777777" w:rsidR="00B944B8" w:rsidRPr="000E0085" w:rsidRDefault="00B944B8" w:rsidP="00B944B8">
      <w:pPr>
        <w:pStyle w:val="BodyText"/>
        <w:widowControl/>
        <w:kinsoku w:val="0"/>
        <w:overflowPunct w:val="0"/>
        <w:ind w:left="0"/>
      </w:pPr>
      <w:r>
        <w:t>Lagt var mat á adalimumab í fjölsetra, slembiraðaðri, tvíblindri klínískri rannsókn sem gerð var til þess að meta öryggi og verkun upphafs- og viðhaldsmeðferðar með skömmtum byggðum á líkamsþyngd (&lt; 40 kg eða ≥ 40 kg) hjá 192 sjúklingum á aldrinum 6</w:t>
      </w:r>
      <w:r>
        <w:noBreakHyphen/>
        <w:t>17 ára með í meðallagi alvarlegan til alvarlegan Crohns sjúkdóm með gildi &gt; 30 samkvæmt Paediatric Crohn‘s Disease Activity Index (PCDAI). Skilyrði fyrir þátttöku var að hefðbundin meðferð við Crohns sjúkdómi hafði brugðist (m.a. meðferð með barksterum og/eða ónæmistemprandi meðferð). Einnig voru sjúklingar gjaldgengir sem voru hættir að svara eða þoldu ekki meðferð með infliximabi.</w:t>
      </w:r>
    </w:p>
    <w:p w14:paraId="1153C4CA" w14:textId="77777777" w:rsidR="00B944B8" w:rsidRPr="001043ED" w:rsidRDefault="00B944B8" w:rsidP="00B944B8">
      <w:pPr>
        <w:pStyle w:val="BodyText"/>
        <w:widowControl/>
        <w:kinsoku w:val="0"/>
        <w:overflowPunct w:val="0"/>
        <w:ind w:left="0"/>
      </w:pPr>
    </w:p>
    <w:p w14:paraId="55B12B6F" w14:textId="77777777" w:rsidR="00B944B8" w:rsidRPr="000E0085" w:rsidRDefault="00B944B8" w:rsidP="00B944B8">
      <w:pPr>
        <w:pStyle w:val="BodyText"/>
        <w:widowControl/>
        <w:kinsoku w:val="0"/>
        <w:overflowPunct w:val="0"/>
        <w:ind w:left="0"/>
      </w:pPr>
      <w:r>
        <w:t>Allir sjúklingar fengu opna upphafsmeðferð með skammti byggðum á líkamsþyngd: 160 mg í viku 0 og 80 mg í viku 2 fyrir sjúklinga ≥ 40 kg og 80 mg í viku 0 og 40 mg í viku 2 fyrir sjúklinga &lt; 40 kg.</w:t>
      </w:r>
    </w:p>
    <w:p w14:paraId="08DC280E" w14:textId="77777777" w:rsidR="00B944B8" w:rsidRPr="001043ED" w:rsidRDefault="00B944B8" w:rsidP="00B944B8">
      <w:pPr>
        <w:pStyle w:val="BodyText"/>
        <w:widowControl/>
        <w:kinsoku w:val="0"/>
        <w:overflowPunct w:val="0"/>
        <w:ind w:left="0"/>
      </w:pPr>
    </w:p>
    <w:p w14:paraId="00F955B1" w14:textId="77777777" w:rsidR="00B944B8" w:rsidRPr="000E0085" w:rsidRDefault="00B944B8" w:rsidP="00B944B8">
      <w:pPr>
        <w:pStyle w:val="BodyText"/>
        <w:widowControl/>
        <w:kinsoku w:val="0"/>
        <w:overflowPunct w:val="0"/>
        <w:ind w:left="0"/>
      </w:pPr>
      <w:r>
        <w:t>Í viku 4 var sjúklingunum slembiraðað 1:1 eftir líkamsþyngd á þeim tíma og fengu annaðhvort lágskammt eða hefðbundinn viðhaldsskammt eins og sýnt er í töflu 2</w:t>
      </w:r>
      <w:r w:rsidR="001659C1">
        <w:t>3</w:t>
      </w:r>
      <w:r>
        <w:t>.</w:t>
      </w:r>
    </w:p>
    <w:p w14:paraId="7859080B" w14:textId="77777777" w:rsidR="00B944B8" w:rsidRPr="001043ED" w:rsidRDefault="00B944B8" w:rsidP="00B944B8">
      <w:pPr>
        <w:pStyle w:val="BodyText"/>
        <w:widowControl/>
        <w:kinsoku w:val="0"/>
        <w:overflowPunct w:val="0"/>
        <w:ind w:left="0"/>
        <w:jc w:val="center"/>
      </w:pPr>
    </w:p>
    <w:p w14:paraId="0A96764D" w14:textId="77777777" w:rsidR="00B944B8" w:rsidRPr="004F5570" w:rsidRDefault="00B944B8" w:rsidP="00B944B8">
      <w:pPr>
        <w:pStyle w:val="BodyText"/>
        <w:keepNext/>
        <w:keepLines/>
        <w:widowControl/>
        <w:kinsoku w:val="0"/>
        <w:overflowPunct w:val="0"/>
        <w:ind w:left="0"/>
        <w:rPr>
          <w:b/>
        </w:rPr>
      </w:pPr>
      <w:r>
        <w:rPr>
          <w:b/>
        </w:rPr>
        <w:t>Tafla 2</w:t>
      </w:r>
      <w:r w:rsidR="001659C1">
        <w:rPr>
          <w:b/>
        </w:rPr>
        <w:t>3</w:t>
      </w:r>
      <w:r w:rsidRPr="004F5570">
        <w:rPr>
          <w:b/>
        </w:rPr>
        <w:t>. Viðhaldsskammtur</w:t>
      </w:r>
    </w:p>
    <w:p w14:paraId="494520FE" w14:textId="77777777" w:rsidR="00B944B8" w:rsidRPr="004F5570" w:rsidRDefault="00B944B8" w:rsidP="00B944B8">
      <w:pPr>
        <w:pStyle w:val="BodyText"/>
        <w:keepNext/>
        <w:keepLines/>
        <w:widowControl/>
        <w:kinsoku w:val="0"/>
        <w:overflowPunct w:val="0"/>
        <w:ind w:left="0"/>
        <w:rPr>
          <w:b/>
        </w:rPr>
      </w:pPr>
    </w:p>
    <w:tbl>
      <w:tblPr>
        <w:tblW w:w="3976" w:type="pct"/>
        <w:tblLayout w:type="fixed"/>
        <w:tblCellMar>
          <w:left w:w="0" w:type="dxa"/>
          <w:right w:w="0" w:type="dxa"/>
        </w:tblCellMar>
        <w:tblLook w:val="0000" w:firstRow="0" w:lastRow="0" w:firstColumn="0" w:lastColumn="0" w:noHBand="0" w:noVBand="0"/>
      </w:tblPr>
      <w:tblGrid>
        <w:gridCol w:w="1983"/>
        <w:gridCol w:w="2542"/>
        <w:gridCol w:w="2683"/>
      </w:tblGrid>
      <w:tr w:rsidR="00B944B8" w:rsidRPr="000E0085" w14:paraId="1A2C1DD7" w14:textId="77777777" w:rsidTr="00C83281">
        <w:trPr>
          <w:cantSplit/>
          <w:tblHeader/>
        </w:trPr>
        <w:tc>
          <w:tcPr>
            <w:tcW w:w="1990" w:type="dxa"/>
            <w:tcBorders>
              <w:top w:val="single" w:sz="4" w:space="0" w:color="000000"/>
              <w:left w:val="single" w:sz="4" w:space="0" w:color="000000"/>
              <w:bottom w:val="single" w:sz="4" w:space="0" w:color="000000"/>
              <w:right w:val="single" w:sz="4" w:space="0" w:color="000000"/>
            </w:tcBorders>
          </w:tcPr>
          <w:p w14:paraId="7C0F92E0" w14:textId="77777777" w:rsidR="00B944B8" w:rsidRPr="000E0085" w:rsidRDefault="00B944B8" w:rsidP="00B80E36">
            <w:pPr>
              <w:pStyle w:val="TableParagraph"/>
              <w:keepNext/>
              <w:widowControl/>
              <w:kinsoku w:val="0"/>
              <w:overflowPunct w:val="0"/>
              <w:ind w:left="145" w:right="188"/>
              <w:jc w:val="center"/>
              <w:rPr>
                <w:rFonts w:ascii="Times New Roman" w:hAnsi="Times New Roman"/>
              </w:rPr>
            </w:pPr>
            <w:r>
              <w:rPr>
                <w:rFonts w:ascii="Times New Roman" w:hAnsi="Times New Roman"/>
                <w:b/>
                <w:bCs/>
              </w:rPr>
              <w:t>Þyngd sjúklings</w:t>
            </w:r>
          </w:p>
        </w:tc>
        <w:tc>
          <w:tcPr>
            <w:tcW w:w="2551" w:type="dxa"/>
            <w:tcBorders>
              <w:top w:val="single" w:sz="4" w:space="0" w:color="000000"/>
              <w:left w:val="single" w:sz="4" w:space="0" w:color="000000"/>
              <w:bottom w:val="single" w:sz="4" w:space="0" w:color="000000"/>
              <w:right w:val="single" w:sz="4" w:space="0" w:color="000000"/>
            </w:tcBorders>
          </w:tcPr>
          <w:p w14:paraId="7C829D13" w14:textId="77777777" w:rsidR="00B944B8" w:rsidRPr="000E0085" w:rsidRDefault="00B944B8" w:rsidP="00B80E36">
            <w:pPr>
              <w:pStyle w:val="TableParagraph"/>
              <w:keepNext/>
              <w:widowControl/>
              <w:kinsoku w:val="0"/>
              <w:overflowPunct w:val="0"/>
              <w:spacing w:line="251" w:lineRule="exact"/>
              <w:ind w:left="100"/>
              <w:jc w:val="center"/>
              <w:rPr>
                <w:rFonts w:ascii="Times New Roman" w:hAnsi="Times New Roman"/>
              </w:rPr>
            </w:pPr>
            <w:r>
              <w:rPr>
                <w:rFonts w:ascii="Times New Roman" w:hAnsi="Times New Roman"/>
                <w:b/>
                <w:bCs/>
              </w:rPr>
              <w:t>Lágskammtur</w:t>
            </w:r>
          </w:p>
        </w:tc>
        <w:tc>
          <w:tcPr>
            <w:tcW w:w="2693" w:type="dxa"/>
            <w:tcBorders>
              <w:top w:val="single" w:sz="4" w:space="0" w:color="000000"/>
              <w:left w:val="single" w:sz="4" w:space="0" w:color="000000"/>
              <w:bottom w:val="single" w:sz="4" w:space="0" w:color="000000"/>
              <w:right w:val="single" w:sz="4" w:space="0" w:color="000000"/>
            </w:tcBorders>
          </w:tcPr>
          <w:p w14:paraId="39D0CBED" w14:textId="77777777" w:rsidR="00B944B8" w:rsidRPr="000E0085" w:rsidRDefault="00B944B8" w:rsidP="00B80E36">
            <w:pPr>
              <w:pStyle w:val="TableParagraph"/>
              <w:keepNext/>
              <w:widowControl/>
              <w:kinsoku w:val="0"/>
              <w:overflowPunct w:val="0"/>
              <w:ind w:left="102" w:right="213"/>
              <w:jc w:val="center"/>
              <w:rPr>
                <w:rFonts w:ascii="Times New Roman" w:hAnsi="Times New Roman"/>
              </w:rPr>
            </w:pPr>
            <w:r>
              <w:rPr>
                <w:rFonts w:ascii="Times New Roman" w:hAnsi="Times New Roman"/>
                <w:b/>
                <w:bCs/>
              </w:rPr>
              <w:t>Hefðbundinn skammtur</w:t>
            </w:r>
          </w:p>
        </w:tc>
      </w:tr>
      <w:tr w:rsidR="00B944B8" w:rsidRPr="000E0085" w14:paraId="23869711" w14:textId="77777777" w:rsidTr="00C83281">
        <w:trPr>
          <w:cantSplit/>
        </w:trPr>
        <w:tc>
          <w:tcPr>
            <w:tcW w:w="1990" w:type="dxa"/>
            <w:tcBorders>
              <w:top w:val="single" w:sz="4" w:space="0" w:color="000000"/>
              <w:left w:val="single" w:sz="4" w:space="0" w:color="000000"/>
              <w:bottom w:val="single" w:sz="4" w:space="0" w:color="000000"/>
              <w:right w:val="single" w:sz="4" w:space="0" w:color="000000"/>
            </w:tcBorders>
          </w:tcPr>
          <w:p w14:paraId="2981734F" w14:textId="77777777" w:rsidR="00B944B8" w:rsidRPr="000E0085" w:rsidRDefault="00B944B8" w:rsidP="00B80E36">
            <w:pPr>
              <w:pStyle w:val="TableParagraph"/>
              <w:widowControl/>
              <w:kinsoku w:val="0"/>
              <w:overflowPunct w:val="0"/>
              <w:spacing w:line="249" w:lineRule="exact"/>
              <w:ind w:left="102"/>
              <w:jc w:val="center"/>
              <w:rPr>
                <w:rFonts w:ascii="Times New Roman" w:hAnsi="Times New Roman"/>
              </w:rPr>
            </w:pPr>
            <w:r>
              <w:rPr>
                <w:rFonts w:ascii="Times New Roman" w:hAnsi="Times New Roman"/>
              </w:rPr>
              <w:t>&lt; 40 kg</w:t>
            </w:r>
          </w:p>
        </w:tc>
        <w:tc>
          <w:tcPr>
            <w:tcW w:w="2551" w:type="dxa"/>
            <w:tcBorders>
              <w:top w:val="single" w:sz="4" w:space="0" w:color="000000"/>
              <w:left w:val="single" w:sz="4" w:space="0" w:color="000000"/>
              <w:bottom w:val="single" w:sz="4" w:space="0" w:color="000000"/>
              <w:right w:val="single" w:sz="4" w:space="0" w:color="000000"/>
            </w:tcBorders>
          </w:tcPr>
          <w:p w14:paraId="66316BFF" w14:textId="77777777" w:rsidR="00B944B8" w:rsidRPr="000E0085" w:rsidRDefault="00B944B8" w:rsidP="00B80E36">
            <w:pPr>
              <w:pStyle w:val="TableParagraph"/>
              <w:widowControl/>
              <w:kinsoku w:val="0"/>
              <w:overflowPunct w:val="0"/>
              <w:spacing w:line="249" w:lineRule="exact"/>
              <w:ind w:left="100"/>
              <w:jc w:val="center"/>
              <w:rPr>
                <w:rFonts w:ascii="Times New Roman" w:hAnsi="Times New Roman"/>
              </w:rPr>
            </w:pPr>
            <w:r>
              <w:rPr>
                <w:rFonts w:ascii="Times New Roman" w:hAnsi="Times New Roman"/>
              </w:rPr>
              <w:t>10 mg aðra hverja viku</w:t>
            </w:r>
          </w:p>
        </w:tc>
        <w:tc>
          <w:tcPr>
            <w:tcW w:w="2693" w:type="dxa"/>
            <w:tcBorders>
              <w:top w:val="single" w:sz="4" w:space="0" w:color="000000"/>
              <w:left w:val="single" w:sz="4" w:space="0" w:color="000000"/>
              <w:bottom w:val="single" w:sz="4" w:space="0" w:color="000000"/>
              <w:right w:val="single" w:sz="4" w:space="0" w:color="000000"/>
            </w:tcBorders>
          </w:tcPr>
          <w:p w14:paraId="11090EB9" w14:textId="77777777" w:rsidR="00B944B8" w:rsidRPr="000E0085" w:rsidRDefault="00B944B8" w:rsidP="00B80E36">
            <w:pPr>
              <w:pStyle w:val="TableParagraph"/>
              <w:widowControl/>
              <w:kinsoku w:val="0"/>
              <w:overflowPunct w:val="0"/>
              <w:spacing w:line="249" w:lineRule="exact"/>
              <w:ind w:left="102"/>
              <w:jc w:val="center"/>
              <w:rPr>
                <w:rFonts w:ascii="Times New Roman" w:hAnsi="Times New Roman"/>
              </w:rPr>
            </w:pPr>
            <w:r>
              <w:rPr>
                <w:rFonts w:ascii="Times New Roman" w:hAnsi="Times New Roman"/>
              </w:rPr>
              <w:t>20 mg aðra hverja viku</w:t>
            </w:r>
          </w:p>
        </w:tc>
      </w:tr>
      <w:tr w:rsidR="00B944B8" w:rsidRPr="000E0085" w14:paraId="60011CCE" w14:textId="77777777" w:rsidTr="00C83281">
        <w:trPr>
          <w:cantSplit/>
        </w:trPr>
        <w:tc>
          <w:tcPr>
            <w:tcW w:w="1990" w:type="dxa"/>
            <w:tcBorders>
              <w:top w:val="single" w:sz="4" w:space="0" w:color="000000"/>
              <w:left w:val="single" w:sz="4" w:space="0" w:color="000000"/>
              <w:bottom w:val="single" w:sz="4" w:space="0" w:color="000000"/>
              <w:right w:val="single" w:sz="4" w:space="0" w:color="000000"/>
            </w:tcBorders>
          </w:tcPr>
          <w:p w14:paraId="7D5E2211" w14:textId="77777777" w:rsidR="00B944B8" w:rsidRPr="000E0085" w:rsidRDefault="00B944B8" w:rsidP="00B80E36">
            <w:pPr>
              <w:pStyle w:val="TableParagraph"/>
              <w:widowControl/>
              <w:kinsoku w:val="0"/>
              <w:overflowPunct w:val="0"/>
              <w:spacing w:line="251" w:lineRule="exact"/>
              <w:ind w:left="102"/>
              <w:jc w:val="center"/>
              <w:rPr>
                <w:rFonts w:ascii="Times New Roman" w:hAnsi="Times New Roman"/>
              </w:rPr>
            </w:pPr>
            <w:r>
              <w:rPr>
                <w:rFonts w:ascii="Times New Roman" w:hAnsi="Times New Roman"/>
              </w:rPr>
              <w:t>≥ 40 kg</w:t>
            </w:r>
          </w:p>
        </w:tc>
        <w:tc>
          <w:tcPr>
            <w:tcW w:w="2551" w:type="dxa"/>
            <w:tcBorders>
              <w:top w:val="single" w:sz="4" w:space="0" w:color="000000"/>
              <w:left w:val="single" w:sz="4" w:space="0" w:color="000000"/>
              <w:bottom w:val="single" w:sz="4" w:space="0" w:color="000000"/>
              <w:right w:val="single" w:sz="4" w:space="0" w:color="000000"/>
            </w:tcBorders>
          </w:tcPr>
          <w:p w14:paraId="1F4DDD8A" w14:textId="77777777" w:rsidR="00B944B8" w:rsidRPr="000E0085" w:rsidRDefault="00B944B8" w:rsidP="00B80E36">
            <w:pPr>
              <w:pStyle w:val="TableParagraph"/>
              <w:widowControl/>
              <w:kinsoku w:val="0"/>
              <w:overflowPunct w:val="0"/>
              <w:spacing w:line="251" w:lineRule="exact"/>
              <w:ind w:left="100"/>
              <w:jc w:val="center"/>
              <w:rPr>
                <w:rFonts w:ascii="Times New Roman" w:hAnsi="Times New Roman"/>
              </w:rPr>
            </w:pPr>
            <w:r>
              <w:rPr>
                <w:rFonts w:ascii="Times New Roman" w:hAnsi="Times New Roman"/>
              </w:rPr>
              <w:t>20 mg aðra hverja viku</w:t>
            </w:r>
          </w:p>
        </w:tc>
        <w:tc>
          <w:tcPr>
            <w:tcW w:w="2693" w:type="dxa"/>
            <w:tcBorders>
              <w:top w:val="single" w:sz="4" w:space="0" w:color="000000"/>
              <w:left w:val="single" w:sz="4" w:space="0" w:color="000000"/>
              <w:bottom w:val="single" w:sz="4" w:space="0" w:color="000000"/>
              <w:right w:val="single" w:sz="4" w:space="0" w:color="000000"/>
            </w:tcBorders>
          </w:tcPr>
          <w:p w14:paraId="0938B840" w14:textId="77777777" w:rsidR="00B944B8" w:rsidRPr="000E0085" w:rsidRDefault="00B944B8" w:rsidP="00B80E36">
            <w:pPr>
              <w:pStyle w:val="TableParagraph"/>
              <w:widowControl/>
              <w:kinsoku w:val="0"/>
              <w:overflowPunct w:val="0"/>
              <w:spacing w:line="251" w:lineRule="exact"/>
              <w:ind w:left="102"/>
              <w:jc w:val="center"/>
              <w:rPr>
                <w:rFonts w:ascii="Times New Roman" w:hAnsi="Times New Roman"/>
              </w:rPr>
            </w:pPr>
            <w:r>
              <w:rPr>
                <w:rFonts w:ascii="Times New Roman" w:hAnsi="Times New Roman"/>
              </w:rPr>
              <w:t>40 mg aðra hverja viku</w:t>
            </w:r>
          </w:p>
        </w:tc>
      </w:tr>
    </w:tbl>
    <w:p w14:paraId="25BAF576" w14:textId="77777777" w:rsidR="00B944B8" w:rsidRPr="000E0085" w:rsidRDefault="00B944B8" w:rsidP="00B944B8">
      <w:pPr>
        <w:pStyle w:val="BodyText"/>
        <w:widowControl/>
        <w:kinsoku w:val="0"/>
        <w:overflowPunct w:val="0"/>
        <w:ind w:left="0"/>
        <w:rPr>
          <w:bCs/>
          <w:lang w:val="en-GB"/>
        </w:rPr>
      </w:pPr>
    </w:p>
    <w:p w14:paraId="1067758E" w14:textId="77777777" w:rsidR="00B944B8" w:rsidRPr="000E0085" w:rsidRDefault="00B944B8" w:rsidP="00B944B8">
      <w:pPr>
        <w:pStyle w:val="BodyText"/>
        <w:keepNext/>
        <w:widowControl/>
        <w:kinsoku w:val="0"/>
        <w:overflowPunct w:val="0"/>
        <w:ind w:left="0"/>
      </w:pPr>
      <w:r>
        <w:rPr>
          <w:i/>
          <w:iCs/>
          <w:u w:val="single"/>
        </w:rPr>
        <w:t>Verkun</w:t>
      </w:r>
    </w:p>
    <w:p w14:paraId="6C157936" w14:textId="77777777" w:rsidR="00B944B8" w:rsidRPr="000E0085" w:rsidRDefault="00B944B8" w:rsidP="00B944B8">
      <w:pPr>
        <w:pStyle w:val="BodyText"/>
        <w:keepNext/>
        <w:widowControl/>
        <w:kinsoku w:val="0"/>
        <w:overflowPunct w:val="0"/>
        <w:ind w:left="0"/>
        <w:rPr>
          <w:i/>
          <w:iCs/>
          <w:lang w:val="en-GB"/>
        </w:rPr>
      </w:pPr>
    </w:p>
    <w:p w14:paraId="0ED80867" w14:textId="77777777" w:rsidR="00B944B8" w:rsidRPr="000E0085" w:rsidRDefault="00B944B8" w:rsidP="00B944B8">
      <w:pPr>
        <w:pStyle w:val="BodyText"/>
        <w:widowControl/>
        <w:kinsoku w:val="0"/>
        <w:overflowPunct w:val="0"/>
        <w:ind w:left="0"/>
      </w:pPr>
      <w:r>
        <w:t>Fyrsti endapunktur rannsóknarinnar var klínískt sjúkdómshlé í viku 26, skilgreint sem PCDAI stig ≤ 10.</w:t>
      </w:r>
    </w:p>
    <w:p w14:paraId="10C70D98" w14:textId="77777777" w:rsidR="00B944B8" w:rsidRPr="000E0085" w:rsidRDefault="00B944B8" w:rsidP="00B944B8">
      <w:pPr>
        <w:pStyle w:val="BodyText"/>
        <w:widowControl/>
        <w:kinsoku w:val="0"/>
        <w:overflowPunct w:val="0"/>
        <w:ind w:left="0"/>
        <w:rPr>
          <w:lang w:val="en-GB"/>
        </w:rPr>
      </w:pPr>
    </w:p>
    <w:p w14:paraId="3F614035" w14:textId="77777777" w:rsidR="00B944B8" w:rsidRPr="000E0085" w:rsidRDefault="00B944B8" w:rsidP="00B944B8">
      <w:pPr>
        <w:pStyle w:val="BodyText"/>
        <w:widowControl/>
        <w:kinsoku w:val="0"/>
        <w:overflowPunct w:val="0"/>
        <w:ind w:left="0"/>
      </w:pPr>
      <w:r>
        <w:t>Hlutfall klínísks sjúkdómshlés og klínískrar svörunar (skilgreint sem lækkun á PCDAI stigum sem nemur a.m.k. 15 stigum frá upphafsgildi) er sýnt í töflu 2</w:t>
      </w:r>
      <w:r w:rsidR="004E07E2">
        <w:t>4</w:t>
      </w:r>
      <w:r>
        <w:t>. Hlutfall þar sem notkun barkstera eða ónæmistemprandi lyfja er hætt er sýnt í töflu 2</w:t>
      </w:r>
      <w:r w:rsidR="004E07E2">
        <w:t>5</w:t>
      </w:r>
      <w:r>
        <w:t>.</w:t>
      </w:r>
    </w:p>
    <w:p w14:paraId="10E90FBE" w14:textId="77777777" w:rsidR="00B944B8" w:rsidRPr="001043ED" w:rsidRDefault="00B944B8" w:rsidP="00B944B8">
      <w:pPr>
        <w:pStyle w:val="BodyText"/>
        <w:widowControl/>
        <w:kinsoku w:val="0"/>
        <w:overflowPunct w:val="0"/>
        <w:ind w:left="0"/>
      </w:pPr>
    </w:p>
    <w:p w14:paraId="580DA15F" w14:textId="77777777" w:rsidR="00B944B8" w:rsidRPr="000E0085" w:rsidRDefault="00B944B8" w:rsidP="00B944B8">
      <w:pPr>
        <w:pStyle w:val="BodyText"/>
        <w:keepNext/>
        <w:keepLines/>
        <w:widowControl/>
        <w:kinsoku w:val="0"/>
        <w:overflowPunct w:val="0"/>
        <w:ind w:left="0"/>
        <w:rPr>
          <w:b/>
        </w:rPr>
      </w:pPr>
      <w:r>
        <w:rPr>
          <w:b/>
        </w:rPr>
        <w:t>Tafla 2</w:t>
      </w:r>
      <w:r w:rsidR="001659C1">
        <w:rPr>
          <w:b/>
        </w:rPr>
        <w:t>4</w:t>
      </w:r>
      <w:r>
        <w:rPr>
          <w:b/>
        </w:rPr>
        <w:t>. CD rannsókn hjá börnum – PCDAI klínískt sjúkdómshlé og svörun</w:t>
      </w:r>
    </w:p>
    <w:p w14:paraId="1DF49FF1" w14:textId="77777777" w:rsidR="00B944B8" w:rsidRPr="001043ED" w:rsidRDefault="00B944B8" w:rsidP="00B944B8">
      <w:pPr>
        <w:keepNext/>
        <w:jc w:val="center"/>
      </w:pPr>
    </w:p>
    <w:tbl>
      <w:tblPr>
        <w:tblW w:w="47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2272"/>
        <w:gridCol w:w="2278"/>
        <w:gridCol w:w="1846"/>
      </w:tblGrid>
      <w:tr w:rsidR="00B944B8" w:rsidRPr="000E0085" w14:paraId="70A3E77D" w14:textId="77777777" w:rsidTr="00C83281">
        <w:trPr>
          <w:tblHeader/>
        </w:trPr>
        <w:tc>
          <w:tcPr>
            <w:tcW w:w="2325" w:type="dxa"/>
            <w:tcBorders>
              <w:top w:val="single" w:sz="4" w:space="0" w:color="auto"/>
              <w:left w:val="single" w:sz="4" w:space="0" w:color="auto"/>
              <w:bottom w:val="single" w:sz="4" w:space="0" w:color="auto"/>
              <w:right w:val="single" w:sz="4" w:space="0" w:color="auto"/>
            </w:tcBorders>
          </w:tcPr>
          <w:p w14:paraId="4CA89FA4" w14:textId="77777777" w:rsidR="00B944B8" w:rsidRPr="001043ED" w:rsidRDefault="00B944B8" w:rsidP="00C83281">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7C012E2A" w14:textId="77777777" w:rsidR="00B944B8" w:rsidRPr="000E0085" w:rsidRDefault="00B944B8" w:rsidP="00C83281">
            <w:pPr>
              <w:keepNext/>
              <w:jc w:val="center"/>
              <w:rPr>
                <w:b/>
              </w:rPr>
            </w:pPr>
            <w:r>
              <w:rPr>
                <w:b/>
              </w:rPr>
              <w:t>Hefðbundinn skammtur</w:t>
            </w:r>
          </w:p>
          <w:p w14:paraId="54550E6C" w14:textId="77777777" w:rsidR="00B944B8" w:rsidRPr="000E0085" w:rsidRDefault="00B944B8" w:rsidP="00C83281">
            <w:pPr>
              <w:keepNext/>
              <w:jc w:val="center"/>
              <w:rPr>
                <w:b/>
              </w:rPr>
            </w:pPr>
            <w:r>
              <w:rPr>
                <w:b/>
              </w:rPr>
              <w:t>40/20 mg aðra hverja viku</w:t>
            </w:r>
          </w:p>
          <w:p w14:paraId="5E17272A" w14:textId="77777777" w:rsidR="00B944B8" w:rsidRPr="000E0085" w:rsidRDefault="00B944B8" w:rsidP="00C83281">
            <w:pPr>
              <w:keepNext/>
              <w:jc w:val="center"/>
              <w:rPr>
                <w:b/>
              </w:rPr>
            </w:pPr>
            <w:r>
              <w:rPr>
                <w:b/>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9465F9C" w14:textId="77777777" w:rsidR="00B944B8" w:rsidRPr="000E0085" w:rsidRDefault="00B944B8" w:rsidP="00C83281">
            <w:pPr>
              <w:keepNext/>
              <w:jc w:val="center"/>
              <w:rPr>
                <w:b/>
              </w:rPr>
            </w:pPr>
            <w:r>
              <w:rPr>
                <w:b/>
              </w:rPr>
              <w:t>Lágskammtur</w:t>
            </w:r>
          </w:p>
          <w:p w14:paraId="5BCEA5FB" w14:textId="77777777" w:rsidR="00B944B8" w:rsidRPr="000E0085" w:rsidRDefault="00B944B8" w:rsidP="00C83281">
            <w:pPr>
              <w:keepNext/>
              <w:jc w:val="center"/>
              <w:rPr>
                <w:b/>
              </w:rPr>
            </w:pPr>
            <w:r>
              <w:rPr>
                <w:b/>
              </w:rPr>
              <w:t>20/10 mg aðra hverja viku</w:t>
            </w:r>
          </w:p>
          <w:p w14:paraId="21C284DF" w14:textId="77777777" w:rsidR="00B944B8" w:rsidRPr="000E0085" w:rsidRDefault="00B944B8" w:rsidP="00C83281">
            <w:pPr>
              <w:keepNext/>
              <w:jc w:val="center"/>
              <w:rPr>
                <w:b/>
              </w:rPr>
            </w:pPr>
            <w:r>
              <w:rPr>
                <w:b/>
              </w:rPr>
              <w:t>N = 95</w:t>
            </w:r>
          </w:p>
        </w:tc>
        <w:tc>
          <w:tcPr>
            <w:tcW w:w="1920" w:type="dxa"/>
            <w:tcBorders>
              <w:top w:val="single" w:sz="4" w:space="0" w:color="auto"/>
              <w:left w:val="single" w:sz="4" w:space="0" w:color="auto"/>
              <w:bottom w:val="single" w:sz="4" w:space="0" w:color="auto"/>
              <w:right w:val="single" w:sz="4" w:space="0" w:color="auto"/>
            </w:tcBorders>
            <w:hideMark/>
          </w:tcPr>
          <w:p w14:paraId="3E702E10" w14:textId="77777777" w:rsidR="00B944B8" w:rsidRPr="000E0085" w:rsidRDefault="00B944B8" w:rsidP="00C83281">
            <w:pPr>
              <w:keepNext/>
              <w:jc w:val="center"/>
              <w:rPr>
                <w:b/>
              </w:rPr>
            </w:pPr>
            <w:r>
              <w:rPr>
                <w:b/>
              </w:rPr>
              <w:t>P gildi*</w:t>
            </w:r>
          </w:p>
        </w:tc>
      </w:tr>
      <w:tr w:rsidR="00B944B8" w:rsidRPr="000E0085" w14:paraId="7BDBEF91" w14:textId="77777777" w:rsidTr="00C83281">
        <w:tc>
          <w:tcPr>
            <w:tcW w:w="2325" w:type="dxa"/>
            <w:tcBorders>
              <w:top w:val="single" w:sz="4" w:space="0" w:color="auto"/>
              <w:left w:val="single" w:sz="4" w:space="0" w:color="auto"/>
              <w:bottom w:val="single" w:sz="4" w:space="0" w:color="auto"/>
              <w:right w:val="single" w:sz="4" w:space="0" w:color="auto"/>
            </w:tcBorders>
            <w:hideMark/>
          </w:tcPr>
          <w:p w14:paraId="5AF491C8" w14:textId="77777777" w:rsidR="00B944B8" w:rsidRPr="000E0085" w:rsidRDefault="00B944B8" w:rsidP="00C83281">
            <w:pPr>
              <w:keepNext/>
              <w:rPr>
                <w:b/>
              </w:rPr>
            </w:pPr>
            <w:r>
              <w:rPr>
                <w:b/>
              </w:rPr>
              <w:t>Vika 26</w:t>
            </w:r>
          </w:p>
        </w:tc>
        <w:tc>
          <w:tcPr>
            <w:tcW w:w="2326" w:type="dxa"/>
            <w:tcBorders>
              <w:top w:val="single" w:sz="4" w:space="0" w:color="auto"/>
              <w:left w:val="single" w:sz="4" w:space="0" w:color="auto"/>
              <w:bottom w:val="single" w:sz="4" w:space="0" w:color="auto"/>
              <w:right w:val="single" w:sz="4" w:space="0" w:color="auto"/>
            </w:tcBorders>
            <w:vAlign w:val="center"/>
          </w:tcPr>
          <w:p w14:paraId="73898ABB" w14:textId="77777777" w:rsidR="00B944B8" w:rsidRPr="000E0085" w:rsidRDefault="00B944B8" w:rsidP="00C83281">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7E9C2968" w14:textId="77777777" w:rsidR="00B944B8" w:rsidRPr="000E0085" w:rsidRDefault="00B944B8" w:rsidP="00C83281">
            <w:pPr>
              <w:keepNext/>
              <w:jc w:val="center"/>
              <w:rPr>
                <w:lang w:val="en-GB"/>
              </w:rPr>
            </w:pPr>
          </w:p>
        </w:tc>
        <w:tc>
          <w:tcPr>
            <w:tcW w:w="1920" w:type="dxa"/>
            <w:tcBorders>
              <w:top w:val="single" w:sz="4" w:space="0" w:color="auto"/>
              <w:left w:val="single" w:sz="4" w:space="0" w:color="auto"/>
              <w:bottom w:val="single" w:sz="4" w:space="0" w:color="auto"/>
              <w:right w:val="single" w:sz="4" w:space="0" w:color="auto"/>
            </w:tcBorders>
            <w:vAlign w:val="center"/>
          </w:tcPr>
          <w:p w14:paraId="47ED7630" w14:textId="77777777" w:rsidR="00B944B8" w:rsidRPr="000E0085" w:rsidRDefault="00B944B8" w:rsidP="00C83281">
            <w:pPr>
              <w:keepNext/>
              <w:jc w:val="center"/>
              <w:rPr>
                <w:lang w:val="en-GB"/>
              </w:rPr>
            </w:pPr>
          </w:p>
        </w:tc>
      </w:tr>
      <w:tr w:rsidR="00B944B8" w:rsidRPr="000E0085" w14:paraId="64ABA448" w14:textId="77777777" w:rsidTr="00C83281">
        <w:tc>
          <w:tcPr>
            <w:tcW w:w="2325" w:type="dxa"/>
            <w:tcBorders>
              <w:top w:val="single" w:sz="4" w:space="0" w:color="auto"/>
              <w:left w:val="single" w:sz="4" w:space="0" w:color="auto"/>
              <w:bottom w:val="single" w:sz="4" w:space="0" w:color="auto"/>
              <w:right w:val="single" w:sz="4" w:space="0" w:color="auto"/>
            </w:tcBorders>
            <w:hideMark/>
          </w:tcPr>
          <w:p w14:paraId="3F828F9A" w14:textId="77777777" w:rsidR="00B944B8" w:rsidRPr="000E0085" w:rsidRDefault="00B944B8" w:rsidP="00C83281">
            <w:pPr>
              <w:keepNext/>
              <w:ind w:left="180"/>
            </w:pPr>
            <w:r>
              <w:t>Klínískt sjúkdómshlé</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ECBDF97" w14:textId="77777777" w:rsidR="00B944B8" w:rsidRPr="000E0085" w:rsidRDefault="00B944B8" w:rsidP="00C83281">
            <w:pPr>
              <w:keepNext/>
              <w:jc w:val="center"/>
            </w:pPr>
            <w:r>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E4D52C3" w14:textId="77777777" w:rsidR="00B944B8" w:rsidRPr="000E0085" w:rsidRDefault="00B944B8" w:rsidP="00C83281">
            <w:pPr>
              <w:keepNext/>
              <w:jc w:val="center"/>
            </w:pPr>
            <w:r>
              <w:t>28,4%</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76CD171" w14:textId="77777777" w:rsidR="00B944B8" w:rsidRPr="000E0085" w:rsidRDefault="00B944B8" w:rsidP="00C83281">
            <w:pPr>
              <w:keepNext/>
              <w:jc w:val="center"/>
            </w:pPr>
            <w:r>
              <w:t>0,075</w:t>
            </w:r>
          </w:p>
        </w:tc>
      </w:tr>
      <w:tr w:rsidR="00B944B8" w:rsidRPr="000E0085" w14:paraId="38FF5E12" w14:textId="77777777" w:rsidTr="00C83281">
        <w:tc>
          <w:tcPr>
            <w:tcW w:w="2325" w:type="dxa"/>
            <w:tcBorders>
              <w:top w:val="single" w:sz="4" w:space="0" w:color="auto"/>
              <w:left w:val="single" w:sz="4" w:space="0" w:color="auto"/>
              <w:bottom w:val="single" w:sz="4" w:space="0" w:color="auto"/>
              <w:right w:val="single" w:sz="4" w:space="0" w:color="auto"/>
            </w:tcBorders>
            <w:hideMark/>
          </w:tcPr>
          <w:p w14:paraId="27CA3BE5" w14:textId="77777777" w:rsidR="00B944B8" w:rsidRPr="000E0085" w:rsidRDefault="00B944B8" w:rsidP="00C83281">
            <w:pPr>
              <w:ind w:left="180"/>
            </w:pPr>
            <w:r>
              <w:t>Klínísk svörun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4687C96" w14:textId="77777777" w:rsidR="00B944B8" w:rsidRPr="000E0085" w:rsidRDefault="00B944B8" w:rsidP="00C83281">
            <w:pPr>
              <w:jc w:val="center"/>
            </w:pPr>
            <w:r>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7804968" w14:textId="77777777" w:rsidR="00B944B8" w:rsidRPr="000E0085" w:rsidRDefault="00B944B8" w:rsidP="00C83281">
            <w:pPr>
              <w:jc w:val="center"/>
            </w:pPr>
            <w:r>
              <w:t>48,4%</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F8CD61F" w14:textId="77777777" w:rsidR="00B944B8" w:rsidRPr="000E0085" w:rsidRDefault="00B944B8" w:rsidP="00C83281">
            <w:pPr>
              <w:jc w:val="center"/>
            </w:pPr>
            <w:r>
              <w:t>0,073</w:t>
            </w:r>
          </w:p>
        </w:tc>
      </w:tr>
      <w:tr w:rsidR="00B944B8" w:rsidRPr="000E0085" w14:paraId="23F59CE9" w14:textId="77777777" w:rsidTr="00C83281">
        <w:tc>
          <w:tcPr>
            <w:tcW w:w="2325" w:type="dxa"/>
            <w:tcBorders>
              <w:top w:val="single" w:sz="4" w:space="0" w:color="auto"/>
              <w:left w:val="single" w:sz="4" w:space="0" w:color="auto"/>
              <w:bottom w:val="single" w:sz="4" w:space="0" w:color="auto"/>
              <w:right w:val="single" w:sz="4" w:space="0" w:color="auto"/>
            </w:tcBorders>
            <w:hideMark/>
          </w:tcPr>
          <w:p w14:paraId="37C8A737" w14:textId="77777777" w:rsidR="00B944B8" w:rsidRPr="000E0085" w:rsidRDefault="00B944B8" w:rsidP="00C83281">
            <w:pPr>
              <w:keepNext/>
              <w:rPr>
                <w:b/>
              </w:rPr>
            </w:pPr>
            <w:r>
              <w:rPr>
                <w:b/>
              </w:rPr>
              <w:t>Vika 52</w:t>
            </w:r>
          </w:p>
        </w:tc>
        <w:tc>
          <w:tcPr>
            <w:tcW w:w="2326" w:type="dxa"/>
            <w:tcBorders>
              <w:top w:val="single" w:sz="4" w:space="0" w:color="auto"/>
              <w:left w:val="single" w:sz="4" w:space="0" w:color="auto"/>
              <w:bottom w:val="single" w:sz="4" w:space="0" w:color="auto"/>
              <w:right w:val="single" w:sz="4" w:space="0" w:color="auto"/>
            </w:tcBorders>
            <w:vAlign w:val="center"/>
          </w:tcPr>
          <w:p w14:paraId="27C3B82E" w14:textId="77777777" w:rsidR="00B944B8" w:rsidRPr="000E0085" w:rsidRDefault="00B944B8" w:rsidP="00C83281">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1A7D9654" w14:textId="77777777" w:rsidR="00B944B8" w:rsidRPr="000E0085" w:rsidRDefault="00B944B8" w:rsidP="00C83281">
            <w:pPr>
              <w:keepNext/>
              <w:jc w:val="center"/>
              <w:rPr>
                <w:lang w:val="en-GB"/>
              </w:rPr>
            </w:pPr>
          </w:p>
        </w:tc>
        <w:tc>
          <w:tcPr>
            <w:tcW w:w="1920" w:type="dxa"/>
            <w:tcBorders>
              <w:top w:val="single" w:sz="4" w:space="0" w:color="auto"/>
              <w:left w:val="single" w:sz="4" w:space="0" w:color="auto"/>
              <w:bottom w:val="single" w:sz="4" w:space="0" w:color="auto"/>
              <w:right w:val="single" w:sz="4" w:space="0" w:color="auto"/>
            </w:tcBorders>
            <w:vAlign w:val="center"/>
          </w:tcPr>
          <w:p w14:paraId="5EFCD148" w14:textId="77777777" w:rsidR="00B944B8" w:rsidRPr="000E0085" w:rsidRDefault="00B944B8" w:rsidP="00C83281">
            <w:pPr>
              <w:keepNext/>
              <w:jc w:val="center"/>
              <w:rPr>
                <w:lang w:val="en-GB"/>
              </w:rPr>
            </w:pPr>
          </w:p>
        </w:tc>
      </w:tr>
      <w:tr w:rsidR="00B944B8" w:rsidRPr="000E0085" w14:paraId="42040334" w14:textId="77777777" w:rsidTr="00C83281">
        <w:tc>
          <w:tcPr>
            <w:tcW w:w="2325" w:type="dxa"/>
            <w:tcBorders>
              <w:top w:val="single" w:sz="4" w:space="0" w:color="auto"/>
              <w:left w:val="single" w:sz="4" w:space="0" w:color="auto"/>
              <w:bottom w:val="single" w:sz="4" w:space="0" w:color="auto"/>
              <w:right w:val="single" w:sz="4" w:space="0" w:color="auto"/>
            </w:tcBorders>
            <w:hideMark/>
          </w:tcPr>
          <w:p w14:paraId="209163BF" w14:textId="77777777" w:rsidR="00B944B8" w:rsidRPr="000E0085" w:rsidRDefault="00B944B8" w:rsidP="00C83281">
            <w:pPr>
              <w:keepNext/>
              <w:ind w:left="180"/>
            </w:pPr>
            <w:r>
              <w:t>Klínískt sjúkdómshlé</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4AC6CB5" w14:textId="77777777" w:rsidR="00B944B8" w:rsidRPr="000E0085" w:rsidRDefault="00B944B8" w:rsidP="00C83281">
            <w:pPr>
              <w:keepNext/>
              <w:jc w:val="center"/>
            </w:pPr>
            <w:r>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5D318D2" w14:textId="77777777" w:rsidR="00B944B8" w:rsidRPr="000E0085" w:rsidRDefault="00B944B8" w:rsidP="00C83281">
            <w:pPr>
              <w:keepNext/>
              <w:jc w:val="center"/>
            </w:pPr>
            <w:r>
              <w:t>23,2%</w:t>
            </w:r>
          </w:p>
        </w:tc>
        <w:tc>
          <w:tcPr>
            <w:tcW w:w="1920" w:type="dxa"/>
            <w:tcBorders>
              <w:top w:val="single" w:sz="4" w:space="0" w:color="auto"/>
              <w:left w:val="single" w:sz="4" w:space="0" w:color="auto"/>
              <w:bottom w:val="single" w:sz="4" w:space="0" w:color="auto"/>
              <w:right w:val="single" w:sz="4" w:space="0" w:color="auto"/>
            </w:tcBorders>
            <w:vAlign w:val="center"/>
            <w:hideMark/>
          </w:tcPr>
          <w:p w14:paraId="6E6C0B8D" w14:textId="77777777" w:rsidR="00B944B8" w:rsidRPr="000E0085" w:rsidRDefault="00B944B8" w:rsidP="00C83281">
            <w:pPr>
              <w:keepNext/>
              <w:jc w:val="center"/>
            </w:pPr>
            <w:r>
              <w:t>0,100</w:t>
            </w:r>
          </w:p>
        </w:tc>
      </w:tr>
      <w:tr w:rsidR="00B944B8" w:rsidRPr="000E0085" w14:paraId="74EAEFC5" w14:textId="77777777" w:rsidTr="00C83281">
        <w:tc>
          <w:tcPr>
            <w:tcW w:w="2325" w:type="dxa"/>
            <w:tcBorders>
              <w:top w:val="single" w:sz="4" w:space="0" w:color="auto"/>
              <w:left w:val="single" w:sz="4" w:space="0" w:color="auto"/>
              <w:bottom w:val="single" w:sz="4" w:space="0" w:color="auto"/>
              <w:right w:val="single" w:sz="4" w:space="0" w:color="auto"/>
            </w:tcBorders>
            <w:hideMark/>
          </w:tcPr>
          <w:p w14:paraId="2EFBB9C8" w14:textId="77777777" w:rsidR="00B944B8" w:rsidRPr="000E0085" w:rsidRDefault="00B944B8" w:rsidP="00C83281">
            <w:pPr>
              <w:keepNext/>
              <w:ind w:left="180"/>
            </w:pPr>
            <w:r>
              <w:t>Klínísk svörun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A1309F9" w14:textId="77777777" w:rsidR="00B944B8" w:rsidRPr="000E0085" w:rsidRDefault="00B944B8" w:rsidP="00C83281">
            <w:pPr>
              <w:keepNext/>
              <w:jc w:val="center"/>
            </w:pPr>
            <w:r>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772408B" w14:textId="77777777" w:rsidR="00B944B8" w:rsidRPr="000E0085" w:rsidRDefault="00B944B8" w:rsidP="00C83281">
            <w:pPr>
              <w:keepNext/>
              <w:jc w:val="center"/>
            </w:pPr>
            <w:r>
              <w:t>28,4%</w:t>
            </w:r>
          </w:p>
        </w:tc>
        <w:tc>
          <w:tcPr>
            <w:tcW w:w="1920" w:type="dxa"/>
            <w:tcBorders>
              <w:top w:val="single" w:sz="4" w:space="0" w:color="auto"/>
              <w:left w:val="single" w:sz="4" w:space="0" w:color="auto"/>
              <w:bottom w:val="single" w:sz="4" w:space="0" w:color="auto"/>
              <w:right w:val="single" w:sz="4" w:space="0" w:color="auto"/>
            </w:tcBorders>
            <w:vAlign w:val="center"/>
            <w:hideMark/>
          </w:tcPr>
          <w:p w14:paraId="1522D8FC" w14:textId="77777777" w:rsidR="00B944B8" w:rsidRPr="000E0085" w:rsidRDefault="00B944B8" w:rsidP="00C83281">
            <w:pPr>
              <w:keepNext/>
              <w:jc w:val="center"/>
            </w:pPr>
            <w:r>
              <w:t>0,038</w:t>
            </w:r>
          </w:p>
        </w:tc>
      </w:tr>
      <w:tr w:rsidR="00B944B8" w:rsidRPr="007C4B2C" w14:paraId="56FBC97E" w14:textId="77777777" w:rsidTr="00C83281">
        <w:tc>
          <w:tcPr>
            <w:tcW w:w="8897" w:type="dxa"/>
            <w:gridSpan w:val="4"/>
            <w:tcBorders>
              <w:top w:val="single" w:sz="4" w:space="0" w:color="auto"/>
              <w:left w:val="nil"/>
              <w:bottom w:val="nil"/>
              <w:right w:val="nil"/>
            </w:tcBorders>
          </w:tcPr>
          <w:p w14:paraId="73FD498E" w14:textId="77777777" w:rsidR="00B944B8" w:rsidRPr="0055086F" w:rsidRDefault="00B944B8" w:rsidP="00C83281">
            <w:pPr>
              <w:ind w:left="274" w:hanging="274"/>
              <w:rPr>
                <w:sz w:val="20"/>
              </w:rPr>
            </w:pPr>
            <w:r w:rsidRPr="0055086F">
              <w:rPr>
                <w:sz w:val="20"/>
              </w:rPr>
              <w:t xml:space="preserve">* </w:t>
            </w:r>
            <w:r w:rsidRPr="0055086F">
              <w:rPr>
                <w:sz w:val="20"/>
              </w:rPr>
              <w:tab/>
              <w:t>p gildi fyrir samanburð á hefðbundnum skömmtum og lágskömmtum.</w:t>
            </w:r>
          </w:p>
        </w:tc>
      </w:tr>
    </w:tbl>
    <w:p w14:paraId="146DB8D3" w14:textId="77777777" w:rsidR="00B944B8" w:rsidRPr="001043ED" w:rsidRDefault="00B944B8" w:rsidP="00B944B8"/>
    <w:p w14:paraId="50582628" w14:textId="77777777" w:rsidR="00B944B8" w:rsidRPr="000E0085" w:rsidRDefault="00B944B8" w:rsidP="00B944B8">
      <w:pPr>
        <w:pStyle w:val="BodyText"/>
        <w:keepNext/>
        <w:keepLines/>
        <w:widowControl/>
        <w:kinsoku w:val="0"/>
        <w:overflowPunct w:val="0"/>
        <w:ind w:left="0"/>
        <w:rPr>
          <w:b/>
        </w:rPr>
      </w:pPr>
      <w:r>
        <w:rPr>
          <w:b/>
        </w:rPr>
        <w:t>Tafla 2</w:t>
      </w:r>
      <w:r w:rsidR="001659C1">
        <w:rPr>
          <w:b/>
        </w:rPr>
        <w:t>5</w:t>
      </w:r>
      <w:r>
        <w:rPr>
          <w:b/>
        </w:rPr>
        <w:t>. CD rannsókn hjá börnum – Notkun barkstera eða ónæmistemprandi lyfja hætt og sjúkdómshlé með tilliti til fistla</w:t>
      </w:r>
    </w:p>
    <w:p w14:paraId="60BCAC83" w14:textId="77777777" w:rsidR="00B944B8" w:rsidRPr="001043ED" w:rsidRDefault="00B944B8" w:rsidP="00B944B8">
      <w:pPr>
        <w:keepNext/>
        <w:jc w:val="center"/>
      </w:pPr>
    </w:p>
    <w:tbl>
      <w:tblPr>
        <w:tblW w:w="47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1904"/>
        <w:gridCol w:w="1704"/>
        <w:gridCol w:w="1267"/>
      </w:tblGrid>
      <w:tr w:rsidR="00B944B8" w:rsidRPr="000E0085" w14:paraId="724687E4" w14:textId="77777777" w:rsidTr="00DA047C">
        <w:trPr>
          <w:tblHeader/>
        </w:trPr>
        <w:tc>
          <w:tcPr>
            <w:tcW w:w="3936" w:type="dxa"/>
            <w:tcBorders>
              <w:top w:val="single" w:sz="4" w:space="0" w:color="auto"/>
              <w:left w:val="single" w:sz="4" w:space="0" w:color="auto"/>
              <w:bottom w:val="single" w:sz="4" w:space="0" w:color="auto"/>
              <w:right w:val="single" w:sz="4" w:space="0" w:color="auto"/>
            </w:tcBorders>
          </w:tcPr>
          <w:p w14:paraId="41331194" w14:textId="77777777" w:rsidR="00B944B8" w:rsidRPr="001043ED" w:rsidRDefault="00B944B8" w:rsidP="00C83281">
            <w:pPr>
              <w:keepNext/>
            </w:pPr>
          </w:p>
        </w:tc>
        <w:tc>
          <w:tcPr>
            <w:tcW w:w="1937" w:type="dxa"/>
            <w:tcBorders>
              <w:top w:val="single" w:sz="4" w:space="0" w:color="auto"/>
              <w:left w:val="single" w:sz="4" w:space="0" w:color="auto"/>
              <w:bottom w:val="single" w:sz="4" w:space="0" w:color="auto"/>
              <w:right w:val="single" w:sz="4" w:space="0" w:color="auto"/>
            </w:tcBorders>
            <w:vAlign w:val="center"/>
            <w:hideMark/>
          </w:tcPr>
          <w:p w14:paraId="5F363B7F" w14:textId="77777777" w:rsidR="00B944B8" w:rsidRPr="000E0085" w:rsidRDefault="00B944B8" w:rsidP="00C83281">
            <w:pPr>
              <w:keepNext/>
              <w:jc w:val="center"/>
              <w:rPr>
                <w:b/>
              </w:rPr>
            </w:pPr>
            <w:r>
              <w:rPr>
                <w:b/>
              </w:rPr>
              <w:t>Hefðbundinn skammtur</w:t>
            </w:r>
          </w:p>
          <w:p w14:paraId="3E956415" w14:textId="77777777" w:rsidR="00B944B8" w:rsidRPr="000E0085" w:rsidRDefault="00B944B8" w:rsidP="00C83281">
            <w:pPr>
              <w:keepNext/>
              <w:jc w:val="center"/>
              <w:rPr>
                <w:b/>
              </w:rPr>
            </w:pPr>
            <w:r>
              <w:rPr>
                <w:b/>
              </w:rPr>
              <w:t>40/20 mg aðra hverja viku</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42D5785" w14:textId="77777777" w:rsidR="00B944B8" w:rsidRPr="000E0085" w:rsidRDefault="00B944B8" w:rsidP="00C83281">
            <w:pPr>
              <w:keepNext/>
              <w:jc w:val="center"/>
              <w:rPr>
                <w:b/>
              </w:rPr>
            </w:pPr>
            <w:r>
              <w:rPr>
                <w:b/>
              </w:rPr>
              <w:t>Lágskammtur</w:t>
            </w:r>
          </w:p>
          <w:p w14:paraId="5A832D48" w14:textId="77777777" w:rsidR="00B944B8" w:rsidRPr="000E0085" w:rsidRDefault="00B944B8" w:rsidP="00C83281">
            <w:pPr>
              <w:keepNext/>
              <w:jc w:val="center"/>
              <w:rPr>
                <w:b/>
              </w:rPr>
            </w:pPr>
            <w:r>
              <w:rPr>
                <w:b/>
              </w:rPr>
              <w:t>20/10 mg aðra hverja viku</w:t>
            </w:r>
          </w:p>
        </w:tc>
        <w:tc>
          <w:tcPr>
            <w:tcW w:w="1309" w:type="dxa"/>
            <w:tcBorders>
              <w:top w:val="single" w:sz="4" w:space="0" w:color="auto"/>
              <w:left w:val="single" w:sz="4" w:space="0" w:color="auto"/>
              <w:bottom w:val="single" w:sz="4" w:space="0" w:color="auto"/>
              <w:right w:val="single" w:sz="4" w:space="0" w:color="auto"/>
            </w:tcBorders>
            <w:hideMark/>
          </w:tcPr>
          <w:p w14:paraId="756D042F" w14:textId="77777777" w:rsidR="00B944B8" w:rsidRPr="000E0085" w:rsidRDefault="00B944B8" w:rsidP="00C83281">
            <w:pPr>
              <w:keepNext/>
              <w:jc w:val="center"/>
              <w:rPr>
                <w:b/>
              </w:rPr>
            </w:pPr>
            <w:r>
              <w:rPr>
                <w:b/>
              </w:rPr>
              <w:t>P gildi</w:t>
            </w:r>
            <w:r>
              <w:rPr>
                <w:b/>
                <w:vertAlign w:val="superscript"/>
              </w:rPr>
              <w:t>1</w:t>
            </w:r>
          </w:p>
        </w:tc>
      </w:tr>
      <w:tr w:rsidR="00B944B8" w:rsidRPr="000E0085" w14:paraId="0DDDBAA9" w14:textId="77777777" w:rsidTr="00C83281">
        <w:tc>
          <w:tcPr>
            <w:tcW w:w="3936" w:type="dxa"/>
            <w:tcBorders>
              <w:top w:val="single" w:sz="4" w:space="0" w:color="auto"/>
              <w:left w:val="single" w:sz="4" w:space="0" w:color="auto"/>
              <w:bottom w:val="single" w:sz="4" w:space="0" w:color="auto"/>
              <w:right w:val="single" w:sz="4" w:space="0" w:color="auto"/>
            </w:tcBorders>
            <w:hideMark/>
          </w:tcPr>
          <w:p w14:paraId="16D829BF" w14:textId="77777777" w:rsidR="00B944B8" w:rsidRPr="00777492" w:rsidRDefault="00B944B8" w:rsidP="00C83281">
            <w:pPr>
              <w:keepNext/>
              <w:rPr>
                <w:b/>
              </w:rPr>
            </w:pPr>
            <w:r w:rsidRPr="00777492">
              <w:rPr>
                <w:b/>
              </w:rPr>
              <w:t>Notkun barkstera hætt</w:t>
            </w:r>
          </w:p>
        </w:tc>
        <w:tc>
          <w:tcPr>
            <w:tcW w:w="1937" w:type="dxa"/>
            <w:tcBorders>
              <w:top w:val="single" w:sz="4" w:space="0" w:color="auto"/>
              <w:left w:val="single" w:sz="4" w:space="0" w:color="auto"/>
              <w:bottom w:val="single" w:sz="4" w:space="0" w:color="auto"/>
              <w:right w:val="single" w:sz="4" w:space="0" w:color="auto"/>
            </w:tcBorders>
            <w:vAlign w:val="center"/>
            <w:hideMark/>
          </w:tcPr>
          <w:p w14:paraId="7DC637DC" w14:textId="77777777" w:rsidR="00B944B8" w:rsidRPr="000E0085" w:rsidRDefault="00B944B8" w:rsidP="00C83281">
            <w:pPr>
              <w:keepNext/>
              <w:jc w:val="center"/>
              <w:rPr>
                <w:b/>
              </w:rPr>
            </w:pPr>
            <w:r>
              <w:rPr>
                <w:b/>
              </w:rPr>
              <w:t>N=33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859EAF5" w14:textId="77777777" w:rsidR="00B944B8" w:rsidRPr="000E0085" w:rsidRDefault="00B944B8" w:rsidP="00C83281">
            <w:pPr>
              <w:keepNext/>
              <w:jc w:val="center"/>
              <w:rPr>
                <w:b/>
              </w:rPr>
            </w:pPr>
            <w:r>
              <w:rPr>
                <w:b/>
              </w:rPr>
              <w:t>N=38</w:t>
            </w:r>
          </w:p>
        </w:tc>
        <w:tc>
          <w:tcPr>
            <w:tcW w:w="1309" w:type="dxa"/>
            <w:tcBorders>
              <w:top w:val="single" w:sz="4" w:space="0" w:color="auto"/>
              <w:left w:val="single" w:sz="4" w:space="0" w:color="auto"/>
              <w:bottom w:val="single" w:sz="4" w:space="0" w:color="auto"/>
              <w:right w:val="single" w:sz="4" w:space="0" w:color="auto"/>
            </w:tcBorders>
            <w:vAlign w:val="center"/>
          </w:tcPr>
          <w:p w14:paraId="6C97928A" w14:textId="77777777" w:rsidR="00B944B8" w:rsidRPr="000E0085" w:rsidRDefault="00B944B8" w:rsidP="00C83281">
            <w:pPr>
              <w:keepNext/>
              <w:jc w:val="center"/>
              <w:rPr>
                <w:b/>
                <w:lang w:val="en-GB"/>
              </w:rPr>
            </w:pPr>
          </w:p>
        </w:tc>
      </w:tr>
      <w:tr w:rsidR="00B944B8" w:rsidRPr="000E0085" w14:paraId="79196D54" w14:textId="77777777" w:rsidTr="00C83281">
        <w:tc>
          <w:tcPr>
            <w:tcW w:w="3936" w:type="dxa"/>
            <w:tcBorders>
              <w:top w:val="single" w:sz="4" w:space="0" w:color="auto"/>
              <w:left w:val="single" w:sz="4" w:space="0" w:color="auto"/>
              <w:bottom w:val="single" w:sz="4" w:space="0" w:color="auto"/>
              <w:right w:val="single" w:sz="4" w:space="0" w:color="auto"/>
            </w:tcBorders>
            <w:hideMark/>
          </w:tcPr>
          <w:p w14:paraId="0E4EA90F" w14:textId="77777777" w:rsidR="00B944B8" w:rsidRPr="000E0085" w:rsidRDefault="00B944B8" w:rsidP="00C83281">
            <w:r>
              <w:t>Vika 26</w:t>
            </w:r>
          </w:p>
        </w:tc>
        <w:tc>
          <w:tcPr>
            <w:tcW w:w="1937" w:type="dxa"/>
            <w:tcBorders>
              <w:top w:val="single" w:sz="4" w:space="0" w:color="auto"/>
              <w:left w:val="single" w:sz="4" w:space="0" w:color="auto"/>
              <w:bottom w:val="single" w:sz="4" w:space="0" w:color="auto"/>
              <w:right w:val="single" w:sz="4" w:space="0" w:color="auto"/>
            </w:tcBorders>
            <w:vAlign w:val="center"/>
            <w:hideMark/>
          </w:tcPr>
          <w:p w14:paraId="7AB858BF" w14:textId="77777777" w:rsidR="00B944B8" w:rsidRPr="000E0085" w:rsidRDefault="00B944B8" w:rsidP="00C83281">
            <w:pPr>
              <w:jc w:val="center"/>
            </w:pPr>
            <w:r>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D318F5A" w14:textId="77777777" w:rsidR="00B944B8" w:rsidRPr="000E0085" w:rsidRDefault="00B944B8" w:rsidP="00C83281">
            <w:pPr>
              <w:jc w:val="center"/>
            </w:pPr>
            <w:r>
              <w:t>65,8%</w:t>
            </w:r>
          </w:p>
        </w:tc>
        <w:tc>
          <w:tcPr>
            <w:tcW w:w="1309" w:type="dxa"/>
            <w:tcBorders>
              <w:top w:val="single" w:sz="4" w:space="0" w:color="auto"/>
              <w:left w:val="single" w:sz="4" w:space="0" w:color="auto"/>
              <w:bottom w:val="single" w:sz="4" w:space="0" w:color="auto"/>
              <w:right w:val="single" w:sz="4" w:space="0" w:color="auto"/>
            </w:tcBorders>
            <w:vAlign w:val="center"/>
            <w:hideMark/>
          </w:tcPr>
          <w:p w14:paraId="41551BD4" w14:textId="77777777" w:rsidR="00B944B8" w:rsidRPr="000E0085" w:rsidRDefault="00B944B8" w:rsidP="00C83281">
            <w:pPr>
              <w:jc w:val="center"/>
            </w:pPr>
            <w:r>
              <w:t>0,066</w:t>
            </w:r>
          </w:p>
        </w:tc>
      </w:tr>
      <w:tr w:rsidR="00B944B8" w:rsidRPr="000E0085" w14:paraId="74EDF89B" w14:textId="77777777" w:rsidTr="00C83281">
        <w:tc>
          <w:tcPr>
            <w:tcW w:w="3936" w:type="dxa"/>
            <w:tcBorders>
              <w:top w:val="single" w:sz="4" w:space="0" w:color="auto"/>
              <w:left w:val="single" w:sz="4" w:space="0" w:color="auto"/>
              <w:bottom w:val="single" w:sz="4" w:space="0" w:color="auto"/>
              <w:right w:val="single" w:sz="4" w:space="0" w:color="auto"/>
            </w:tcBorders>
            <w:hideMark/>
          </w:tcPr>
          <w:p w14:paraId="5F841D22" w14:textId="77777777" w:rsidR="00B944B8" w:rsidRPr="000E0085" w:rsidRDefault="00B944B8" w:rsidP="00C83281">
            <w:r>
              <w:t>Vika 52</w:t>
            </w:r>
          </w:p>
        </w:tc>
        <w:tc>
          <w:tcPr>
            <w:tcW w:w="1937" w:type="dxa"/>
            <w:tcBorders>
              <w:top w:val="single" w:sz="4" w:space="0" w:color="auto"/>
              <w:left w:val="single" w:sz="4" w:space="0" w:color="auto"/>
              <w:bottom w:val="single" w:sz="4" w:space="0" w:color="auto"/>
              <w:right w:val="single" w:sz="4" w:space="0" w:color="auto"/>
            </w:tcBorders>
            <w:vAlign w:val="center"/>
            <w:hideMark/>
          </w:tcPr>
          <w:p w14:paraId="6A5E97A9" w14:textId="77777777" w:rsidR="00B944B8" w:rsidRPr="000E0085" w:rsidRDefault="00B944B8" w:rsidP="00C83281">
            <w:pPr>
              <w:jc w:val="center"/>
            </w:pPr>
            <w:r>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9ED2754" w14:textId="77777777" w:rsidR="00B944B8" w:rsidRPr="000E0085" w:rsidRDefault="00B944B8" w:rsidP="00C83281">
            <w:pPr>
              <w:jc w:val="center"/>
            </w:pPr>
            <w:r>
              <w:t>60,5%</w:t>
            </w:r>
          </w:p>
        </w:tc>
        <w:tc>
          <w:tcPr>
            <w:tcW w:w="1309" w:type="dxa"/>
            <w:tcBorders>
              <w:top w:val="single" w:sz="4" w:space="0" w:color="auto"/>
              <w:left w:val="single" w:sz="4" w:space="0" w:color="auto"/>
              <w:bottom w:val="single" w:sz="4" w:space="0" w:color="auto"/>
              <w:right w:val="single" w:sz="4" w:space="0" w:color="auto"/>
            </w:tcBorders>
            <w:vAlign w:val="center"/>
            <w:hideMark/>
          </w:tcPr>
          <w:p w14:paraId="2A0AA1CD" w14:textId="77777777" w:rsidR="00B944B8" w:rsidRPr="000E0085" w:rsidRDefault="00B944B8" w:rsidP="00C83281">
            <w:pPr>
              <w:jc w:val="center"/>
            </w:pPr>
            <w:r>
              <w:t>0,420</w:t>
            </w:r>
          </w:p>
        </w:tc>
      </w:tr>
      <w:tr w:rsidR="00B944B8" w:rsidRPr="000E0085" w14:paraId="7BA2019D" w14:textId="77777777" w:rsidTr="00C83281">
        <w:tc>
          <w:tcPr>
            <w:tcW w:w="3936" w:type="dxa"/>
            <w:tcBorders>
              <w:top w:val="single" w:sz="4" w:space="0" w:color="auto"/>
              <w:left w:val="single" w:sz="4" w:space="0" w:color="auto"/>
              <w:bottom w:val="single" w:sz="4" w:space="0" w:color="auto"/>
              <w:right w:val="single" w:sz="4" w:space="0" w:color="auto"/>
            </w:tcBorders>
            <w:hideMark/>
          </w:tcPr>
          <w:p w14:paraId="686748EB" w14:textId="77777777" w:rsidR="00B944B8" w:rsidRPr="000E0085" w:rsidRDefault="00B944B8" w:rsidP="00C83281">
            <w:pPr>
              <w:rPr>
                <w:b/>
              </w:rPr>
            </w:pPr>
            <w:r>
              <w:rPr>
                <w:b/>
              </w:rPr>
              <w:lastRenderedPageBreak/>
              <w:t>Notkun ónæmistemprandi lyfja hætt</w:t>
            </w:r>
            <w:r>
              <w:rPr>
                <w:b/>
                <w:vertAlign w:val="superscript"/>
              </w:rPr>
              <w:t>2</w:t>
            </w:r>
          </w:p>
        </w:tc>
        <w:tc>
          <w:tcPr>
            <w:tcW w:w="1937" w:type="dxa"/>
            <w:tcBorders>
              <w:top w:val="single" w:sz="4" w:space="0" w:color="auto"/>
              <w:left w:val="single" w:sz="4" w:space="0" w:color="auto"/>
              <w:bottom w:val="single" w:sz="4" w:space="0" w:color="auto"/>
              <w:right w:val="single" w:sz="4" w:space="0" w:color="auto"/>
            </w:tcBorders>
            <w:vAlign w:val="center"/>
            <w:hideMark/>
          </w:tcPr>
          <w:p w14:paraId="5D654DE4" w14:textId="77777777" w:rsidR="00B944B8" w:rsidRPr="000E0085" w:rsidRDefault="00B944B8" w:rsidP="00C83281">
            <w:pPr>
              <w:jc w:val="center"/>
              <w:rPr>
                <w:b/>
              </w:rPr>
            </w:pPr>
            <w:r>
              <w:rPr>
                <w:b/>
              </w:rPr>
              <w:t>N=60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269FA99" w14:textId="77777777" w:rsidR="00B944B8" w:rsidRPr="000E0085" w:rsidRDefault="00B944B8" w:rsidP="00C83281">
            <w:pPr>
              <w:jc w:val="center"/>
              <w:rPr>
                <w:b/>
              </w:rPr>
            </w:pPr>
            <w:r>
              <w:rPr>
                <w:b/>
              </w:rPr>
              <w:t>N=57</w:t>
            </w:r>
          </w:p>
        </w:tc>
        <w:tc>
          <w:tcPr>
            <w:tcW w:w="1309" w:type="dxa"/>
            <w:tcBorders>
              <w:top w:val="single" w:sz="4" w:space="0" w:color="auto"/>
              <w:left w:val="single" w:sz="4" w:space="0" w:color="auto"/>
              <w:bottom w:val="single" w:sz="4" w:space="0" w:color="auto"/>
              <w:right w:val="single" w:sz="4" w:space="0" w:color="auto"/>
            </w:tcBorders>
            <w:vAlign w:val="center"/>
          </w:tcPr>
          <w:p w14:paraId="06BF8019" w14:textId="77777777" w:rsidR="00B944B8" w:rsidRPr="000E0085" w:rsidRDefault="00B944B8" w:rsidP="00C83281">
            <w:pPr>
              <w:jc w:val="center"/>
              <w:rPr>
                <w:b/>
                <w:lang w:val="en-GB"/>
              </w:rPr>
            </w:pPr>
          </w:p>
        </w:tc>
      </w:tr>
      <w:tr w:rsidR="00B944B8" w:rsidRPr="000E0085" w14:paraId="48335FDD" w14:textId="77777777" w:rsidTr="00C83281">
        <w:tc>
          <w:tcPr>
            <w:tcW w:w="3936" w:type="dxa"/>
            <w:tcBorders>
              <w:top w:val="single" w:sz="4" w:space="0" w:color="auto"/>
              <w:left w:val="single" w:sz="4" w:space="0" w:color="auto"/>
              <w:bottom w:val="single" w:sz="4" w:space="0" w:color="auto"/>
              <w:right w:val="single" w:sz="4" w:space="0" w:color="auto"/>
            </w:tcBorders>
            <w:hideMark/>
          </w:tcPr>
          <w:p w14:paraId="1124EFA1" w14:textId="77777777" w:rsidR="00B944B8" w:rsidRPr="000E0085" w:rsidRDefault="00B944B8" w:rsidP="00C83281">
            <w:r>
              <w:t>Vika 52</w:t>
            </w:r>
          </w:p>
        </w:tc>
        <w:tc>
          <w:tcPr>
            <w:tcW w:w="1937" w:type="dxa"/>
            <w:tcBorders>
              <w:top w:val="single" w:sz="4" w:space="0" w:color="auto"/>
              <w:left w:val="single" w:sz="4" w:space="0" w:color="auto"/>
              <w:bottom w:val="single" w:sz="4" w:space="0" w:color="auto"/>
              <w:right w:val="single" w:sz="4" w:space="0" w:color="auto"/>
            </w:tcBorders>
            <w:vAlign w:val="center"/>
            <w:hideMark/>
          </w:tcPr>
          <w:p w14:paraId="5109B640" w14:textId="77777777" w:rsidR="00B944B8" w:rsidRPr="000E0085" w:rsidRDefault="00B944B8" w:rsidP="00C83281">
            <w:pPr>
              <w:jc w:val="center"/>
            </w:pPr>
            <w:r>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CA18904" w14:textId="77777777" w:rsidR="00B944B8" w:rsidRPr="000E0085" w:rsidRDefault="00B944B8" w:rsidP="00C83281">
            <w:pPr>
              <w:jc w:val="center"/>
            </w:pPr>
            <w:r>
              <w:t>29,8%</w:t>
            </w:r>
          </w:p>
        </w:tc>
        <w:tc>
          <w:tcPr>
            <w:tcW w:w="1309" w:type="dxa"/>
            <w:tcBorders>
              <w:top w:val="single" w:sz="4" w:space="0" w:color="auto"/>
              <w:left w:val="single" w:sz="4" w:space="0" w:color="auto"/>
              <w:bottom w:val="single" w:sz="4" w:space="0" w:color="auto"/>
              <w:right w:val="single" w:sz="4" w:space="0" w:color="auto"/>
            </w:tcBorders>
            <w:vAlign w:val="center"/>
            <w:hideMark/>
          </w:tcPr>
          <w:p w14:paraId="5C126180" w14:textId="77777777" w:rsidR="00B944B8" w:rsidRPr="000E0085" w:rsidRDefault="00B944B8" w:rsidP="00C83281">
            <w:pPr>
              <w:jc w:val="center"/>
            </w:pPr>
            <w:r>
              <w:t>0,983</w:t>
            </w:r>
          </w:p>
        </w:tc>
      </w:tr>
      <w:tr w:rsidR="00B944B8" w:rsidRPr="000E0085" w14:paraId="1F8FF952" w14:textId="77777777" w:rsidTr="00C83281">
        <w:tc>
          <w:tcPr>
            <w:tcW w:w="3936" w:type="dxa"/>
            <w:tcBorders>
              <w:top w:val="single" w:sz="4" w:space="0" w:color="auto"/>
              <w:left w:val="single" w:sz="4" w:space="0" w:color="auto"/>
              <w:bottom w:val="single" w:sz="4" w:space="0" w:color="auto"/>
              <w:right w:val="single" w:sz="4" w:space="0" w:color="auto"/>
            </w:tcBorders>
            <w:hideMark/>
          </w:tcPr>
          <w:p w14:paraId="75F17E7E" w14:textId="77777777" w:rsidR="00B944B8" w:rsidRPr="000E0085" w:rsidRDefault="00B944B8" w:rsidP="00C83281">
            <w:pPr>
              <w:rPr>
                <w:b/>
              </w:rPr>
            </w:pPr>
            <w:r>
              <w:rPr>
                <w:b/>
              </w:rPr>
              <w:t>Sjúkdómshlé með tilliti til fistla</w:t>
            </w:r>
            <w:r>
              <w:rPr>
                <w:b/>
                <w:vertAlign w:val="superscript"/>
              </w:rPr>
              <w:t>3</w:t>
            </w:r>
          </w:p>
        </w:tc>
        <w:tc>
          <w:tcPr>
            <w:tcW w:w="1937" w:type="dxa"/>
            <w:tcBorders>
              <w:top w:val="single" w:sz="4" w:space="0" w:color="auto"/>
              <w:left w:val="single" w:sz="4" w:space="0" w:color="auto"/>
              <w:bottom w:val="single" w:sz="4" w:space="0" w:color="auto"/>
              <w:right w:val="single" w:sz="4" w:space="0" w:color="auto"/>
            </w:tcBorders>
            <w:vAlign w:val="center"/>
            <w:hideMark/>
          </w:tcPr>
          <w:p w14:paraId="4C8EA67A" w14:textId="77777777" w:rsidR="00B944B8" w:rsidRPr="000E0085" w:rsidRDefault="00B944B8" w:rsidP="00C83281">
            <w:pPr>
              <w:jc w:val="center"/>
              <w:rPr>
                <w:b/>
              </w:rPr>
            </w:pPr>
            <w:r>
              <w:rPr>
                <w:b/>
              </w:rPr>
              <w:t>N=15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7957628" w14:textId="77777777" w:rsidR="00B944B8" w:rsidRPr="000E0085" w:rsidRDefault="00B944B8" w:rsidP="00C83281">
            <w:pPr>
              <w:jc w:val="center"/>
              <w:rPr>
                <w:b/>
              </w:rPr>
            </w:pPr>
            <w:r>
              <w:rPr>
                <w:b/>
              </w:rPr>
              <w:t>N=21</w:t>
            </w:r>
          </w:p>
        </w:tc>
        <w:tc>
          <w:tcPr>
            <w:tcW w:w="1309" w:type="dxa"/>
            <w:tcBorders>
              <w:top w:val="single" w:sz="4" w:space="0" w:color="auto"/>
              <w:left w:val="single" w:sz="4" w:space="0" w:color="auto"/>
              <w:bottom w:val="single" w:sz="4" w:space="0" w:color="auto"/>
              <w:right w:val="single" w:sz="4" w:space="0" w:color="auto"/>
            </w:tcBorders>
            <w:vAlign w:val="center"/>
          </w:tcPr>
          <w:p w14:paraId="5BE29C38" w14:textId="77777777" w:rsidR="00B944B8" w:rsidRPr="000E0085" w:rsidRDefault="00B944B8" w:rsidP="00C83281">
            <w:pPr>
              <w:jc w:val="center"/>
              <w:rPr>
                <w:b/>
                <w:lang w:val="en-GB"/>
              </w:rPr>
            </w:pPr>
          </w:p>
        </w:tc>
      </w:tr>
      <w:tr w:rsidR="00B944B8" w:rsidRPr="000E0085" w14:paraId="6F7B7B81" w14:textId="77777777" w:rsidTr="00C83281">
        <w:tc>
          <w:tcPr>
            <w:tcW w:w="3936" w:type="dxa"/>
            <w:tcBorders>
              <w:top w:val="single" w:sz="4" w:space="0" w:color="auto"/>
              <w:left w:val="single" w:sz="4" w:space="0" w:color="auto"/>
              <w:bottom w:val="single" w:sz="4" w:space="0" w:color="auto"/>
              <w:right w:val="single" w:sz="4" w:space="0" w:color="auto"/>
            </w:tcBorders>
            <w:hideMark/>
          </w:tcPr>
          <w:p w14:paraId="715C849F" w14:textId="77777777" w:rsidR="00B944B8" w:rsidRPr="000E0085" w:rsidRDefault="00B944B8" w:rsidP="00C83281">
            <w:r>
              <w:t>Vika 26</w:t>
            </w:r>
          </w:p>
        </w:tc>
        <w:tc>
          <w:tcPr>
            <w:tcW w:w="1937" w:type="dxa"/>
            <w:tcBorders>
              <w:top w:val="single" w:sz="4" w:space="0" w:color="auto"/>
              <w:left w:val="single" w:sz="4" w:space="0" w:color="auto"/>
              <w:bottom w:val="single" w:sz="4" w:space="0" w:color="auto"/>
              <w:right w:val="single" w:sz="4" w:space="0" w:color="auto"/>
            </w:tcBorders>
            <w:vAlign w:val="center"/>
            <w:hideMark/>
          </w:tcPr>
          <w:p w14:paraId="0558ACB2" w14:textId="77777777" w:rsidR="00B944B8" w:rsidRPr="000E0085" w:rsidRDefault="00B944B8" w:rsidP="00C83281">
            <w:pPr>
              <w:jc w:val="center"/>
            </w:pPr>
            <w:r>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5E5CF8E" w14:textId="77777777" w:rsidR="00B944B8" w:rsidRPr="000E0085" w:rsidRDefault="00B944B8" w:rsidP="00C83281">
            <w:pPr>
              <w:jc w:val="center"/>
            </w:pPr>
            <w:r>
              <w:t>38,1%</w:t>
            </w:r>
          </w:p>
        </w:tc>
        <w:tc>
          <w:tcPr>
            <w:tcW w:w="1309" w:type="dxa"/>
            <w:tcBorders>
              <w:top w:val="single" w:sz="4" w:space="0" w:color="auto"/>
              <w:left w:val="single" w:sz="4" w:space="0" w:color="auto"/>
              <w:bottom w:val="single" w:sz="4" w:space="0" w:color="auto"/>
              <w:right w:val="single" w:sz="4" w:space="0" w:color="auto"/>
            </w:tcBorders>
            <w:vAlign w:val="center"/>
            <w:hideMark/>
          </w:tcPr>
          <w:p w14:paraId="4C58387A" w14:textId="77777777" w:rsidR="00B944B8" w:rsidRPr="000E0085" w:rsidRDefault="00B944B8" w:rsidP="00C83281">
            <w:pPr>
              <w:jc w:val="center"/>
            </w:pPr>
            <w:r>
              <w:t>0,608</w:t>
            </w:r>
          </w:p>
        </w:tc>
      </w:tr>
      <w:tr w:rsidR="00B944B8" w:rsidRPr="000E0085" w14:paraId="36B7472B" w14:textId="77777777" w:rsidTr="00C83281">
        <w:tc>
          <w:tcPr>
            <w:tcW w:w="3936" w:type="dxa"/>
            <w:tcBorders>
              <w:top w:val="single" w:sz="4" w:space="0" w:color="auto"/>
              <w:left w:val="single" w:sz="4" w:space="0" w:color="auto"/>
              <w:bottom w:val="single" w:sz="4" w:space="0" w:color="auto"/>
              <w:right w:val="single" w:sz="4" w:space="0" w:color="auto"/>
            </w:tcBorders>
            <w:hideMark/>
          </w:tcPr>
          <w:p w14:paraId="6F3E063C" w14:textId="77777777" w:rsidR="00B944B8" w:rsidRPr="000E0085" w:rsidRDefault="00B944B8" w:rsidP="00C83281">
            <w:r>
              <w:t>Vika 52</w:t>
            </w:r>
          </w:p>
        </w:tc>
        <w:tc>
          <w:tcPr>
            <w:tcW w:w="1937" w:type="dxa"/>
            <w:tcBorders>
              <w:top w:val="single" w:sz="4" w:space="0" w:color="auto"/>
              <w:left w:val="single" w:sz="4" w:space="0" w:color="auto"/>
              <w:bottom w:val="single" w:sz="4" w:space="0" w:color="auto"/>
              <w:right w:val="single" w:sz="4" w:space="0" w:color="auto"/>
            </w:tcBorders>
            <w:vAlign w:val="center"/>
            <w:hideMark/>
          </w:tcPr>
          <w:p w14:paraId="39822E19" w14:textId="77777777" w:rsidR="00B944B8" w:rsidRPr="000E0085" w:rsidRDefault="00B944B8" w:rsidP="00C83281">
            <w:pPr>
              <w:jc w:val="center"/>
            </w:pPr>
            <w:r>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22F4A20" w14:textId="77777777" w:rsidR="00B944B8" w:rsidRPr="000E0085" w:rsidRDefault="00B944B8" w:rsidP="00C83281">
            <w:pPr>
              <w:jc w:val="center"/>
            </w:pPr>
            <w:r>
              <w:t>23,8%</w:t>
            </w:r>
          </w:p>
        </w:tc>
        <w:tc>
          <w:tcPr>
            <w:tcW w:w="1309" w:type="dxa"/>
            <w:tcBorders>
              <w:top w:val="single" w:sz="4" w:space="0" w:color="auto"/>
              <w:left w:val="single" w:sz="4" w:space="0" w:color="auto"/>
              <w:bottom w:val="single" w:sz="4" w:space="0" w:color="auto"/>
              <w:right w:val="single" w:sz="4" w:space="0" w:color="auto"/>
            </w:tcBorders>
            <w:vAlign w:val="center"/>
            <w:hideMark/>
          </w:tcPr>
          <w:p w14:paraId="7B3B8DAE" w14:textId="77777777" w:rsidR="00B944B8" w:rsidRPr="000E0085" w:rsidRDefault="00B944B8" w:rsidP="00C83281">
            <w:pPr>
              <w:jc w:val="center"/>
            </w:pPr>
            <w:r>
              <w:t>0,303</w:t>
            </w:r>
          </w:p>
        </w:tc>
      </w:tr>
      <w:tr w:rsidR="00B944B8" w:rsidRPr="007C4B2C" w14:paraId="7149C39B" w14:textId="77777777" w:rsidTr="00C83281">
        <w:tc>
          <w:tcPr>
            <w:tcW w:w="8897" w:type="dxa"/>
            <w:gridSpan w:val="4"/>
            <w:tcBorders>
              <w:top w:val="single" w:sz="4" w:space="0" w:color="auto"/>
              <w:left w:val="nil"/>
              <w:bottom w:val="nil"/>
              <w:right w:val="nil"/>
            </w:tcBorders>
          </w:tcPr>
          <w:p w14:paraId="3032194F" w14:textId="77777777" w:rsidR="00B944B8" w:rsidRPr="0055086F" w:rsidRDefault="00B944B8" w:rsidP="00C83281">
            <w:pPr>
              <w:ind w:left="270" w:hanging="270"/>
              <w:rPr>
                <w:sz w:val="20"/>
              </w:rPr>
            </w:pPr>
            <w:r w:rsidRPr="0055086F">
              <w:rPr>
                <w:sz w:val="20"/>
                <w:vertAlign w:val="superscript"/>
              </w:rPr>
              <w:t>1</w:t>
            </w:r>
            <w:r w:rsidRPr="0055086F">
              <w:rPr>
                <w:sz w:val="20"/>
              </w:rPr>
              <w:tab/>
              <w:t xml:space="preserve">p gildi fyrir samanburð á hefðbundnum skömmtum og lágskömmtum. </w:t>
            </w:r>
          </w:p>
          <w:p w14:paraId="0D01B9A1" w14:textId="77777777" w:rsidR="00B944B8" w:rsidRPr="0055086F" w:rsidRDefault="00B944B8" w:rsidP="00C83281">
            <w:pPr>
              <w:ind w:left="270" w:hanging="270"/>
              <w:rPr>
                <w:sz w:val="20"/>
              </w:rPr>
            </w:pPr>
            <w:r w:rsidRPr="0055086F">
              <w:rPr>
                <w:sz w:val="20"/>
                <w:vertAlign w:val="superscript"/>
              </w:rPr>
              <w:t>2</w:t>
            </w:r>
            <w:r w:rsidRPr="0055086F">
              <w:rPr>
                <w:sz w:val="20"/>
              </w:rPr>
              <w:tab/>
              <w:t xml:space="preserve">Aðeins skal hætta meðferð með ónæmisbælandi lyfjum í eða eftir viku 26 samkvæmt ákvörðun rannsakanda hafi sjúklingur náð viðmiðum klínískrar svörunar. </w:t>
            </w:r>
          </w:p>
          <w:p w14:paraId="163B055F" w14:textId="77777777" w:rsidR="00B944B8" w:rsidRPr="0055086F" w:rsidRDefault="00B944B8" w:rsidP="00C83281">
            <w:pPr>
              <w:ind w:left="270" w:hanging="270"/>
              <w:rPr>
                <w:sz w:val="20"/>
              </w:rPr>
            </w:pPr>
            <w:r w:rsidRPr="0055086F">
              <w:rPr>
                <w:sz w:val="20"/>
                <w:vertAlign w:val="superscript"/>
              </w:rPr>
              <w:t>3</w:t>
            </w:r>
            <w:r w:rsidRPr="0055086F">
              <w:rPr>
                <w:sz w:val="20"/>
              </w:rPr>
              <w:tab/>
              <w:t>skilgreint sem lokun allra fistla sem láku við upphafsgildi, í a.m.k. 2 komur til læknis samfleytt eftir að rannsókn hófst</w:t>
            </w:r>
          </w:p>
        </w:tc>
      </w:tr>
    </w:tbl>
    <w:p w14:paraId="35E2170E" w14:textId="77777777" w:rsidR="00B944B8" w:rsidRPr="001043ED" w:rsidRDefault="00B944B8" w:rsidP="00B944B8"/>
    <w:p w14:paraId="3D9B56C4" w14:textId="77777777" w:rsidR="00B944B8" w:rsidRPr="000E0085" w:rsidRDefault="00B944B8" w:rsidP="00B944B8">
      <w:pPr>
        <w:pStyle w:val="BodyText"/>
        <w:widowControl/>
        <w:kinsoku w:val="0"/>
        <w:overflowPunct w:val="0"/>
        <w:ind w:left="0"/>
      </w:pPr>
      <w:r>
        <w:t>Tölfræðilega marktæk breyting til batnaðar miðað við upphafsgildi kom í ljós í viku 26 og 52 varðandi líkamsþyngdarstuðul og vaxtarhraða í báðum meðferðarhópunum.</w:t>
      </w:r>
    </w:p>
    <w:p w14:paraId="0B5C7F83" w14:textId="77777777" w:rsidR="00B944B8" w:rsidRPr="001043ED" w:rsidRDefault="00B944B8" w:rsidP="00B944B8">
      <w:pPr>
        <w:pStyle w:val="BodyText"/>
        <w:widowControl/>
        <w:kinsoku w:val="0"/>
        <w:overflowPunct w:val="0"/>
        <w:ind w:left="0"/>
      </w:pPr>
    </w:p>
    <w:p w14:paraId="7694840D" w14:textId="77777777" w:rsidR="00B944B8" w:rsidRPr="000E0085" w:rsidRDefault="00B944B8" w:rsidP="00B944B8">
      <w:pPr>
        <w:pStyle w:val="BodyText"/>
        <w:widowControl/>
        <w:kinsoku w:val="0"/>
        <w:overflowPunct w:val="0"/>
        <w:ind w:left="0"/>
      </w:pPr>
      <w:r>
        <w:t>Tölfræðilega og klínískt marktæk aukning miðað við upphafsgildi kom einnig í ljós í báðum meðferðarhópunum með tilliti til lífsgæða (þ.m.t. IMPACT III).</w:t>
      </w:r>
    </w:p>
    <w:p w14:paraId="3A9AE128" w14:textId="77777777" w:rsidR="00B944B8" w:rsidRPr="001043ED" w:rsidRDefault="00B944B8" w:rsidP="00B944B8">
      <w:pPr>
        <w:pStyle w:val="BodyText"/>
        <w:widowControl/>
        <w:kinsoku w:val="0"/>
        <w:overflowPunct w:val="0"/>
        <w:ind w:left="0"/>
        <w:rPr>
          <w:szCs w:val="21"/>
        </w:rPr>
      </w:pPr>
    </w:p>
    <w:p w14:paraId="62BC8DE0" w14:textId="77777777" w:rsidR="00B944B8" w:rsidRPr="000E0085" w:rsidRDefault="00B944B8" w:rsidP="00B944B8">
      <w:pPr>
        <w:pStyle w:val="BodyText"/>
        <w:widowControl/>
        <w:kinsoku w:val="0"/>
        <w:overflowPunct w:val="0"/>
        <w:ind w:left="0"/>
      </w:pPr>
      <w:r>
        <w:t>Eitt hundrað sjúklingar (n=100) úr CD rannsókninni hjá börnum héldu áfram í opinni langtíma framhaldsrannsókn. Eftir 5 ára meðferð með adalimumabi héldu 74,0% (37/50) af þeim 50 sjúklingum sem voru ennþá í rannsókninni áfram að vera í klínísku sjúkdómshléi og 92,0% (46/50) sjúklinga héldu áfram að sýna klíníska svörun samkvæmt PCDAI kvarða.</w:t>
      </w:r>
    </w:p>
    <w:p w14:paraId="769BBC1D" w14:textId="77777777" w:rsidR="00B944B8" w:rsidRDefault="00B944B8" w:rsidP="00B944B8">
      <w:pPr>
        <w:pStyle w:val="BodyText"/>
        <w:widowControl/>
        <w:kinsoku w:val="0"/>
        <w:overflowPunct w:val="0"/>
        <w:ind w:left="0"/>
      </w:pPr>
    </w:p>
    <w:p w14:paraId="4F8C9A66" w14:textId="77777777" w:rsidR="001659C1" w:rsidRDefault="008E173D" w:rsidP="001659C1">
      <w:pPr>
        <w:keepNext/>
        <w:rPr>
          <w:i/>
          <w:iCs/>
        </w:rPr>
      </w:pPr>
      <w:r>
        <w:rPr>
          <w:i/>
          <w:iCs/>
        </w:rPr>
        <w:t>Sáraristilbólga hjá börnum</w:t>
      </w:r>
    </w:p>
    <w:p w14:paraId="600C0A41" w14:textId="77777777" w:rsidR="001659C1" w:rsidRPr="002A0A53" w:rsidRDefault="001659C1" w:rsidP="001659C1">
      <w:pPr>
        <w:keepNext/>
      </w:pPr>
    </w:p>
    <w:p w14:paraId="48F2393A" w14:textId="77777777" w:rsidR="00DF6DA3" w:rsidRDefault="00DF6DA3" w:rsidP="00DF6DA3">
      <w:pPr>
        <w:rPr>
          <w:iCs/>
        </w:rPr>
      </w:pPr>
      <w:r w:rsidRPr="00A269A6">
        <w:rPr>
          <w:iCs/>
        </w:rPr>
        <w:t>Öryggi og verkun</w:t>
      </w:r>
      <w:r w:rsidRPr="00476239">
        <w:rPr>
          <w:iCs/>
        </w:rPr>
        <w:t xml:space="preserve"> </w:t>
      </w:r>
      <w:r>
        <w:rPr>
          <w:iCs/>
        </w:rPr>
        <w:t>adalimumabs voru metin í fjölsetra, slembaðri, tvíblindri rannsókn hjá</w:t>
      </w:r>
      <w:r w:rsidRPr="00476239">
        <w:rPr>
          <w:iCs/>
        </w:rPr>
        <w:t xml:space="preserve"> 93</w:t>
      </w:r>
      <w:r>
        <w:rPr>
          <w:iCs/>
        </w:rPr>
        <w:t xml:space="preserve"> börnum á aldrinum </w:t>
      </w:r>
      <w:r w:rsidRPr="00476239">
        <w:rPr>
          <w:iCs/>
        </w:rPr>
        <w:t>5</w:t>
      </w:r>
      <w:r>
        <w:rPr>
          <w:iCs/>
        </w:rPr>
        <w:t> </w:t>
      </w:r>
      <w:r w:rsidRPr="00476239">
        <w:rPr>
          <w:iCs/>
        </w:rPr>
        <w:t>t</w:t>
      </w:r>
      <w:r>
        <w:rPr>
          <w:iCs/>
        </w:rPr>
        <w:t>il</w:t>
      </w:r>
      <w:r w:rsidRPr="00476239">
        <w:rPr>
          <w:iCs/>
        </w:rPr>
        <w:t xml:space="preserve"> 17</w:t>
      </w:r>
      <w:r>
        <w:rPr>
          <w:iCs/>
        </w:rPr>
        <w:t> ára með miðlungs til alvarlega sáraristilbólgu</w:t>
      </w:r>
      <w:r w:rsidRPr="00476239">
        <w:rPr>
          <w:iCs/>
        </w:rPr>
        <w:t xml:space="preserve"> (Mayo s</w:t>
      </w:r>
      <w:r>
        <w:rPr>
          <w:iCs/>
        </w:rPr>
        <w:t>kor</w:t>
      </w:r>
      <w:r w:rsidRPr="00476239">
        <w:rPr>
          <w:iCs/>
        </w:rPr>
        <w:t xml:space="preserve"> 6</w:t>
      </w:r>
      <w:r>
        <w:rPr>
          <w:iCs/>
        </w:rPr>
        <w:t> </w:t>
      </w:r>
      <w:r w:rsidRPr="00476239">
        <w:rPr>
          <w:iCs/>
        </w:rPr>
        <w:t>t</w:t>
      </w:r>
      <w:r>
        <w:rPr>
          <w:iCs/>
        </w:rPr>
        <w:t>il </w:t>
      </w:r>
      <w:r w:rsidRPr="00476239">
        <w:rPr>
          <w:iCs/>
        </w:rPr>
        <w:t xml:space="preserve">12 </w:t>
      </w:r>
      <w:r>
        <w:rPr>
          <w:iCs/>
        </w:rPr>
        <w:t>með speglunar undirskori upp á</w:t>
      </w:r>
      <w:r w:rsidRPr="00476239">
        <w:rPr>
          <w:iCs/>
        </w:rPr>
        <w:t xml:space="preserve"> 2</w:t>
      </w:r>
      <w:r>
        <w:rPr>
          <w:iCs/>
        </w:rPr>
        <w:t> </w:t>
      </w:r>
      <w:r w:rsidRPr="00476239">
        <w:rPr>
          <w:iCs/>
        </w:rPr>
        <w:t>t</w:t>
      </w:r>
      <w:r>
        <w:rPr>
          <w:iCs/>
        </w:rPr>
        <w:t>il</w:t>
      </w:r>
      <w:r w:rsidRPr="00476239">
        <w:rPr>
          <w:iCs/>
        </w:rPr>
        <w:t xml:space="preserve"> 3</w:t>
      </w:r>
      <w:r>
        <w:rPr>
          <w:iCs/>
        </w:rPr>
        <w:t> stig</w:t>
      </w:r>
      <w:r w:rsidRPr="00476239">
        <w:rPr>
          <w:iCs/>
        </w:rPr>
        <w:t xml:space="preserve">, </w:t>
      </w:r>
      <w:r>
        <w:rPr>
          <w:iCs/>
        </w:rPr>
        <w:t>staðfest með miðlægum aflestri úr speglun</w:t>
      </w:r>
      <w:r w:rsidRPr="00476239">
        <w:rPr>
          <w:iCs/>
        </w:rPr>
        <w:t xml:space="preserve">) </w:t>
      </w:r>
      <w:r>
        <w:rPr>
          <w:iCs/>
        </w:rPr>
        <w:t>sem ekki höfðu svarað hefðbundinni meðferð nægilega vel eða ekki þolað hana. U.þ.b.</w:t>
      </w:r>
      <w:r w:rsidRPr="00476239">
        <w:rPr>
          <w:iCs/>
        </w:rPr>
        <w:t xml:space="preserve"> 16% </w:t>
      </w:r>
      <w:r>
        <w:rPr>
          <w:iCs/>
        </w:rPr>
        <w:t xml:space="preserve">sjúklinga í rannsókninni höfðu </w:t>
      </w:r>
      <w:r>
        <w:t>áður fengið árangurslausa meðferð með TNF</w:t>
      </w:r>
      <w:r>
        <w:noBreakHyphen/>
        <w:t>blokka</w:t>
      </w:r>
      <w:r>
        <w:rPr>
          <w:iCs/>
        </w:rPr>
        <w:t>. Sjúklingar sem fengu barkstera við upphaf þátttöku var heimilt að minnka skammt barkstera í viku </w:t>
      </w:r>
      <w:r w:rsidRPr="00476239">
        <w:rPr>
          <w:iCs/>
        </w:rPr>
        <w:t>4.</w:t>
      </w:r>
    </w:p>
    <w:p w14:paraId="0F8A4934" w14:textId="77777777" w:rsidR="00DF6DA3" w:rsidRPr="00476239" w:rsidRDefault="00DF6DA3" w:rsidP="00DF6DA3">
      <w:pPr>
        <w:rPr>
          <w:iCs/>
        </w:rPr>
      </w:pPr>
    </w:p>
    <w:p w14:paraId="47270F48" w14:textId="77777777" w:rsidR="001659C1" w:rsidRPr="00FA66CF" w:rsidRDefault="00DF6DA3" w:rsidP="00DF6DA3">
      <w:pPr>
        <w:rPr>
          <w:iCs/>
        </w:rPr>
      </w:pPr>
      <w:r>
        <w:rPr>
          <w:iCs/>
        </w:rPr>
        <w:t>Á innleiðingartímabili rannsóknarinnar var</w:t>
      </w:r>
      <w:r w:rsidRPr="00FA66CF">
        <w:rPr>
          <w:iCs/>
        </w:rPr>
        <w:t xml:space="preserve"> 77</w:t>
      </w:r>
      <w:r>
        <w:rPr>
          <w:iCs/>
        </w:rPr>
        <w:t> sjúklingum slembiraðað</w:t>
      </w:r>
      <w:r w:rsidRPr="00FA66CF">
        <w:rPr>
          <w:iCs/>
        </w:rPr>
        <w:t xml:space="preserve"> </w:t>
      </w:r>
      <w:r>
        <w:rPr>
          <w:iCs/>
        </w:rPr>
        <w:t xml:space="preserve">í hlutfallinu </w:t>
      </w:r>
      <w:r w:rsidRPr="00FA66CF">
        <w:rPr>
          <w:iCs/>
        </w:rPr>
        <w:t>3:2 t</w:t>
      </w:r>
      <w:r>
        <w:rPr>
          <w:iCs/>
        </w:rPr>
        <w:t>il að fá tvíblinda meðferð með adalimumabi, annars vegar 2,4 mg/kg innleiðslukammt</w:t>
      </w:r>
      <w:r w:rsidRPr="00FA66CF">
        <w:rPr>
          <w:iCs/>
        </w:rPr>
        <w:t xml:space="preserve"> (</w:t>
      </w:r>
      <w:r>
        <w:rPr>
          <w:iCs/>
        </w:rPr>
        <w:t>að hámarki</w:t>
      </w:r>
      <w:r w:rsidRPr="00FA66CF">
        <w:rPr>
          <w:iCs/>
        </w:rPr>
        <w:t xml:space="preserve"> 160</w:t>
      </w:r>
      <w:r>
        <w:rPr>
          <w:iCs/>
        </w:rPr>
        <w:t> </w:t>
      </w:r>
      <w:r w:rsidRPr="00FA66CF">
        <w:rPr>
          <w:iCs/>
        </w:rPr>
        <w:t xml:space="preserve">mg) </w:t>
      </w:r>
      <w:r>
        <w:rPr>
          <w:iCs/>
        </w:rPr>
        <w:t>í viku </w:t>
      </w:r>
      <w:r w:rsidRPr="00FA66CF">
        <w:rPr>
          <w:iCs/>
        </w:rPr>
        <w:t xml:space="preserve">0 </w:t>
      </w:r>
      <w:r>
        <w:rPr>
          <w:iCs/>
        </w:rPr>
        <w:t>og viku </w:t>
      </w:r>
      <w:r w:rsidRPr="00FA66CF">
        <w:rPr>
          <w:iCs/>
        </w:rPr>
        <w:t>1</w:t>
      </w:r>
      <w:r>
        <w:rPr>
          <w:iCs/>
        </w:rPr>
        <w:t xml:space="preserve"> og 1,</w:t>
      </w:r>
      <w:r w:rsidRPr="00FA66CF">
        <w:rPr>
          <w:iCs/>
        </w:rPr>
        <w:t>2</w:t>
      </w:r>
      <w:r>
        <w:rPr>
          <w:iCs/>
        </w:rPr>
        <w:t> </w:t>
      </w:r>
      <w:r w:rsidRPr="00FA66CF">
        <w:rPr>
          <w:iCs/>
        </w:rPr>
        <w:t>mg/kg (</w:t>
      </w:r>
      <w:r>
        <w:rPr>
          <w:iCs/>
        </w:rPr>
        <w:t>að hámarki</w:t>
      </w:r>
      <w:r w:rsidRPr="00FA66CF">
        <w:rPr>
          <w:iCs/>
        </w:rPr>
        <w:t xml:space="preserve"> 80</w:t>
      </w:r>
      <w:r>
        <w:rPr>
          <w:iCs/>
        </w:rPr>
        <w:t> mg) í viku </w:t>
      </w:r>
      <w:r w:rsidRPr="00FA66CF">
        <w:rPr>
          <w:iCs/>
        </w:rPr>
        <w:t xml:space="preserve">2; </w:t>
      </w:r>
      <w:r>
        <w:rPr>
          <w:iCs/>
        </w:rPr>
        <w:t>og hins vegar 2,4 mg/kg innleiðsluskammt</w:t>
      </w:r>
      <w:r w:rsidRPr="00FA66CF">
        <w:rPr>
          <w:iCs/>
        </w:rPr>
        <w:t xml:space="preserve"> (</w:t>
      </w:r>
      <w:r>
        <w:rPr>
          <w:iCs/>
        </w:rPr>
        <w:t>að hámarki</w:t>
      </w:r>
      <w:r w:rsidRPr="00FA66CF">
        <w:rPr>
          <w:iCs/>
        </w:rPr>
        <w:t xml:space="preserve"> 160</w:t>
      </w:r>
      <w:r>
        <w:rPr>
          <w:iCs/>
        </w:rPr>
        <w:t> </w:t>
      </w:r>
      <w:r w:rsidRPr="00FA66CF">
        <w:rPr>
          <w:iCs/>
        </w:rPr>
        <w:t xml:space="preserve">mg) </w:t>
      </w:r>
      <w:r>
        <w:rPr>
          <w:iCs/>
        </w:rPr>
        <w:t>í viku </w:t>
      </w:r>
      <w:r w:rsidRPr="00FA66CF">
        <w:rPr>
          <w:iCs/>
        </w:rPr>
        <w:t xml:space="preserve">0, </w:t>
      </w:r>
      <w:r>
        <w:rPr>
          <w:iCs/>
        </w:rPr>
        <w:t>lyfleysu í viku </w:t>
      </w:r>
      <w:r w:rsidRPr="00FA66CF">
        <w:rPr>
          <w:iCs/>
        </w:rPr>
        <w:t>1</w:t>
      </w:r>
      <w:r>
        <w:rPr>
          <w:iCs/>
        </w:rPr>
        <w:t xml:space="preserve"> og</w:t>
      </w:r>
      <w:r w:rsidRPr="00FA66CF">
        <w:rPr>
          <w:iCs/>
        </w:rPr>
        <w:t xml:space="preserve"> 1</w:t>
      </w:r>
      <w:r>
        <w:rPr>
          <w:iCs/>
        </w:rPr>
        <w:t>,</w:t>
      </w:r>
      <w:r w:rsidRPr="00FA66CF">
        <w:rPr>
          <w:iCs/>
        </w:rPr>
        <w:t>2</w:t>
      </w:r>
      <w:r>
        <w:rPr>
          <w:iCs/>
        </w:rPr>
        <w:t> </w:t>
      </w:r>
      <w:r w:rsidRPr="00FA66CF">
        <w:rPr>
          <w:iCs/>
        </w:rPr>
        <w:t>mg/kg (</w:t>
      </w:r>
      <w:r>
        <w:rPr>
          <w:iCs/>
        </w:rPr>
        <w:t>að hámarki</w:t>
      </w:r>
      <w:r w:rsidRPr="00FA66CF">
        <w:rPr>
          <w:iCs/>
        </w:rPr>
        <w:t xml:space="preserve"> 80</w:t>
      </w:r>
      <w:r>
        <w:rPr>
          <w:iCs/>
        </w:rPr>
        <w:t> </w:t>
      </w:r>
      <w:r w:rsidRPr="00FA66CF">
        <w:rPr>
          <w:iCs/>
        </w:rPr>
        <w:t xml:space="preserve">mg) </w:t>
      </w:r>
      <w:r>
        <w:rPr>
          <w:iCs/>
        </w:rPr>
        <w:t>í viku </w:t>
      </w:r>
      <w:r w:rsidRPr="00FA66CF">
        <w:rPr>
          <w:iCs/>
        </w:rPr>
        <w:t xml:space="preserve">2. </w:t>
      </w:r>
      <w:r>
        <w:rPr>
          <w:iCs/>
        </w:rPr>
        <w:t>Báðir hóparnir fengu</w:t>
      </w:r>
      <w:r w:rsidRPr="00FA66CF">
        <w:rPr>
          <w:iCs/>
        </w:rPr>
        <w:t xml:space="preserve"> 0</w:t>
      </w:r>
      <w:r>
        <w:rPr>
          <w:iCs/>
        </w:rPr>
        <w:t>,</w:t>
      </w:r>
      <w:r w:rsidRPr="00FA66CF">
        <w:rPr>
          <w:iCs/>
        </w:rPr>
        <w:t>6</w:t>
      </w:r>
      <w:r>
        <w:rPr>
          <w:iCs/>
        </w:rPr>
        <w:t> </w:t>
      </w:r>
      <w:r w:rsidRPr="00FA66CF">
        <w:rPr>
          <w:iCs/>
        </w:rPr>
        <w:t>mg/kg</w:t>
      </w:r>
      <w:r>
        <w:rPr>
          <w:iCs/>
        </w:rPr>
        <w:t xml:space="preserve"> </w:t>
      </w:r>
      <w:r w:rsidRPr="00FA66CF">
        <w:rPr>
          <w:iCs/>
        </w:rPr>
        <w:t>(</w:t>
      </w:r>
      <w:r>
        <w:rPr>
          <w:iCs/>
        </w:rPr>
        <w:t>að hámarki</w:t>
      </w:r>
      <w:r w:rsidRPr="00FA66CF">
        <w:rPr>
          <w:iCs/>
        </w:rPr>
        <w:t xml:space="preserve"> 40</w:t>
      </w:r>
      <w:r>
        <w:rPr>
          <w:iCs/>
        </w:rPr>
        <w:t> </w:t>
      </w:r>
      <w:r w:rsidRPr="00FA66CF">
        <w:rPr>
          <w:iCs/>
        </w:rPr>
        <w:t xml:space="preserve">mg) </w:t>
      </w:r>
      <w:r>
        <w:rPr>
          <w:iCs/>
        </w:rPr>
        <w:t>í viku </w:t>
      </w:r>
      <w:r w:rsidRPr="00FA66CF">
        <w:rPr>
          <w:iCs/>
        </w:rPr>
        <w:t xml:space="preserve">4 </w:t>
      </w:r>
      <w:r>
        <w:rPr>
          <w:iCs/>
        </w:rPr>
        <w:t>og viku 6. Í kjölfar breytingar á rannsóknarsniðinu fengu þeir 16 sjúklingar sem eftir voru og voru skráðir í rannsókina á innleiðslutímabilinu opna meðferð með adalimumabi</w:t>
      </w:r>
      <w:r w:rsidRPr="00FA66CF">
        <w:rPr>
          <w:iCs/>
        </w:rPr>
        <w:t xml:space="preserve"> </w:t>
      </w:r>
      <w:r>
        <w:rPr>
          <w:iCs/>
        </w:rPr>
        <w:t>með innleiðsluskammtinum</w:t>
      </w:r>
      <w:r w:rsidRPr="00FA66CF">
        <w:rPr>
          <w:iCs/>
        </w:rPr>
        <w:t xml:space="preserve"> 2</w:t>
      </w:r>
      <w:r>
        <w:rPr>
          <w:iCs/>
        </w:rPr>
        <w:t>,</w:t>
      </w:r>
      <w:r w:rsidRPr="00FA66CF">
        <w:rPr>
          <w:iCs/>
        </w:rPr>
        <w:t>4</w:t>
      </w:r>
      <w:r>
        <w:rPr>
          <w:iCs/>
        </w:rPr>
        <w:t> </w:t>
      </w:r>
      <w:r w:rsidRPr="00FA66CF">
        <w:rPr>
          <w:iCs/>
        </w:rPr>
        <w:t>mg/kg (</w:t>
      </w:r>
      <w:r>
        <w:rPr>
          <w:iCs/>
        </w:rPr>
        <w:t>að hámarki</w:t>
      </w:r>
      <w:r w:rsidRPr="00FA66CF">
        <w:rPr>
          <w:iCs/>
        </w:rPr>
        <w:t xml:space="preserve"> 160</w:t>
      </w:r>
      <w:r>
        <w:rPr>
          <w:iCs/>
        </w:rPr>
        <w:t> mg) í viku </w:t>
      </w:r>
      <w:r w:rsidRPr="00FA66CF">
        <w:rPr>
          <w:iCs/>
        </w:rPr>
        <w:t xml:space="preserve">0 </w:t>
      </w:r>
      <w:r>
        <w:rPr>
          <w:iCs/>
        </w:rPr>
        <w:t>og viku </w:t>
      </w:r>
      <w:r w:rsidRPr="00FA66CF">
        <w:rPr>
          <w:iCs/>
        </w:rPr>
        <w:t>1</w:t>
      </w:r>
      <w:r>
        <w:rPr>
          <w:iCs/>
        </w:rPr>
        <w:t xml:space="preserve"> og 1,</w:t>
      </w:r>
      <w:r w:rsidRPr="00FA66CF">
        <w:rPr>
          <w:iCs/>
        </w:rPr>
        <w:t>2</w:t>
      </w:r>
      <w:r>
        <w:rPr>
          <w:iCs/>
        </w:rPr>
        <w:t> </w:t>
      </w:r>
      <w:r w:rsidRPr="00FA66CF">
        <w:rPr>
          <w:iCs/>
        </w:rPr>
        <w:t>mg/kg (</w:t>
      </w:r>
      <w:r>
        <w:rPr>
          <w:iCs/>
        </w:rPr>
        <w:t xml:space="preserve">að hámarki </w:t>
      </w:r>
      <w:r w:rsidRPr="00FA66CF">
        <w:rPr>
          <w:iCs/>
        </w:rPr>
        <w:t>80</w:t>
      </w:r>
      <w:r>
        <w:rPr>
          <w:iCs/>
        </w:rPr>
        <w:t> </w:t>
      </w:r>
      <w:r w:rsidRPr="00FA66CF">
        <w:rPr>
          <w:iCs/>
        </w:rPr>
        <w:t xml:space="preserve">mg) </w:t>
      </w:r>
      <w:r>
        <w:rPr>
          <w:iCs/>
        </w:rPr>
        <w:t>í viku </w:t>
      </w:r>
      <w:r w:rsidRPr="00FA66CF">
        <w:rPr>
          <w:iCs/>
        </w:rPr>
        <w:t>2.</w:t>
      </w:r>
    </w:p>
    <w:p w14:paraId="40820A42" w14:textId="77777777" w:rsidR="001659C1" w:rsidRDefault="001659C1" w:rsidP="001659C1">
      <w:pPr>
        <w:rPr>
          <w:iCs/>
        </w:rPr>
      </w:pPr>
    </w:p>
    <w:p w14:paraId="57D05C4B" w14:textId="77777777" w:rsidR="001659C1" w:rsidRPr="00FA66CF" w:rsidRDefault="00C83281" w:rsidP="001659C1">
      <w:pPr>
        <w:rPr>
          <w:iCs/>
        </w:rPr>
      </w:pPr>
      <w:r>
        <w:rPr>
          <w:iCs/>
        </w:rPr>
        <w:t>Í viku</w:t>
      </w:r>
      <w:r w:rsidR="001659C1">
        <w:rPr>
          <w:iCs/>
        </w:rPr>
        <w:t> </w:t>
      </w:r>
      <w:r w:rsidR="001659C1" w:rsidRPr="00FA66CF">
        <w:rPr>
          <w:iCs/>
        </w:rPr>
        <w:t>8</w:t>
      </w:r>
      <w:r>
        <w:rPr>
          <w:iCs/>
        </w:rPr>
        <w:t xml:space="preserve"> var</w:t>
      </w:r>
      <w:r w:rsidR="001659C1" w:rsidRPr="00FA66CF">
        <w:rPr>
          <w:iCs/>
        </w:rPr>
        <w:t xml:space="preserve"> 62</w:t>
      </w:r>
      <w:r w:rsidR="001659C1">
        <w:rPr>
          <w:iCs/>
        </w:rPr>
        <w:t> </w:t>
      </w:r>
      <w:r>
        <w:rPr>
          <w:iCs/>
        </w:rPr>
        <w:t xml:space="preserve">sjúklingum sem sýndu klíníska svörun samkvæmt </w:t>
      </w:r>
      <w:r w:rsidR="003F3F90" w:rsidRPr="003F3F90">
        <w:rPr>
          <w:iCs/>
        </w:rPr>
        <w:t xml:space="preserve">PMS-skori (Partial Mayo Score </w:t>
      </w:r>
      <w:r w:rsidR="003F3F90">
        <w:rPr>
          <w:iCs/>
        </w:rPr>
        <w:t>,</w:t>
      </w:r>
      <w:r w:rsidR="001659C1" w:rsidRPr="00FA66CF">
        <w:rPr>
          <w:iCs/>
        </w:rPr>
        <w:t xml:space="preserve"> </w:t>
      </w:r>
      <w:r>
        <w:rPr>
          <w:iCs/>
        </w:rPr>
        <w:t>skilgreint sem lækkun</w:t>
      </w:r>
      <w:r w:rsidR="001659C1" w:rsidRPr="00FA66CF">
        <w:rPr>
          <w:iCs/>
        </w:rPr>
        <w:t xml:space="preserve"> </w:t>
      </w:r>
      <w:r w:rsidR="003F3F90">
        <w:rPr>
          <w:iCs/>
        </w:rPr>
        <w:t xml:space="preserve">á </w:t>
      </w:r>
      <w:r w:rsidR="001659C1" w:rsidRPr="00FA66CF">
        <w:rPr>
          <w:iCs/>
        </w:rPr>
        <w:t>PMS</w:t>
      </w:r>
      <w:r w:rsidR="001659C1">
        <w:rPr>
          <w:iCs/>
        </w:rPr>
        <w:t> </w:t>
      </w:r>
      <w:r w:rsidR="001659C1" w:rsidRPr="00FA66CF">
        <w:rPr>
          <w:iCs/>
        </w:rPr>
        <w:t>≥</w:t>
      </w:r>
      <w:r w:rsidR="001659C1">
        <w:rPr>
          <w:iCs/>
        </w:rPr>
        <w:t> </w:t>
      </w:r>
      <w:r w:rsidR="001659C1" w:rsidRPr="00FA66CF">
        <w:rPr>
          <w:iCs/>
        </w:rPr>
        <w:t>2</w:t>
      </w:r>
      <w:r>
        <w:rPr>
          <w:iCs/>
        </w:rPr>
        <w:t> stig og</w:t>
      </w:r>
      <w:r w:rsidR="001659C1">
        <w:rPr>
          <w:iCs/>
        </w:rPr>
        <w:t> </w:t>
      </w:r>
      <w:r w:rsidR="001659C1" w:rsidRPr="00FA66CF">
        <w:rPr>
          <w:iCs/>
        </w:rPr>
        <w:t>≥</w:t>
      </w:r>
      <w:r w:rsidR="001659C1">
        <w:rPr>
          <w:iCs/>
        </w:rPr>
        <w:t> </w:t>
      </w:r>
      <w:r w:rsidR="001659C1" w:rsidRPr="00FA66CF">
        <w:rPr>
          <w:iCs/>
        </w:rPr>
        <w:t>30% fr</w:t>
      </w:r>
      <w:r>
        <w:rPr>
          <w:iCs/>
        </w:rPr>
        <w:t xml:space="preserve">á </w:t>
      </w:r>
      <w:r w:rsidR="003F3F90">
        <w:rPr>
          <w:iCs/>
        </w:rPr>
        <w:t>upphafsgildum</w:t>
      </w:r>
      <w:r w:rsidR="001659C1" w:rsidRPr="00FA66CF">
        <w:rPr>
          <w:iCs/>
        </w:rPr>
        <w:t xml:space="preserve">) </w:t>
      </w:r>
      <w:r>
        <w:rPr>
          <w:iCs/>
        </w:rPr>
        <w:t xml:space="preserve">slembiraðað </w:t>
      </w:r>
      <w:r w:rsidR="003F3F90">
        <w:rPr>
          <w:iCs/>
        </w:rPr>
        <w:t>í jöfnum hlutföllum</w:t>
      </w:r>
      <w:r>
        <w:rPr>
          <w:iCs/>
        </w:rPr>
        <w:t xml:space="preserve"> til að fá </w:t>
      </w:r>
      <w:r w:rsidR="003F3F90">
        <w:rPr>
          <w:iCs/>
        </w:rPr>
        <w:t xml:space="preserve">annars vegar </w:t>
      </w:r>
      <w:r>
        <w:rPr>
          <w:iCs/>
        </w:rPr>
        <w:t xml:space="preserve">tvíblinda viðhaldsmeðferð með </w:t>
      </w:r>
      <w:r w:rsidR="001659C1">
        <w:rPr>
          <w:iCs/>
        </w:rPr>
        <w:t>adalimumab</w:t>
      </w:r>
      <w:r>
        <w:rPr>
          <w:iCs/>
        </w:rPr>
        <w:t>i í s</w:t>
      </w:r>
      <w:r w:rsidR="003F3F90">
        <w:rPr>
          <w:iCs/>
        </w:rPr>
        <w:t>kammtinum</w:t>
      </w:r>
      <w:r>
        <w:rPr>
          <w:iCs/>
        </w:rPr>
        <w:t xml:space="preserve"> </w:t>
      </w:r>
      <w:r w:rsidR="001659C1" w:rsidRPr="00FA66CF">
        <w:rPr>
          <w:iCs/>
        </w:rPr>
        <w:t>0</w:t>
      </w:r>
      <w:r>
        <w:rPr>
          <w:iCs/>
        </w:rPr>
        <w:t>,</w:t>
      </w:r>
      <w:r w:rsidR="001659C1" w:rsidRPr="00FA66CF">
        <w:rPr>
          <w:iCs/>
        </w:rPr>
        <w:t>6</w:t>
      </w:r>
      <w:r w:rsidR="001659C1">
        <w:rPr>
          <w:iCs/>
        </w:rPr>
        <w:t> </w:t>
      </w:r>
      <w:r w:rsidR="001659C1" w:rsidRPr="00FA66CF">
        <w:rPr>
          <w:iCs/>
        </w:rPr>
        <w:t>mg/kg (</w:t>
      </w:r>
      <w:r>
        <w:rPr>
          <w:iCs/>
        </w:rPr>
        <w:t>að hámarki</w:t>
      </w:r>
      <w:r w:rsidR="001659C1" w:rsidRPr="00FA66CF">
        <w:rPr>
          <w:iCs/>
        </w:rPr>
        <w:t xml:space="preserve"> 40</w:t>
      </w:r>
      <w:r w:rsidR="001659C1">
        <w:rPr>
          <w:iCs/>
        </w:rPr>
        <w:t> </w:t>
      </w:r>
      <w:r w:rsidR="001659C1" w:rsidRPr="00FA66CF">
        <w:rPr>
          <w:iCs/>
        </w:rPr>
        <w:t xml:space="preserve">mg) </w:t>
      </w:r>
      <w:r>
        <w:rPr>
          <w:iCs/>
        </w:rPr>
        <w:t>í hverri viku eða viðhaldsskammtinn</w:t>
      </w:r>
      <w:r w:rsidR="001659C1" w:rsidRPr="00FA66CF">
        <w:rPr>
          <w:iCs/>
        </w:rPr>
        <w:t xml:space="preserve"> 0</w:t>
      </w:r>
      <w:r>
        <w:rPr>
          <w:iCs/>
        </w:rPr>
        <w:t>,</w:t>
      </w:r>
      <w:r w:rsidR="001659C1" w:rsidRPr="00FA66CF">
        <w:rPr>
          <w:iCs/>
        </w:rPr>
        <w:t>6</w:t>
      </w:r>
      <w:r w:rsidR="001659C1">
        <w:rPr>
          <w:iCs/>
        </w:rPr>
        <w:t> </w:t>
      </w:r>
      <w:r w:rsidR="001659C1" w:rsidRPr="00FA66CF">
        <w:rPr>
          <w:iCs/>
        </w:rPr>
        <w:t>mg/kg (</w:t>
      </w:r>
      <w:r>
        <w:rPr>
          <w:iCs/>
        </w:rPr>
        <w:t>að hámarki</w:t>
      </w:r>
      <w:r w:rsidR="001659C1" w:rsidRPr="00FA66CF">
        <w:rPr>
          <w:iCs/>
        </w:rPr>
        <w:t xml:space="preserve"> 40</w:t>
      </w:r>
      <w:r w:rsidR="001659C1">
        <w:rPr>
          <w:iCs/>
        </w:rPr>
        <w:t> </w:t>
      </w:r>
      <w:r w:rsidR="001659C1" w:rsidRPr="00FA66CF">
        <w:rPr>
          <w:iCs/>
        </w:rPr>
        <w:t xml:space="preserve">mg) </w:t>
      </w:r>
      <w:r>
        <w:rPr>
          <w:iCs/>
        </w:rPr>
        <w:t>aðra hverja viku</w:t>
      </w:r>
      <w:r w:rsidR="001659C1" w:rsidRPr="00FA66CF">
        <w:rPr>
          <w:iCs/>
        </w:rPr>
        <w:t xml:space="preserve">. </w:t>
      </w:r>
      <w:r w:rsidR="0020289B">
        <w:rPr>
          <w:iCs/>
        </w:rPr>
        <w:t>Áður en gerð var breyting á</w:t>
      </w:r>
      <w:r>
        <w:rPr>
          <w:iCs/>
        </w:rPr>
        <w:t xml:space="preserve"> á rannsóknarsniðinu var 12 sjúklingum til viðbótar sem sýndu klíníska svörun samkvæmt </w:t>
      </w:r>
      <w:r w:rsidR="001659C1" w:rsidRPr="00FA66CF">
        <w:rPr>
          <w:iCs/>
        </w:rPr>
        <w:t xml:space="preserve">PMS </w:t>
      </w:r>
      <w:r>
        <w:rPr>
          <w:iCs/>
        </w:rPr>
        <w:t>slembiraðað til að fá lyfleysu en þeir voru ekki teknir með í greininguna til að staðfesta verkun.</w:t>
      </w:r>
    </w:p>
    <w:p w14:paraId="6F718CAC" w14:textId="77777777" w:rsidR="001659C1" w:rsidRDefault="001659C1" w:rsidP="001659C1">
      <w:pPr>
        <w:rPr>
          <w:iCs/>
        </w:rPr>
      </w:pPr>
    </w:p>
    <w:p w14:paraId="722EA41C" w14:textId="77777777" w:rsidR="001659C1" w:rsidRPr="00FA66CF" w:rsidRDefault="00C83281" w:rsidP="001659C1">
      <w:pPr>
        <w:rPr>
          <w:iCs/>
        </w:rPr>
      </w:pPr>
      <w:r>
        <w:rPr>
          <w:iCs/>
        </w:rPr>
        <w:t>Mælikvarði á hvort sjúkdómur blossaði upp aftur var skilgreindur sem hækkun</w:t>
      </w:r>
      <w:r w:rsidR="001659C1" w:rsidRPr="00FA66CF">
        <w:rPr>
          <w:iCs/>
        </w:rPr>
        <w:t xml:space="preserve"> PMS </w:t>
      </w:r>
      <w:r>
        <w:rPr>
          <w:iCs/>
        </w:rPr>
        <w:t xml:space="preserve">um a.m.k. </w:t>
      </w:r>
      <w:r w:rsidR="001659C1" w:rsidRPr="00FA66CF">
        <w:rPr>
          <w:iCs/>
        </w:rPr>
        <w:t>3</w:t>
      </w:r>
      <w:r w:rsidR="001659C1">
        <w:rPr>
          <w:iCs/>
        </w:rPr>
        <w:t> </w:t>
      </w:r>
      <w:r>
        <w:rPr>
          <w:iCs/>
        </w:rPr>
        <w:t>stig (hjá sjúklingum með</w:t>
      </w:r>
      <w:r w:rsidR="001659C1" w:rsidRPr="00FA66CF">
        <w:rPr>
          <w:iCs/>
        </w:rPr>
        <w:t xml:space="preserve"> PMS 0</w:t>
      </w:r>
      <w:r w:rsidR="0020289B">
        <w:rPr>
          <w:iCs/>
        </w:rPr>
        <w:t> </w:t>
      </w:r>
      <w:r w:rsidR="001659C1" w:rsidRPr="00FA66CF">
        <w:rPr>
          <w:iCs/>
        </w:rPr>
        <w:t>t</w:t>
      </w:r>
      <w:r>
        <w:rPr>
          <w:iCs/>
        </w:rPr>
        <w:t>il</w:t>
      </w:r>
      <w:r w:rsidR="0020289B">
        <w:rPr>
          <w:iCs/>
        </w:rPr>
        <w:t> </w:t>
      </w:r>
      <w:r>
        <w:rPr>
          <w:iCs/>
        </w:rPr>
        <w:t>2 í viku</w:t>
      </w:r>
      <w:r w:rsidR="001659C1">
        <w:rPr>
          <w:iCs/>
        </w:rPr>
        <w:t> </w:t>
      </w:r>
      <w:r w:rsidR="001659C1" w:rsidRPr="00FA66CF">
        <w:rPr>
          <w:iCs/>
        </w:rPr>
        <w:t xml:space="preserve">8), </w:t>
      </w:r>
      <w:r>
        <w:rPr>
          <w:iCs/>
        </w:rPr>
        <w:t>a.m.k.</w:t>
      </w:r>
      <w:r w:rsidR="001659C1" w:rsidRPr="00FA66CF">
        <w:rPr>
          <w:iCs/>
        </w:rPr>
        <w:t xml:space="preserve"> 2</w:t>
      </w:r>
      <w:r w:rsidR="001659C1">
        <w:rPr>
          <w:iCs/>
        </w:rPr>
        <w:t> </w:t>
      </w:r>
      <w:r>
        <w:rPr>
          <w:iCs/>
        </w:rPr>
        <w:t>stig</w:t>
      </w:r>
      <w:r w:rsidR="001659C1" w:rsidRPr="00FA66CF">
        <w:rPr>
          <w:iCs/>
        </w:rPr>
        <w:t xml:space="preserve"> (</w:t>
      </w:r>
      <w:r>
        <w:rPr>
          <w:iCs/>
        </w:rPr>
        <w:t>hjá sjúklingum með</w:t>
      </w:r>
      <w:r w:rsidR="001659C1" w:rsidRPr="00FA66CF">
        <w:rPr>
          <w:iCs/>
        </w:rPr>
        <w:t xml:space="preserve"> PMS </w:t>
      </w:r>
      <w:r>
        <w:rPr>
          <w:iCs/>
        </w:rPr>
        <w:t>3</w:t>
      </w:r>
      <w:r w:rsidR="0020289B">
        <w:rPr>
          <w:iCs/>
        </w:rPr>
        <w:t> </w:t>
      </w:r>
      <w:r>
        <w:rPr>
          <w:iCs/>
        </w:rPr>
        <w:t>til</w:t>
      </w:r>
      <w:r w:rsidR="0020289B">
        <w:rPr>
          <w:iCs/>
        </w:rPr>
        <w:t> </w:t>
      </w:r>
      <w:r w:rsidR="001659C1" w:rsidRPr="00FA66CF">
        <w:rPr>
          <w:iCs/>
        </w:rPr>
        <w:t xml:space="preserve">4 </w:t>
      </w:r>
      <w:r>
        <w:rPr>
          <w:iCs/>
        </w:rPr>
        <w:t>í viku</w:t>
      </w:r>
      <w:r w:rsidR="001659C1">
        <w:rPr>
          <w:iCs/>
        </w:rPr>
        <w:t> </w:t>
      </w:r>
      <w:r>
        <w:rPr>
          <w:iCs/>
        </w:rPr>
        <w:t xml:space="preserve">8) eða a.m.k. </w:t>
      </w:r>
      <w:r w:rsidR="001659C1" w:rsidRPr="00FA66CF">
        <w:rPr>
          <w:iCs/>
        </w:rPr>
        <w:t>1</w:t>
      </w:r>
      <w:r w:rsidR="001659C1">
        <w:rPr>
          <w:iCs/>
        </w:rPr>
        <w:t> </w:t>
      </w:r>
      <w:r>
        <w:rPr>
          <w:iCs/>
        </w:rPr>
        <w:t>stig</w:t>
      </w:r>
      <w:r w:rsidR="001659C1" w:rsidRPr="00FA66CF">
        <w:rPr>
          <w:iCs/>
        </w:rPr>
        <w:t xml:space="preserve"> (</w:t>
      </w:r>
      <w:r>
        <w:rPr>
          <w:iCs/>
        </w:rPr>
        <w:t>hjá sjúklingum með</w:t>
      </w:r>
      <w:r w:rsidR="001659C1">
        <w:rPr>
          <w:iCs/>
        </w:rPr>
        <w:t xml:space="preserve"> </w:t>
      </w:r>
      <w:r w:rsidR="001659C1" w:rsidRPr="00FA66CF">
        <w:rPr>
          <w:iCs/>
        </w:rPr>
        <w:t>PMS 5</w:t>
      </w:r>
      <w:r w:rsidR="0020289B">
        <w:rPr>
          <w:iCs/>
        </w:rPr>
        <w:t> </w:t>
      </w:r>
      <w:r w:rsidR="001659C1" w:rsidRPr="00FA66CF">
        <w:rPr>
          <w:iCs/>
        </w:rPr>
        <w:t>t</w:t>
      </w:r>
      <w:r>
        <w:rPr>
          <w:iCs/>
        </w:rPr>
        <w:t>il</w:t>
      </w:r>
      <w:r w:rsidR="0020289B">
        <w:rPr>
          <w:iCs/>
        </w:rPr>
        <w:t> </w:t>
      </w:r>
      <w:r>
        <w:rPr>
          <w:iCs/>
        </w:rPr>
        <w:t>6 í viku</w:t>
      </w:r>
      <w:r w:rsidR="001659C1">
        <w:rPr>
          <w:iCs/>
        </w:rPr>
        <w:t> </w:t>
      </w:r>
      <w:r w:rsidR="001659C1" w:rsidRPr="00FA66CF">
        <w:rPr>
          <w:iCs/>
        </w:rPr>
        <w:t>8).</w:t>
      </w:r>
    </w:p>
    <w:p w14:paraId="025AA94E" w14:textId="77777777" w:rsidR="001659C1" w:rsidRDefault="001659C1" w:rsidP="001659C1">
      <w:pPr>
        <w:rPr>
          <w:iCs/>
        </w:rPr>
      </w:pPr>
    </w:p>
    <w:p w14:paraId="6B1DD4CC" w14:textId="77777777" w:rsidR="001659C1" w:rsidRPr="00FA66CF" w:rsidRDefault="00C83281" w:rsidP="001659C1">
      <w:pPr>
        <w:rPr>
          <w:iCs/>
        </w:rPr>
      </w:pPr>
      <w:r>
        <w:rPr>
          <w:iCs/>
        </w:rPr>
        <w:lastRenderedPageBreak/>
        <w:t xml:space="preserve">Sjúklingum sem uppfylltu </w:t>
      </w:r>
      <w:r w:rsidR="00835FEA">
        <w:rPr>
          <w:iCs/>
        </w:rPr>
        <w:t>skilmerki</w:t>
      </w:r>
      <w:r>
        <w:rPr>
          <w:iCs/>
        </w:rPr>
        <w:t xml:space="preserve"> um að sjúkdómur blossaði upp aftur í viku</w:t>
      </w:r>
      <w:r w:rsidR="001659C1">
        <w:rPr>
          <w:iCs/>
        </w:rPr>
        <w:t> </w:t>
      </w:r>
      <w:r w:rsidR="001659C1" w:rsidRPr="00FA66CF">
        <w:rPr>
          <w:iCs/>
        </w:rPr>
        <w:t xml:space="preserve">12 </w:t>
      </w:r>
      <w:r w:rsidR="00835FEA">
        <w:rPr>
          <w:iCs/>
        </w:rPr>
        <w:t xml:space="preserve">eða síðar </w:t>
      </w:r>
      <w:r>
        <w:rPr>
          <w:iCs/>
        </w:rPr>
        <w:t>var slembiraðað til að fá</w:t>
      </w:r>
      <w:r w:rsidR="00835FEA">
        <w:rPr>
          <w:iCs/>
        </w:rPr>
        <w:t xml:space="preserve"> nýjan</w:t>
      </w:r>
      <w:r>
        <w:rPr>
          <w:iCs/>
        </w:rPr>
        <w:t xml:space="preserve"> innleið</w:t>
      </w:r>
      <w:r w:rsidR="00835FEA">
        <w:rPr>
          <w:iCs/>
        </w:rPr>
        <w:t>slu</w:t>
      </w:r>
      <w:r>
        <w:rPr>
          <w:iCs/>
        </w:rPr>
        <w:t>skammt</w:t>
      </w:r>
      <w:r w:rsidR="001659C1" w:rsidRPr="00FA66CF">
        <w:rPr>
          <w:iCs/>
        </w:rPr>
        <w:t xml:space="preserve"> 2</w:t>
      </w:r>
      <w:r>
        <w:rPr>
          <w:iCs/>
        </w:rPr>
        <w:t>,</w:t>
      </w:r>
      <w:r w:rsidR="001659C1" w:rsidRPr="00FA66CF">
        <w:rPr>
          <w:iCs/>
        </w:rPr>
        <w:t>4</w:t>
      </w:r>
      <w:r w:rsidR="001659C1">
        <w:rPr>
          <w:iCs/>
        </w:rPr>
        <w:t> </w:t>
      </w:r>
      <w:r w:rsidR="001659C1" w:rsidRPr="00FA66CF">
        <w:rPr>
          <w:iCs/>
        </w:rPr>
        <w:t>mg/kg (</w:t>
      </w:r>
      <w:r>
        <w:rPr>
          <w:iCs/>
        </w:rPr>
        <w:t>að hámarki</w:t>
      </w:r>
      <w:r w:rsidR="001659C1" w:rsidRPr="00FA66CF">
        <w:rPr>
          <w:iCs/>
        </w:rPr>
        <w:t xml:space="preserve"> 160</w:t>
      </w:r>
      <w:r w:rsidR="001659C1">
        <w:rPr>
          <w:iCs/>
        </w:rPr>
        <w:t> </w:t>
      </w:r>
      <w:r w:rsidR="001659C1" w:rsidRPr="00FA66CF">
        <w:rPr>
          <w:iCs/>
        </w:rPr>
        <w:t xml:space="preserve">mg) </w:t>
      </w:r>
      <w:r>
        <w:rPr>
          <w:iCs/>
        </w:rPr>
        <w:t xml:space="preserve">eða </w:t>
      </w:r>
      <w:r w:rsidR="001659C1" w:rsidRPr="00FA66CF">
        <w:rPr>
          <w:iCs/>
        </w:rPr>
        <w:t>0</w:t>
      </w:r>
      <w:r>
        <w:rPr>
          <w:iCs/>
        </w:rPr>
        <w:t>,</w:t>
      </w:r>
      <w:r w:rsidR="001659C1" w:rsidRPr="00FA66CF">
        <w:rPr>
          <w:iCs/>
        </w:rPr>
        <w:t>6</w:t>
      </w:r>
      <w:r w:rsidR="001659C1">
        <w:rPr>
          <w:iCs/>
        </w:rPr>
        <w:t> </w:t>
      </w:r>
      <w:r w:rsidR="001659C1" w:rsidRPr="00FA66CF">
        <w:rPr>
          <w:iCs/>
        </w:rPr>
        <w:t xml:space="preserve">mg/kg </w:t>
      </w:r>
      <w:r w:rsidR="00835FEA">
        <w:rPr>
          <w:iCs/>
        </w:rPr>
        <w:t xml:space="preserve">skammt </w:t>
      </w:r>
      <w:r w:rsidR="001659C1" w:rsidRPr="00FA66CF">
        <w:rPr>
          <w:iCs/>
        </w:rPr>
        <w:t>(</w:t>
      </w:r>
      <w:r>
        <w:rPr>
          <w:iCs/>
        </w:rPr>
        <w:t>að hámarki</w:t>
      </w:r>
      <w:r w:rsidR="001659C1" w:rsidRPr="00FA66CF">
        <w:rPr>
          <w:iCs/>
        </w:rPr>
        <w:t xml:space="preserve"> 40</w:t>
      </w:r>
      <w:r w:rsidR="001659C1">
        <w:rPr>
          <w:iCs/>
        </w:rPr>
        <w:t> </w:t>
      </w:r>
      <w:r w:rsidR="001659C1" w:rsidRPr="00FA66CF">
        <w:rPr>
          <w:iCs/>
        </w:rPr>
        <w:t xml:space="preserve">mg) </w:t>
      </w:r>
      <w:r>
        <w:rPr>
          <w:iCs/>
        </w:rPr>
        <w:t xml:space="preserve">og </w:t>
      </w:r>
      <w:r w:rsidR="00DF6DA3">
        <w:rPr>
          <w:iCs/>
        </w:rPr>
        <w:t xml:space="preserve">þeir </w:t>
      </w:r>
      <w:r w:rsidR="00835FEA">
        <w:rPr>
          <w:iCs/>
        </w:rPr>
        <w:t xml:space="preserve">fengu síðan </w:t>
      </w:r>
      <w:r>
        <w:rPr>
          <w:iCs/>
        </w:rPr>
        <w:t xml:space="preserve">áfram </w:t>
      </w:r>
      <w:r w:rsidR="00835FEA">
        <w:rPr>
          <w:iCs/>
        </w:rPr>
        <w:t>fyrri skammtaáætlun eftir það</w:t>
      </w:r>
      <w:r w:rsidR="001659C1" w:rsidRPr="00FA66CF">
        <w:rPr>
          <w:iCs/>
        </w:rPr>
        <w:t>.</w:t>
      </w:r>
    </w:p>
    <w:p w14:paraId="7279908B" w14:textId="77777777" w:rsidR="001659C1" w:rsidRDefault="001659C1" w:rsidP="001659C1">
      <w:pPr>
        <w:rPr>
          <w:iCs/>
        </w:rPr>
      </w:pPr>
    </w:p>
    <w:p w14:paraId="3CAB0DC5" w14:textId="77777777" w:rsidR="001659C1" w:rsidRPr="008A24D9" w:rsidRDefault="002004EF" w:rsidP="001659C1">
      <w:pPr>
        <w:keepNext/>
        <w:rPr>
          <w:i/>
          <w:u w:val="single"/>
        </w:rPr>
      </w:pPr>
      <w:r w:rsidRPr="00777492">
        <w:rPr>
          <w:i/>
          <w:u w:val="single"/>
        </w:rPr>
        <w:t>Verkun</w:t>
      </w:r>
    </w:p>
    <w:p w14:paraId="093C205A" w14:textId="77777777" w:rsidR="001659C1" w:rsidRDefault="001659C1" w:rsidP="001659C1">
      <w:pPr>
        <w:keepNext/>
        <w:rPr>
          <w:iCs/>
        </w:rPr>
      </w:pPr>
    </w:p>
    <w:p w14:paraId="62B1D1BE" w14:textId="77777777" w:rsidR="001659C1" w:rsidRPr="00FA66CF" w:rsidRDefault="00835FEA" w:rsidP="001659C1">
      <w:pPr>
        <w:rPr>
          <w:iCs/>
        </w:rPr>
      </w:pPr>
      <w:r>
        <w:rPr>
          <w:iCs/>
        </w:rPr>
        <w:t>Samsettir</w:t>
      </w:r>
      <w:r w:rsidR="002004EF">
        <w:rPr>
          <w:iCs/>
        </w:rPr>
        <w:t xml:space="preserve"> aðalendapunktar rannsóknarinnar voru klínískt sjúkdómshlé samkvæmt</w:t>
      </w:r>
      <w:r w:rsidR="001659C1" w:rsidRPr="00FA66CF">
        <w:rPr>
          <w:iCs/>
        </w:rPr>
        <w:t xml:space="preserve"> PMS (</w:t>
      </w:r>
      <w:r w:rsidR="002004EF">
        <w:rPr>
          <w:iCs/>
        </w:rPr>
        <w:t>skilgreint sem</w:t>
      </w:r>
      <w:r w:rsidR="001659C1" w:rsidRPr="00FA66CF">
        <w:rPr>
          <w:iCs/>
        </w:rPr>
        <w:t xml:space="preserve"> PMS</w:t>
      </w:r>
      <w:r w:rsidR="001659C1">
        <w:rPr>
          <w:iCs/>
        </w:rPr>
        <w:t> </w:t>
      </w:r>
      <w:r w:rsidR="001659C1" w:rsidRPr="00FA66CF">
        <w:rPr>
          <w:iCs/>
        </w:rPr>
        <w:t>≤</w:t>
      </w:r>
      <w:r w:rsidR="001659C1">
        <w:rPr>
          <w:iCs/>
        </w:rPr>
        <w:t> </w:t>
      </w:r>
      <w:r w:rsidR="001659C1" w:rsidRPr="00FA66CF">
        <w:rPr>
          <w:iCs/>
        </w:rPr>
        <w:t xml:space="preserve">2 </w:t>
      </w:r>
      <w:r w:rsidR="002004EF">
        <w:rPr>
          <w:iCs/>
        </w:rPr>
        <w:t>og ekkert undirsko</w:t>
      </w:r>
      <w:r>
        <w:rPr>
          <w:iCs/>
        </w:rPr>
        <w:t>r</w:t>
      </w:r>
      <w:r w:rsidR="001659C1">
        <w:rPr>
          <w:iCs/>
        </w:rPr>
        <w:t> </w:t>
      </w:r>
      <w:r w:rsidR="001659C1" w:rsidRPr="00FA66CF">
        <w:rPr>
          <w:iCs/>
        </w:rPr>
        <w:t>&gt;</w:t>
      </w:r>
      <w:r w:rsidR="001659C1">
        <w:rPr>
          <w:iCs/>
        </w:rPr>
        <w:t> </w:t>
      </w:r>
      <w:r w:rsidR="001659C1" w:rsidRPr="00FA66CF">
        <w:rPr>
          <w:iCs/>
        </w:rPr>
        <w:t xml:space="preserve">1) </w:t>
      </w:r>
      <w:r w:rsidR="002004EF">
        <w:rPr>
          <w:iCs/>
        </w:rPr>
        <w:t>í viku</w:t>
      </w:r>
      <w:r w:rsidR="001659C1">
        <w:rPr>
          <w:iCs/>
        </w:rPr>
        <w:t> </w:t>
      </w:r>
      <w:r w:rsidR="002004EF">
        <w:rPr>
          <w:iCs/>
        </w:rPr>
        <w:t xml:space="preserve">8 og klínískt </w:t>
      </w:r>
      <w:r w:rsidR="003403C2">
        <w:rPr>
          <w:iCs/>
        </w:rPr>
        <w:t>sjú</w:t>
      </w:r>
      <w:r w:rsidR="002004EF">
        <w:rPr>
          <w:iCs/>
        </w:rPr>
        <w:t xml:space="preserve">kdómshlé samkvæmt </w:t>
      </w:r>
      <w:r>
        <w:rPr>
          <w:iCs/>
        </w:rPr>
        <w:t>FMS</w:t>
      </w:r>
      <w:r w:rsidR="001659C1" w:rsidRPr="00FA66CF">
        <w:rPr>
          <w:iCs/>
        </w:rPr>
        <w:t xml:space="preserve"> (Full Mayo Score) (</w:t>
      </w:r>
      <w:r w:rsidR="002004EF">
        <w:rPr>
          <w:iCs/>
        </w:rPr>
        <w:t xml:space="preserve">skilgreint sem </w:t>
      </w:r>
      <w:r w:rsidR="001659C1" w:rsidRPr="00FA66CF">
        <w:rPr>
          <w:iCs/>
        </w:rPr>
        <w:t>Mayo</w:t>
      </w:r>
      <w:r w:rsidR="001659C1">
        <w:rPr>
          <w:iCs/>
        </w:rPr>
        <w:t xml:space="preserve"> </w:t>
      </w:r>
      <w:r w:rsidR="002004EF">
        <w:rPr>
          <w:iCs/>
        </w:rPr>
        <w:t>skor</w:t>
      </w:r>
      <w:r w:rsidR="001659C1">
        <w:rPr>
          <w:iCs/>
        </w:rPr>
        <w:t> </w:t>
      </w:r>
      <w:r w:rsidR="001659C1" w:rsidRPr="00FA66CF">
        <w:rPr>
          <w:iCs/>
        </w:rPr>
        <w:t>≤</w:t>
      </w:r>
      <w:r w:rsidR="001659C1">
        <w:rPr>
          <w:iCs/>
        </w:rPr>
        <w:t> </w:t>
      </w:r>
      <w:r w:rsidR="001659C1" w:rsidRPr="00FA66CF">
        <w:rPr>
          <w:iCs/>
        </w:rPr>
        <w:t xml:space="preserve">2 </w:t>
      </w:r>
      <w:r w:rsidR="002004EF">
        <w:rPr>
          <w:iCs/>
        </w:rPr>
        <w:t>og ekkert undirskor</w:t>
      </w:r>
      <w:r w:rsidR="001659C1">
        <w:rPr>
          <w:iCs/>
        </w:rPr>
        <w:t> </w:t>
      </w:r>
      <w:r w:rsidR="001659C1" w:rsidRPr="00FA66CF">
        <w:rPr>
          <w:iCs/>
        </w:rPr>
        <w:t>&gt;</w:t>
      </w:r>
      <w:r w:rsidR="001659C1">
        <w:rPr>
          <w:iCs/>
        </w:rPr>
        <w:t> </w:t>
      </w:r>
      <w:r w:rsidR="001659C1" w:rsidRPr="00FA66CF">
        <w:rPr>
          <w:iCs/>
        </w:rPr>
        <w:t xml:space="preserve">1) </w:t>
      </w:r>
      <w:r w:rsidR="002004EF">
        <w:rPr>
          <w:iCs/>
        </w:rPr>
        <w:t>í viku</w:t>
      </w:r>
      <w:r w:rsidR="001659C1">
        <w:rPr>
          <w:iCs/>
        </w:rPr>
        <w:t> </w:t>
      </w:r>
      <w:r w:rsidR="001659C1" w:rsidRPr="00FA66CF">
        <w:rPr>
          <w:iCs/>
        </w:rPr>
        <w:t xml:space="preserve">52 </w:t>
      </w:r>
      <w:r w:rsidR="002004EF">
        <w:rPr>
          <w:iCs/>
        </w:rPr>
        <w:t xml:space="preserve">hjá sjúklingum sem </w:t>
      </w:r>
      <w:r w:rsidR="00A80999">
        <w:rPr>
          <w:iCs/>
        </w:rPr>
        <w:t>sýndu</w:t>
      </w:r>
      <w:r w:rsidR="002004EF">
        <w:rPr>
          <w:iCs/>
        </w:rPr>
        <w:t xml:space="preserve"> klíníska svörun samkvæmt</w:t>
      </w:r>
      <w:r w:rsidR="001659C1" w:rsidRPr="00FA66CF">
        <w:rPr>
          <w:iCs/>
        </w:rPr>
        <w:t xml:space="preserve"> PMS</w:t>
      </w:r>
      <w:r w:rsidR="001659C1">
        <w:rPr>
          <w:iCs/>
        </w:rPr>
        <w:t xml:space="preserve"> </w:t>
      </w:r>
      <w:r w:rsidR="002004EF">
        <w:rPr>
          <w:iCs/>
        </w:rPr>
        <w:t>í viku</w:t>
      </w:r>
      <w:r w:rsidR="001659C1">
        <w:rPr>
          <w:iCs/>
        </w:rPr>
        <w:t> </w:t>
      </w:r>
      <w:r w:rsidR="001659C1" w:rsidRPr="00FA66CF">
        <w:rPr>
          <w:iCs/>
        </w:rPr>
        <w:t>8.</w:t>
      </w:r>
    </w:p>
    <w:p w14:paraId="5AC856F0" w14:textId="77777777" w:rsidR="001659C1" w:rsidRDefault="001659C1" w:rsidP="001659C1">
      <w:pPr>
        <w:rPr>
          <w:iCs/>
        </w:rPr>
      </w:pPr>
    </w:p>
    <w:p w14:paraId="52BC2B20" w14:textId="77777777" w:rsidR="001659C1" w:rsidRPr="00FA66CF" w:rsidRDefault="00A80999" w:rsidP="001659C1">
      <w:pPr>
        <w:rPr>
          <w:iCs/>
        </w:rPr>
      </w:pPr>
      <w:r>
        <w:rPr>
          <w:iCs/>
        </w:rPr>
        <w:t>Tíðni</w:t>
      </w:r>
      <w:r w:rsidR="002004EF">
        <w:rPr>
          <w:iCs/>
        </w:rPr>
        <w:t xml:space="preserve"> klínísk</w:t>
      </w:r>
      <w:r>
        <w:rPr>
          <w:iCs/>
        </w:rPr>
        <w:t>ra</w:t>
      </w:r>
      <w:r w:rsidR="002004EF">
        <w:rPr>
          <w:iCs/>
        </w:rPr>
        <w:t xml:space="preserve"> sjúkdómshlé</w:t>
      </w:r>
      <w:r>
        <w:rPr>
          <w:iCs/>
        </w:rPr>
        <w:t>a</w:t>
      </w:r>
      <w:r w:rsidR="002004EF">
        <w:rPr>
          <w:iCs/>
        </w:rPr>
        <w:t xml:space="preserve"> samkvæmt</w:t>
      </w:r>
      <w:r w:rsidR="001659C1" w:rsidRPr="00FA66CF">
        <w:rPr>
          <w:iCs/>
        </w:rPr>
        <w:t xml:space="preserve"> PMS </w:t>
      </w:r>
      <w:r w:rsidR="002004EF">
        <w:rPr>
          <w:iCs/>
        </w:rPr>
        <w:t>í viku</w:t>
      </w:r>
      <w:r w:rsidR="001659C1">
        <w:rPr>
          <w:iCs/>
        </w:rPr>
        <w:t> </w:t>
      </w:r>
      <w:r w:rsidR="001659C1" w:rsidRPr="00FA66CF">
        <w:rPr>
          <w:iCs/>
        </w:rPr>
        <w:t xml:space="preserve">8 </w:t>
      </w:r>
      <w:r w:rsidR="002004EF">
        <w:rPr>
          <w:iCs/>
        </w:rPr>
        <w:t>hjá sjúklingum í hvorum tvíblinda ad</w:t>
      </w:r>
      <w:r w:rsidR="001659C1">
        <w:rPr>
          <w:iCs/>
        </w:rPr>
        <w:t>alimumab</w:t>
      </w:r>
      <w:r w:rsidR="001659C1" w:rsidRPr="00FA66CF">
        <w:rPr>
          <w:iCs/>
        </w:rPr>
        <w:t xml:space="preserve"> </w:t>
      </w:r>
      <w:r w:rsidR="002004EF">
        <w:rPr>
          <w:iCs/>
        </w:rPr>
        <w:t>innleið</w:t>
      </w:r>
      <w:r>
        <w:rPr>
          <w:iCs/>
        </w:rPr>
        <w:t>slu</w:t>
      </w:r>
      <w:r w:rsidR="002004EF">
        <w:rPr>
          <w:iCs/>
        </w:rPr>
        <w:t>hópnum kemur fram í töflu</w:t>
      </w:r>
      <w:r w:rsidR="001659C1">
        <w:rPr>
          <w:iCs/>
        </w:rPr>
        <w:t> 26</w:t>
      </w:r>
      <w:r w:rsidR="001659C1" w:rsidRPr="00FA66CF">
        <w:rPr>
          <w:iCs/>
        </w:rPr>
        <w:t>.</w:t>
      </w:r>
    </w:p>
    <w:p w14:paraId="17CF40B8" w14:textId="77777777" w:rsidR="001659C1" w:rsidRPr="00FC746F" w:rsidRDefault="001659C1" w:rsidP="001659C1">
      <w:pPr>
        <w:rPr>
          <w:i/>
        </w:rPr>
      </w:pPr>
    </w:p>
    <w:p w14:paraId="04F2A15F" w14:textId="77777777" w:rsidR="001659C1" w:rsidRPr="00FC746F" w:rsidRDefault="001659C1" w:rsidP="001659C1">
      <w:pPr>
        <w:keepNext/>
        <w:rPr>
          <w:b/>
          <w:bCs/>
        </w:rPr>
      </w:pPr>
      <w:r w:rsidRPr="00FC746F">
        <w:rPr>
          <w:b/>
        </w:rPr>
        <w:t>Ta</w:t>
      </w:r>
      <w:r w:rsidR="002004EF" w:rsidRPr="00FC746F">
        <w:rPr>
          <w:b/>
        </w:rPr>
        <w:t xml:space="preserve">fla </w:t>
      </w:r>
      <w:r w:rsidRPr="00FC746F">
        <w:rPr>
          <w:b/>
        </w:rPr>
        <w:t xml:space="preserve">26. </w:t>
      </w:r>
      <w:r w:rsidR="002004EF" w:rsidRPr="00FC746F">
        <w:rPr>
          <w:b/>
        </w:rPr>
        <w:t>Klínískt sjúkdómshlé samkvæmt</w:t>
      </w:r>
      <w:r w:rsidRPr="00FC746F">
        <w:rPr>
          <w:b/>
        </w:rPr>
        <w:t xml:space="preserve"> PM</w:t>
      </w:r>
      <w:r w:rsidR="000D73AF">
        <w:rPr>
          <w:b/>
        </w:rPr>
        <w:t>S</w:t>
      </w:r>
      <w:r w:rsidRPr="00FC746F">
        <w:rPr>
          <w:b/>
          <w:bCs/>
        </w:rPr>
        <w:t xml:space="preserve"> </w:t>
      </w:r>
      <w:r w:rsidR="002004EF" w:rsidRPr="00FC746F">
        <w:rPr>
          <w:b/>
          <w:bCs/>
        </w:rPr>
        <w:t>í viku 8</w:t>
      </w:r>
    </w:p>
    <w:p w14:paraId="6B257AC6" w14:textId="77777777" w:rsidR="001659C1" w:rsidRPr="00FC746F" w:rsidRDefault="001659C1" w:rsidP="001659C1">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00"/>
        <w:gridCol w:w="3035"/>
      </w:tblGrid>
      <w:tr w:rsidR="001659C1" w:rsidRPr="000E0085" w14:paraId="64705284" w14:textId="77777777" w:rsidTr="009B6FDF">
        <w:trPr>
          <w:cantSplit/>
        </w:trPr>
        <w:tc>
          <w:tcPr>
            <w:tcW w:w="3118" w:type="dxa"/>
            <w:tcBorders>
              <w:top w:val="single" w:sz="4" w:space="0" w:color="auto"/>
              <w:left w:val="single" w:sz="4" w:space="0" w:color="auto"/>
              <w:bottom w:val="single" w:sz="4" w:space="0" w:color="auto"/>
              <w:right w:val="single" w:sz="4" w:space="0" w:color="auto"/>
            </w:tcBorders>
          </w:tcPr>
          <w:p w14:paraId="17E3DFCA" w14:textId="77777777" w:rsidR="001659C1" w:rsidRPr="00FC746F" w:rsidRDefault="001659C1" w:rsidP="00C83281">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1C0D048E" w14:textId="77777777" w:rsidR="001659C1" w:rsidRPr="00FC746F" w:rsidRDefault="001659C1" w:rsidP="00C83281">
            <w:pPr>
              <w:keepNext/>
              <w:jc w:val="center"/>
              <w:rPr>
                <w:b/>
              </w:rPr>
            </w:pPr>
            <w:r w:rsidRPr="00FC746F">
              <w:rPr>
                <w:b/>
              </w:rPr>
              <w:t>Adalimumab</w:t>
            </w:r>
            <w:r w:rsidRPr="00FC746F">
              <w:rPr>
                <w:b/>
                <w:vertAlign w:val="superscript"/>
              </w:rPr>
              <w:t>a</w:t>
            </w:r>
          </w:p>
          <w:p w14:paraId="3A746998" w14:textId="77777777" w:rsidR="001659C1" w:rsidRPr="00FC746F" w:rsidRDefault="002004EF" w:rsidP="00C83281">
            <w:pPr>
              <w:keepNext/>
              <w:jc w:val="center"/>
              <w:rPr>
                <w:b/>
              </w:rPr>
            </w:pPr>
            <w:r w:rsidRPr="00FC746F">
              <w:rPr>
                <w:b/>
              </w:rPr>
              <w:t>að hámarki</w:t>
            </w:r>
            <w:r w:rsidR="001659C1" w:rsidRPr="00FC746F">
              <w:rPr>
                <w:b/>
              </w:rPr>
              <w:t xml:space="preserve"> 160</w:t>
            </w:r>
            <w:r w:rsidRPr="00FC746F">
              <w:rPr>
                <w:b/>
              </w:rPr>
              <w:t> </w:t>
            </w:r>
            <w:r w:rsidR="001659C1" w:rsidRPr="00FC746F">
              <w:rPr>
                <w:b/>
              </w:rPr>
              <w:t xml:space="preserve">mg </w:t>
            </w:r>
            <w:r w:rsidRPr="00FC746F">
              <w:rPr>
                <w:b/>
              </w:rPr>
              <w:t>í viku</w:t>
            </w:r>
            <w:r w:rsidR="001659C1" w:rsidRPr="00FC746F">
              <w:rPr>
                <w:b/>
              </w:rPr>
              <w:t xml:space="preserve"> 0 / </w:t>
            </w:r>
            <w:r w:rsidRPr="00FC746F">
              <w:rPr>
                <w:b/>
              </w:rPr>
              <w:t>lyfleysa í viku </w:t>
            </w:r>
            <w:r w:rsidR="001659C1" w:rsidRPr="00FC746F">
              <w:rPr>
                <w:b/>
              </w:rPr>
              <w:t>1</w:t>
            </w:r>
          </w:p>
          <w:p w14:paraId="1F03B3ED" w14:textId="77777777" w:rsidR="001659C1" w:rsidRPr="000E0085" w:rsidRDefault="001659C1" w:rsidP="00C83281">
            <w:pPr>
              <w:keepNext/>
              <w:jc w:val="center"/>
              <w:rPr>
                <w:b/>
                <w:lang w:val="en-GB"/>
              </w:rPr>
            </w:pPr>
            <w:r w:rsidRPr="000E0085">
              <w:rPr>
                <w:b/>
                <w:lang w:val="en-GB"/>
              </w:rPr>
              <w:t>N</w:t>
            </w:r>
            <w:r>
              <w:rPr>
                <w:lang w:val="en-GB"/>
              </w:rPr>
              <w:t> </w:t>
            </w:r>
            <w:r w:rsidRPr="000E0085">
              <w:rPr>
                <w:b/>
                <w:lang w:val="en-GB"/>
              </w:rPr>
              <w:t>=</w:t>
            </w:r>
            <w:r>
              <w:rPr>
                <w:lang w:val="en-GB"/>
              </w:rPr>
              <w:t> </w:t>
            </w:r>
            <w:r w:rsidRPr="000E0085">
              <w:rPr>
                <w:b/>
                <w:lang w:val="en-GB"/>
              </w:rPr>
              <w:t>3</w:t>
            </w:r>
            <w:r>
              <w:rPr>
                <w:b/>
                <w:lang w:val="en-GB"/>
              </w:rPr>
              <w:t>0</w:t>
            </w:r>
          </w:p>
        </w:tc>
        <w:tc>
          <w:tcPr>
            <w:tcW w:w="3108" w:type="dxa"/>
            <w:tcBorders>
              <w:top w:val="single" w:sz="4" w:space="0" w:color="auto"/>
              <w:left w:val="single" w:sz="4" w:space="0" w:color="auto"/>
              <w:bottom w:val="single" w:sz="4" w:space="0" w:color="auto"/>
              <w:right w:val="single" w:sz="4" w:space="0" w:color="auto"/>
            </w:tcBorders>
            <w:hideMark/>
          </w:tcPr>
          <w:p w14:paraId="6C1A5E6A" w14:textId="77777777" w:rsidR="001659C1" w:rsidRPr="00FF1E43" w:rsidRDefault="001659C1" w:rsidP="00C83281">
            <w:pPr>
              <w:keepNext/>
              <w:jc w:val="center"/>
              <w:rPr>
                <w:b/>
                <w:lang w:val="en-GB"/>
              </w:rPr>
            </w:pPr>
            <w:r w:rsidRPr="00FF1E43">
              <w:rPr>
                <w:b/>
                <w:lang w:val="en-GB"/>
              </w:rPr>
              <w:t>Adalimumab</w:t>
            </w:r>
            <w:r w:rsidRPr="00FF1E43">
              <w:rPr>
                <w:b/>
                <w:vertAlign w:val="superscript"/>
                <w:lang w:val="en-GB"/>
              </w:rPr>
              <w:t>b,c</w:t>
            </w:r>
          </w:p>
          <w:p w14:paraId="4AA5081C" w14:textId="77777777" w:rsidR="001659C1" w:rsidRPr="00FF1E43" w:rsidRDefault="002004EF" w:rsidP="00C83281">
            <w:pPr>
              <w:keepNext/>
              <w:jc w:val="center"/>
              <w:rPr>
                <w:b/>
                <w:lang w:val="en-GB"/>
              </w:rPr>
            </w:pPr>
            <w:r w:rsidRPr="00FF1E43">
              <w:rPr>
                <w:b/>
                <w:lang w:val="en-GB"/>
              </w:rPr>
              <w:t>að hámarki 160 </w:t>
            </w:r>
            <w:r w:rsidR="001659C1" w:rsidRPr="00FF1E43">
              <w:rPr>
                <w:b/>
                <w:lang w:val="en-GB"/>
              </w:rPr>
              <w:t xml:space="preserve">mg </w:t>
            </w:r>
            <w:r w:rsidRPr="00FF1E43">
              <w:rPr>
                <w:b/>
                <w:lang w:val="en-GB"/>
              </w:rPr>
              <w:t>í viku 0 og viku </w:t>
            </w:r>
            <w:r w:rsidR="001659C1" w:rsidRPr="00FF1E43">
              <w:rPr>
                <w:b/>
                <w:lang w:val="en-GB"/>
              </w:rPr>
              <w:t>1</w:t>
            </w:r>
          </w:p>
          <w:p w14:paraId="383500E6" w14:textId="77777777" w:rsidR="001659C1" w:rsidRPr="000E0085" w:rsidRDefault="001659C1" w:rsidP="00C83281">
            <w:pPr>
              <w:keepNext/>
              <w:jc w:val="center"/>
              <w:rPr>
                <w:b/>
                <w:lang w:val="en-GB"/>
              </w:rPr>
            </w:pPr>
            <w:r w:rsidRPr="000E0085">
              <w:rPr>
                <w:b/>
                <w:lang w:val="en-GB"/>
              </w:rPr>
              <w:t>N</w:t>
            </w:r>
            <w:r>
              <w:rPr>
                <w:lang w:val="en-GB"/>
              </w:rPr>
              <w:t> </w:t>
            </w:r>
            <w:r w:rsidRPr="000E0085">
              <w:rPr>
                <w:b/>
                <w:lang w:val="en-GB"/>
              </w:rPr>
              <w:t>=</w:t>
            </w:r>
            <w:r>
              <w:rPr>
                <w:lang w:val="en-GB"/>
              </w:rPr>
              <w:t> </w:t>
            </w:r>
            <w:r w:rsidRPr="00FA66CF">
              <w:rPr>
                <w:b/>
                <w:bCs/>
                <w:lang w:val="en-GB"/>
              </w:rPr>
              <w:t>47</w:t>
            </w:r>
          </w:p>
        </w:tc>
      </w:tr>
      <w:tr w:rsidR="001659C1" w:rsidRPr="000E0085" w14:paraId="0B5303B1" w14:textId="77777777" w:rsidTr="009B6FDF">
        <w:trPr>
          <w:cantSplit/>
        </w:trPr>
        <w:tc>
          <w:tcPr>
            <w:tcW w:w="3118" w:type="dxa"/>
            <w:tcBorders>
              <w:top w:val="single" w:sz="4" w:space="0" w:color="auto"/>
              <w:left w:val="single" w:sz="4" w:space="0" w:color="auto"/>
              <w:bottom w:val="single" w:sz="4" w:space="0" w:color="auto"/>
              <w:right w:val="single" w:sz="4" w:space="0" w:color="auto"/>
            </w:tcBorders>
            <w:hideMark/>
          </w:tcPr>
          <w:p w14:paraId="441A7F6C" w14:textId="77777777" w:rsidR="001659C1" w:rsidRPr="000E0085" w:rsidRDefault="002004EF" w:rsidP="002004EF">
            <w:pPr>
              <w:rPr>
                <w:lang w:val="en-GB"/>
              </w:rPr>
            </w:pPr>
            <w:r>
              <w:rPr>
                <w:lang w:val="en-GB"/>
              </w:rPr>
              <w:t>Klínískt sjúkdómshlé</w:t>
            </w:r>
          </w:p>
        </w:tc>
        <w:tc>
          <w:tcPr>
            <w:tcW w:w="3077" w:type="dxa"/>
            <w:tcBorders>
              <w:top w:val="single" w:sz="4" w:space="0" w:color="auto"/>
              <w:left w:val="single" w:sz="4" w:space="0" w:color="auto"/>
              <w:bottom w:val="single" w:sz="4" w:space="0" w:color="auto"/>
              <w:right w:val="single" w:sz="4" w:space="0" w:color="auto"/>
            </w:tcBorders>
            <w:hideMark/>
          </w:tcPr>
          <w:p w14:paraId="47973A89" w14:textId="77777777" w:rsidR="001659C1" w:rsidRPr="000E0085" w:rsidRDefault="001659C1" w:rsidP="002004EF">
            <w:pPr>
              <w:jc w:val="center"/>
              <w:rPr>
                <w:lang w:val="en-GB"/>
              </w:rPr>
            </w:pPr>
            <w:r w:rsidRPr="000E0085">
              <w:rPr>
                <w:lang w:val="en-GB"/>
              </w:rPr>
              <w:t>1</w:t>
            </w:r>
            <w:r>
              <w:rPr>
                <w:lang w:val="en-GB"/>
              </w:rPr>
              <w:t>3/30</w:t>
            </w:r>
            <w:r w:rsidRPr="000E0085">
              <w:rPr>
                <w:lang w:val="en-GB"/>
              </w:rPr>
              <w:t> (</w:t>
            </w:r>
            <w:r>
              <w:rPr>
                <w:lang w:val="en-GB"/>
              </w:rPr>
              <w:t>43</w:t>
            </w:r>
            <w:r w:rsidR="002004EF">
              <w:rPr>
                <w:lang w:val="en-GB"/>
              </w:rPr>
              <w:t>,</w:t>
            </w:r>
            <w:r>
              <w:rPr>
                <w:lang w:val="en-GB"/>
              </w:rPr>
              <w:t>3</w:t>
            </w:r>
            <w:r w:rsidRPr="000E0085">
              <w:rPr>
                <w:lang w:val="en-GB"/>
              </w:rPr>
              <w:t>%)</w:t>
            </w:r>
          </w:p>
        </w:tc>
        <w:tc>
          <w:tcPr>
            <w:tcW w:w="3108" w:type="dxa"/>
            <w:tcBorders>
              <w:top w:val="single" w:sz="4" w:space="0" w:color="auto"/>
              <w:left w:val="single" w:sz="4" w:space="0" w:color="auto"/>
              <w:bottom w:val="single" w:sz="4" w:space="0" w:color="auto"/>
              <w:right w:val="single" w:sz="4" w:space="0" w:color="auto"/>
            </w:tcBorders>
            <w:hideMark/>
          </w:tcPr>
          <w:p w14:paraId="0FAD6D9E" w14:textId="77777777" w:rsidR="001659C1" w:rsidRPr="000E0085" w:rsidRDefault="001659C1" w:rsidP="00C83281">
            <w:pPr>
              <w:jc w:val="center"/>
              <w:rPr>
                <w:lang w:val="en-GB"/>
              </w:rPr>
            </w:pPr>
            <w:r w:rsidRPr="000E0085">
              <w:rPr>
                <w:lang w:val="en-GB"/>
              </w:rPr>
              <w:t>2</w:t>
            </w:r>
            <w:r>
              <w:rPr>
                <w:lang w:val="en-GB"/>
              </w:rPr>
              <w:t>8/47</w:t>
            </w:r>
            <w:r w:rsidRPr="000E0085">
              <w:rPr>
                <w:lang w:val="en-GB"/>
              </w:rPr>
              <w:t> (5</w:t>
            </w:r>
            <w:r w:rsidR="002004EF">
              <w:rPr>
                <w:lang w:val="en-GB"/>
              </w:rPr>
              <w:t>9,</w:t>
            </w:r>
            <w:r>
              <w:rPr>
                <w:lang w:val="en-GB"/>
              </w:rPr>
              <w:t>6</w:t>
            </w:r>
            <w:r w:rsidRPr="000E0085">
              <w:rPr>
                <w:lang w:val="en-GB"/>
              </w:rPr>
              <w:t>%)</w:t>
            </w:r>
          </w:p>
        </w:tc>
      </w:tr>
      <w:tr w:rsidR="001659C1" w:rsidRPr="00FF087E" w14:paraId="7EF1C35A" w14:textId="77777777" w:rsidTr="009B6FDF">
        <w:trPr>
          <w:cantSplit/>
        </w:trPr>
        <w:tc>
          <w:tcPr>
            <w:tcW w:w="9303" w:type="dxa"/>
            <w:gridSpan w:val="3"/>
            <w:tcBorders>
              <w:top w:val="single" w:sz="4" w:space="0" w:color="auto"/>
              <w:left w:val="nil"/>
              <w:bottom w:val="nil"/>
              <w:right w:val="nil"/>
            </w:tcBorders>
          </w:tcPr>
          <w:p w14:paraId="0AC1671C" w14:textId="77777777" w:rsidR="001659C1" w:rsidRPr="0055086F" w:rsidRDefault="001659C1" w:rsidP="00C83281">
            <w:pPr>
              <w:autoSpaceDE w:val="0"/>
              <w:autoSpaceDN w:val="0"/>
              <w:adjustRightInd w:val="0"/>
              <w:ind w:left="270" w:hanging="270"/>
              <w:rPr>
                <w:sz w:val="20"/>
                <w:szCs w:val="20"/>
              </w:rPr>
            </w:pPr>
            <w:r w:rsidRPr="0055086F">
              <w:rPr>
                <w:sz w:val="20"/>
                <w:szCs w:val="20"/>
                <w:vertAlign w:val="superscript"/>
              </w:rPr>
              <w:t>a</w:t>
            </w:r>
            <w:r w:rsidRPr="0055086F">
              <w:rPr>
                <w:sz w:val="20"/>
                <w:szCs w:val="20"/>
              </w:rPr>
              <w:t xml:space="preserve"> </w:t>
            </w:r>
            <w:r w:rsidRPr="0055086F">
              <w:rPr>
                <w:sz w:val="20"/>
                <w:szCs w:val="20"/>
              </w:rPr>
              <w:tab/>
            </w:r>
            <w:r w:rsidR="00D70C6E" w:rsidRPr="0055086F">
              <w:rPr>
                <w:sz w:val="20"/>
                <w:szCs w:val="20"/>
              </w:rPr>
              <w:t>Adalimumab 2,</w:t>
            </w:r>
            <w:r w:rsidRPr="0055086F">
              <w:rPr>
                <w:sz w:val="20"/>
                <w:szCs w:val="20"/>
              </w:rPr>
              <w:t>4</w:t>
            </w:r>
            <w:r w:rsidRPr="00405A60">
              <w:rPr>
                <w:iCs/>
              </w:rPr>
              <w:t> </w:t>
            </w:r>
            <w:r w:rsidRPr="0055086F">
              <w:rPr>
                <w:sz w:val="20"/>
                <w:szCs w:val="20"/>
              </w:rPr>
              <w:t>mg/kg (</w:t>
            </w:r>
            <w:r w:rsidR="00D70C6E" w:rsidRPr="0055086F">
              <w:rPr>
                <w:sz w:val="20"/>
                <w:szCs w:val="20"/>
              </w:rPr>
              <w:t xml:space="preserve">að hámarki </w:t>
            </w:r>
            <w:r w:rsidRPr="0055086F">
              <w:rPr>
                <w:sz w:val="20"/>
                <w:szCs w:val="20"/>
              </w:rPr>
              <w:t>160</w:t>
            </w:r>
            <w:r w:rsidRPr="00405A60">
              <w:rPr>
                <w:iCs/>
              </w:rPr>
              <w:t> </w:t>
            </w:r>
            <w:r w:rsidRPr="0055086F">
              <w:rPr>
                <w:sz w:val="20"/>
                <w:szCs w:val="20"/>
              </w:rPr>
              <w:t xml:space="preserve">mg) </w:t>
            </w:r>
            <w:r w:rsidR="00D70C6E" w:rsidRPr="0055086F">
              <w:rPr>
                <w:sz w:val="20"/>
                <w:szCs w:val="20"/>
              </w:rPr>
              <w:t>í viku</w:t>
            </w:r>
            <w:r w:rsidRPr="0055086F">
              <w:rPr>
                <w:sz w:val="20"/>
                <w:szCs w:val="20"/>
              </w:rPr>
              <w:t xml:space="preserve"> 0, </w:t>
            </w:r>
            <w:r w:rsidR="00D70C6E" w:rsidRPr="0055086F">
              <w:rPr>
                <w:sz w:val="20"/>
                <w:szCs w:val="20"/>
              </w:rPr>
              <w:t>lyfleysa í viku</w:t>
            </w:r>
            <w:r w:rsidRPr="0055086F">
              <w:rPr>
                <w:sz w:val="20"/>
                <w:szCs w:val="20"/>
              </w:rPr>
              <w:t> 1</w:t>
            </w:r>
            <w:r w:rsidR="00D70C6E" w:rsidRPr="0055086F">
              <w:rPr>
                <w:sz w:val="20"/>
                <w:szCs w:val="20"/>
              </w:rPr>
              <w:t xml:space="preserve"> og</w:t>
            </w:r>
            <w:r w:rsidRPr="0055086F">
              <w:rPr>
                <w:sz w:val="20"/>
                <w:szCs w:val="20"/>
              </w:rPr>
              <w:t xml:space="preserve"> 1</w:t>
            </w:r>
            <w:r w:rsidR="00D70C6E" w:rsidRPr="0055086F">
              <w:rPr>
                <w:sz w:val="20"/>
                <w:szCs w:val="20"/>
              </w:rPr>
              <w:t>,</w:t>
            </w:r>
            <w:r w:rsidRPr="0055086F">
              <w:rPr>
                <w:sz w:val="20"/>
                <w:szCs w:val="20"/>
              </w:rPr>
              <w:t>2 mg/kg (</w:t>
            </w:r>
            <w:r w:rsidR="00D70C6E" w:rsidRPr="0055086F">
              <w:rPr>
                <w:sz w:val="20"/>
                <w:szCs w:val="20"/>
              </w:rPr>
              <w:t>að hámarki</w:t>
            </w:r>
            <w:r w:rsidRPr="0055086F">
              <w:rPr>
                <w:sz w:val="20"/>
                <w:szCs w:val="20"/>
              </w:rPr>
              <w:t xml:space="preserve"> 80 mg) </w:t>
            </w:r>
            <w:r w:rsidR="00D70C6E" w:rsidRPr="0055086F">
              <w:rPr>
                <w:sz w:val="20"/>
                <w:szCs w:val="20"/>
              </w:rPr>
              <w:t>í viku</w:t>
            </w:r>
            <w:r w:rsidRPr="0055086F">
              <w:rPr>
                <w:sz w:val="20"/>
                <w:szCs w:val="20"/>
              </w:rPr>
              <w:t> 2</w:t>
            </w:r>
          </w:p>
          <w:p w14:paraId="389D4D6D" w14:textId="77777777" w:rsidR="001659C1" w:rsidRPr="0055086F" w:rsidRDefault="001659C1" w:rsidP="00C83281">
            <w:pPr>
              <w:autoSpaceDE w:val="0"/>
              <w:autoSpaceDN w:val="0"/>
              <w:adjustRightInd w:val="0"/>
              <w:ind w:left="270" w:hanging="270"/>
              <w:rPr>
                <w:sz w:val="20"/>
                <w:szCs w:val="20"/>
              </w:rPr>
            </w:pPr>
            <w:r w:rsidRPr="0055086F">
              <w:rPr>
                <w:sz w:val="20"/>
                <w:szCs w:val="20"/>
                <w:vertAlign w:val="superscript"/>
              </w:rPr>
              <w:t>b</w:t>
            </w:r>
            <w:r w:rsidRPr="0055086F">
              <w:rPr>
                <w:sz w:val="20"/>
                <w:szCs w:val="20"/>
              </w:rPr>
              <w:t xml:space="preserve"> </w:t>
            </w:r>
            <w:r w:rsidRPr="0055086F">
              <w:rPr>
                <w:sz w:val="20"/>
                <w:szCs w:val="20"/>
              </w:rPr>
              <w:tab/>
              <w:t>Adalimumab 2</w:t>
            </w:r>
            <w:r w:rsidR="00D70C6E" w:rsidRPr="0055086F">
              <w:rPr>
                <w:sz w:val="20"/>
                <w:szCs w:val="20"/>
              </w:rPr>
              <w:t>,</w:t>
            </w:r>
            <w:r w:rsidRPr="0055086F">
              <w:rPr>
                <w:sz w:val="20"/>
                <w:szCs w:val="20"/>
              </w:rPr>
              <w:t>4 mg/kg (</w:t>
            </w:r>
            <w:r w:rsidR="00D70C6E" w:rsidRPr="0055086F">
              <w:rPr>
                <w:sz w:val="20"/>
                <w:szCs w:val="20"/>
              </w:rPr>
              <w:t>að hámarki</w:t>
            </w:r>
            <w:r w:rsidRPr="0055086F">
              <w:rPr>
                <w:sz w:val="20"/>
                <w:szCs w:val="20"/>
              </w:rPr>
              <w:t xml:space="preserve"> 160 mg) </w:t>
            </w:r>
            <w:r w:rsidR="00D70C6E" w:rsidRPr="0055086F">
              <w:rPr>
                <w:sz w:val="20"/>
                <w:szCs w:val="20"/>
              </w:rPr>
              <w:t>í viku</w:t>
            </w:r>
            <w:r w:rsidRPr="0055086F">
              <w:rPr>
                <w:sz w:val="20"/>
                <w:szCs w:val="20"/>
              </w:rPr>
              <w:t xml:space="preserve"> 0 </w:t>
            </w:r>
            <w:r w:rsidR="00D70C6E" w:rsidRPr="0055086F">
              <w:rPr>
                <w:sz w:val="20"/>
                <w:szCs w:val="20"/>
              </w:rPr>
              <w:t>og viku</w:t>
            </w:r>
            <w:r w:rsidRPr="0055086F">
              <w:rPr>
                <w:sz w:val="20"/>
                <w:szCs w:val="20"/>
              </w:rPr>
              <w:t> 1</w:t>
            </w:r>
            <w:r w:rsidR="00D70C6E" w:rsidRPr="0055086F">
              <w:rPr>
                <w:sz w:val="20"/>
                <w:szCs w:val="20"/>
              </w:rPr>
              <w:t xml:space="preserve"> og</w:t>
            </w:r>
            <w:r w:rsidRPr="0055086F">
              <w:rPr>
                <w:sz w:val="20"/>
                <w:szCs w:val="20"/>
              </w:rPr>
              <w:t xml:space="preserve"> 1</w:t>
            </w:r>
            <w:r w:rsidR="00D70C6E" w:rsidRPr="0055086F">
              <w:rPr>
                <w:sz w:val="20"/>
                <w:szCs w:val="20"/>
              </w:rPr>
              <w:t>,</w:t>
            </w:r>
            <w:r w:rsidRPr="0055086F">
              <w:rPr>
                <w:sz w:val="20"/>
                <w:szCs w:val="20"/>
              </w:rPr>
              <w:t>2 mg/kg (</w:t>
            </w:r>
            <w:r w:rsidR="00D70C6E" w:rsidRPr="0055086F">
              <w:rPr>
                <w:sz w:val="20"/>
                <w:szCs w:val="20"/>
              </w:rPr>
              <w:t>að hámarki</w:t>
            </w:r>
            <w:r w:rsidRPr="0055086F">
              <w:rPr>
                <w:sz w:val="20"/>
                <w:szCs w:val="20"/>
              </w:rPr>
              <w:t xml:space="preserve"> 80 </w:t>
            </w:r>
            <w:r w:rsidR="00D70C6E" w:rsidRPr="0055086F">
              <w:rPr>
                <w:sz w:val="20"/>
                <w:szCs w:val="20"/>
              </w:rPr>
              <w:t>mg) í viku</w:t>
            </w:r>
            <w:r w:rsidRPr="0055086F">
              <w:rPr>
                <w:sz w:val="20"/>
                <w:szCs w:val="20"/>
              </w:rPr>
              <w:t> 2</w:t>
            </w:r>
          </w:p>
          <w:p w14:paraId="05B0278B" w14:textId="77777777" w:rsidR="001659C1" w:rsidRPr="0055086F" w:rsidRDefault="001659C1" w:rsidP="00C83281">
            <w:pPr>
              <w:autoSpaceDE w:val="0"/>
              <w:autoSpaceDN w:val="0"/>
              <w:adjustRightInd w:val="0"/>
              <w:ind w:left="270" w:hanging="270"/>
              <w:rPr>
                <w:sz w:val="20"/>
                <w:szCs w:val="20"/>
              </w:rPr>
            </w:pPr>
            <w:r w:rsidRPr="0055086F">
              <w:rPr>
                <w:sz w:val="20"/>
                <w:szCs w:val="20"/>
                <w:vertAlign w:val="superscript"/>
              </w:rPr>
              <w:t>c</w:t>
            </w:r>
            <w:r w:rsidRPr="0055086F">
              <w:rPr>
                <w:sz w:val="20"/>
                <w:szCs w:val="20"/>
              </w:rPr>
              <w:t xml:space="preserve"> </w:t>
            </w:r>
            <w:r w:rsidRPr="0055086F">
              <w:rPr>
                <w:sz w:val="20"/>
                <w:szCs w:val="20"/>
              </w:rPr>
              <w:tab/>
            </w:r>
            <w:r w:rsidR="00A80999" w:rsidRPr="0055086F">
              <w:rPr>
                <w:sz w:val="20"/>
                <w:szCs w:val="20"/>
              </w:rPr>
              <w:t>Opinn hluti rannsókanr með 2,4 mg/kg innleiðsluskammti af</w:t>
            </w:r>
            <w:r w:rsidR="00D70C6E" w:rsidRPr="0055086F">
              <w:rPr>
                <w:sz w:val="20"/>
                <w:szCs w:val="20"/>
              </w:rPr>
              <w:t xml:space="preserve"> </w:t>
            </w:r>
            <w:r w:rsidRPr="0055086F">
              <w:rPr>
                <w:sz w:val="20"/>
                <w:szCs w:val="20"/>
              </w:rPr>
              <w:t>adalimumab</w:t>
            </w:r>
            <w:r w:rsidR="00A80999" w:rsidRPr="0055086F">
              <w:rPr>
                <w:sz w:val="20"/>
                <w:szCs w:val="20"/>
              </w:rPr>
              <w:t>i</w:t>
            </w:r>
            <w:r w:rsidRPr="0055086F">
              <w:rPr>
                <w:sz w:val="20"/>
                <w:szCs w:val="20"/>
              </w:rPr>
              <w:t xml:space="preserve"> (</w:t>
            </w:r>
            <w:r w:rsidR="00D70C6E" w:rsidRPr="0055086F">
              <w:rPr>
                <w:sz w:val="20"/>
                <w:szCs w:val="20"/>
              </w:rPr>
              <w:t>að hámarki</w:t>
            </w:r>
            <w:r w:rsidRPr="0055086F">
              <w:rPr>
                <w:sz w:val="20"/>
                <w:szCs w:val="20"/>
              </w:rPr>
              <w:t xml:space="preserve"> 160 mg) </w:t>
            </w:r>
            <w:r w:rsidR="00D70C6E" w:rsidRPr="0055086F">
              <w:rPr>
                <w:sz w:val="20"/>
                <w:szCs w:val="20"/>
              </w:rPr>
              <w:t>í viku </w:t>
            </w:r>
            <w:r w:rsidRPr="0055086F">
              <w:rPr>
                <w:sz w:val="20"/>
                <w:szCs w:val="20"/>
              </w:rPr>
              <w:t xml:space="preserve">0 </w:t>
            </w:r>
            <w:r w:rsidR="00D70C6E" w:rsidRPr="0055086F">
              <w:rPr>
                <w:sz w:val="20"/>
                <w:szCs w:val="20"/>
              </w:rPr>
              <w:t>og viku</w:t>
            </w:r>
            <w:r w:rsidRPr="0055086F">
              <w:rPr>
                <w:sz w:val="20"/>
                <w:szCs w:val="20"/>
              </w:rPr>
              <w:t> 1</w:t>
            </w:r>
            <w:r w:rsidR="00D70C6E" w:rsidRPr="0055086F">
              <w:rPr>
                <w:sz w:val="20"/>
                <w:szCs w:val="20"/>
              </w:rPr>
              <w:t xml:space="preserve"> og</w:t>
            </w:r>
            <w:r w:rsidRPr="0055086F">
              <w:rPr>
                <w:sz w:val="20"/>
                <w:szCs w:val="20"/>
              </w:rPr>
              <w:t xml:space="preserve"> 1</w:t>
            </w:r>
            <w:r w:rsidR="00D70C6E" w:rsidRPr="0055086F">
              <w:rPr>
                <w:sz w:val="20"/>
                <w:szCs w:val="20"/>
              </w:rPr>
              <w:t>,</w:t>
            </w:r>
            <w:r w:rsidRPr="0055086F">
              <w:rPr>
                <w:sz w:val="20"/>
                <w:szCs w:val="20"/>
              </w:rPr>
              <w:t>2 mg/kg (</w:t>
            </w:r>
            <w:r w:rsidR="00D70C6E" w:rsidRPr="0055086F">
              <w:rPr>
                <w:sz w:val="20"/>
                <w:szCs w:val="20"/>
              </w:rPr>
              <w:t>að hámarki</w:t>
            </w:r>
            <w:r w:rsidRPr="0055086F">
              <w:rPr>
                <w:sz w:val="20"/>
                <w:szCs w:val="20"/>
              </w:rPr>
              <w:t xml:space="preserve"> 80 mg) </w:t>
            </w:r>
            <w:r w:rsidR="00D70C6E" w:rsidRPr="0055086F">
              <w:rPr>
                <w:sz w:val="20"/>
                <w:szCs w:val="20"/>
              </w:rPr>
              <w:t>í viku</w:t>
            </w:r>
            <w:r w:rsidRPr="0055086F">
              <w:rPr>
                <w:sz w:val="20"/>
                <w:szCs w:val="20"/>
              </w:rPr>
              <w:t> 2</w:t>
            </w:r>
            <w:r w:rsidR="00A80999" w:rsidRPr="0055086F">
              <w:rPr>
                <w:sz w:val="20"/>
                <w:szCs w:val="20"/>
              </w:rPr>
              <w:t xml:space="preserve"> er ekki talinn með</w:t>
            </w:r>
          </w:p>
          <w:p w14:paraId="51E9A3E9" w14:textId="77777777" w:rsidR="001659C1" w:rsidRPr="0055086F" w:rsidRDefault="00D70C6E" w:rsidP="00C83281">
            <w:pPr>
              <w:autoSpaceDE w:val="0"/>
              <w:autoSpaceDN w:val="0"/>
              <w:adjustRightInd w:val="0"/>
              <w:rPr>
                <w:sz w:val="20"/>
                <w:szCs w:val="20"/>
              </w:rPr>
            </w:pPr>
            <w:r w:rsidRPr="0055086F">
              <w:rPr>
                <w:sz w:val="20"/>
                <w:szCs w:val="20"/>
              </w:rPr>
              <w:t>Athugasemd </w:t>
            </w:r>
            <w:r w:rsidR="001659C1" w:rsidRPr="0055086F">
              <w:rPr>
                <w:sz w:val="20"/>
                <w:szCs w:val="20"/>
              </w:rPr>
              <w:t>1: B</w:t>
            </w:r>
            <w:r w:rsidRPr="0055086F">
              <w:rPr>
                <w:sz w:val="20"/>
                <w:szCs w:val="20"/>
              </w:rPr>
              <w:t>áðir innleiðsluhóparnir fengu</w:t>
            </w:r>
            <w:r w:rsidR="001659C1" w:rsidRPr="0055086F">
              <w:rPr>
                <w:sz w:val="20"/>
                <w:szCs w:val="20"/>
              </w:rPr>
              <w:t xml:space="preserve"> 0</w:t>
            </w:r>
            <w:r w:rsidRPr="0055086F">
              <w:rPr>
                <w:sz w:val="20"/>
                <w:szCs w:val="20"/>
              </w:rPr>
              <w:t>,</w:t>
            </w:r>
            <w:r w:rsidR="001659C1" w:rsidRPr="0055086F">
              <w:rPr>
                <w:sz w:val="20"/>
                <w:szCs w:val="20"/>
              </w:rPr>
              <w:t>6 mg/kg (</w:t>
            </w:r>
            <w:r w:rsidRPr="0055086F">
              <w:rPr>
                <w:sz w:val="20"/>
                <w:szCs w:val="20"/>
              </w:rPr>
              <w:t>að hámarki</w:t>
            </w:r>
            <w:r w:rsidR="001659C1" w:rsidRPr="0055086F">
              <w:rPr>
                <w:sz w:val="20"/>
                <w:szCs w:val="20"/>
              </w:rPr>
              <w:t xml:space="preserve"> 40 mg) </w:t>
            </w:r>
            <w:r w:rsidRPr="0055086F">
              <w:rPr>
                <w:sz w:val="20"/>
                <w:szCs w:val="20"/>
              </w:rPr>
              <w:t>í viku</w:t>
            </w:r>
            <w:r w:rsidR="001659C1" w:rsidRPr="0055086F">
              <w:rPr>
                <w:sz w:val="20"/>
                <w:szCs w:val="20"/>
              </w:rPr>
              <w:t xml:space="preserve"> 4 </w:t>
            </w:r>
            <w:r w:rsidRPr="0055086F">
              <w:rPr>
                <w:sz w:val="20"/>
                <w:szCs w:val="20"/>
              </w:rPr>
              <w:t>og viku</w:t>
            </w:r>
            <w:r w:rsidR="001659C1" w:rsidRPr="0055086F">
              <w:rPr>
                <w:sz w:val="20"/>
                <w:szCs w:val="20"/>
              </w:rPr>
              <w:t> 6</w:t>
            </w:r>
          </w:p>
          <w:p w14:paraId="0B420620" w14:textId="77777777" w:rsidR="001659C1" w:rsidRPr="0055086F" w:rsidRDefault="00D70C6E" w:rsidP="003403C2">
            <w:pPr>
              <w:autoSpaceDE w:val="0"/>
              <w:autoSpaceDN w:val="0"/>
              <w:adjustRightInd w:val="0"/>
              <w:rPr>
                <w:sz w:val="20"/>
                <w:szCs w:val="20"/>
              </w:rPr>
            </w:pPr>
            <w:r w:rsidRPr="0055086F">
              <w:rPr>
                <w:sz w:val="20"/>
                <w:szCs w:val="20"/>
              </w:rPr>
              <w:t xml:space="preserve">Athugasemd 2: </w:t>
            </w:r>
            <w:r w:rsidR="00C74858" w:rsidRPr="0055086F">
              <w:rPr>
                <w:sz w:val="20"/>
                <w:szCs w:val="20"/>
              </w:rPr>
              <w:t>Litið var svo á að sjúklingar þar sem gildi í viku</w:t>
            </w:r>
            <w:r w:rsidR="00723D92" w:rsidRPr="0055086F">
              <w:rPr>
                <w:sz w:val="20"/>
                <w:szCs w:val="20"/>
              </w:rPr>
              <w:t> </w:t>
            </w:r>
            <w:r w:rsidR="00C74858" w:rsidRPr="0055086F">
              <w:rPr>
                <w:sz w:val="20"/>
                <w:szCs w:val="20"/>
              </w:rPr>
              <w:t>8 vantaði hafi ekki uppfyllt endapunktinn</w:t>
            </w:r>
          </w:p>
        </w:tc>
      </w:tr>
    </w:tbl>
    <w:p w14:paraId="1BE049B6" w14:textId="77777777" w:rsidR="001659C1" w:rsidRPr="00405A60" w:rsidRDefault="001659C1" w:rsidP="001659C1">
      <w:pPr>
        <w:keepNext/>
        <w:rPr>
          <w:i/>
        </w:rPr>
      </w:pPr>
    </w:p>
    <w:p w14:paraId="067881E5" w14:textId="77777777" w:rsidR="001659C1" w:rsidRPr="00FB6AB1" w:rsidRDefault="003403C2" w:rsidP="001659C1">
      <w:pPr>
        <w:autoSpaceDE w:val="0"/>
        <w:autoSpaceDN w:val="0"/>
        <w:adjustRightInd w:val="0"/>
      </w:pPr>
      <w:r w:rsidRPr="00405A60">
        <w:t>Í viku</w:t>
      </w:r>
      <w:r w:rsidR="001659C1" w:rsidRPr="0055086F">
        <w:t> </w:t>
      </w:r>
      <w:r w:rsidR="001659C1" w:rsidRPr="00405A60">
        <w:t>52</w:t>
      </w:r>
      <w:r w:rsidRPr="00405A60">
        <w:t xml:space="preserve"> voru</w:t>
      </w:r>
      <w:r w:rsidR="001659C1" w:rsidRPr="00405A60">
        <w:t xml:space="preserve"> </w:t>
      </w:r>
      <w:r w:rsidR="00D94AD7" w:rsidRPr="00405A60">
        <w:t xml:space="preserve">eftirfarandi þættir metnir: </w:t>
      </w:r>
      <w:r w:rsidRPr="00405A60">
        <w:t>klínískt sjúkdómshlé samkvæmt</w:t>
      </w:r>
      <w:r w:rsidR="001659C1" w:rsidRPr="00405A60">
        <w:t xml:space="preserve"> FMS </w:t>
      </w:r>
      <w:r w:rsidRPr="00405A60">
        <w:t xml:space="preserve">hjá þeim sem </w:t>
      </w:r>
      <w:r w:rsidR="00D94AD7" w:rsidRPr="00405A60">
        <w:t>sýndu svörun</w:t>
      </w:r>
      <w:r w:rsidRPr="00405A60">
        <w:t xml:space="preserve"> í viku</w:t>
      </w:r>
      <w:r w:rsidR="001659C1" w:rsidRPr="0055086F">
        <w:t> </w:t>
      </w:r>
      <w:r w:rsidR="001659C1" w:rsidRPr="00405A60">
        <w:t xml:space="preserve">8, </w:t>
      </w:r>
      <w:r w:rsidRPr="00405A60">
        <w:t>klínísk svörun samkvæmt</w:t>
      </w:r>
      <w:r w:rsidR="001659C1" w:rsidRPr="00405A60">
        <w:t xml:space="preserve"> FMS (</w:t>
      </w:r>
      <w:r w:rsidRPr="00405A60">
        <w:t>skilgrein</w:t>
      </w:r>
      <w:r w:rsidR="00D94AD7" w:rsidRPr="00405A60">
        <w:t>d</w:t>
      </w:r>
      <w:r w:rsidRPr="00405A60">
        <w:t xml:space="preserve"> sem lækkun á</w:t>
      </w:r>
      <w:r w:rsidR="001659C1" w:rsidRPr="00405A60">
        <w:t xml:space="preserve"> Mayo </w:t>
      </w:r>
      <w:r w:rsidRPr="00405A60">
        <w:t>skori</w:t>
      </w:r>
      <w:r w:rsidR="00D94AD7" w:rsidRPr="00405A60">
        <w:t xml:space="preserve"> um</w:t>
      </w:r>
      <w:r w:rsidR="001659C1" w:rsidRPr="00405A60">
        <w:t xml:space="preserve"> ≥</w:t>
      </w:r>
      <w:r w:rsidR="001659C1" w:rsidRPr="0055086F">
        <w:t> </w:t>
      </w:r>
      <w:r w:rsidR="001659C1" w:rsidRPr="00405A60">
        <w:t>3</w:t>
      </w:r>
      <w:r w:rsidRPr="00405A60">
        <w:t> stig og</w:t>
      </w:r>
      <w:r w:rsidR="001659C1" w:rsidRPr="00405A60">
        <w:t xml:space="preserve"> ≥</w:t>
      </w:r>
      <w:r w:rsidR="001659C1" w:rsidRPr="0055086F">
        <w:rPr>
          <w:sz w:val="20"/>
          <w:szCs w:val="20"/>
        </w:rPr>
        <w:t> </w:t>
      </w:r>
      <w:r w:rsidR="001659C1" w:rsidRPr="00405A60">
        <w:t xml:space="preserve">30% </w:t>
      </w:r>
      <w:r w:rsidRPr="00405A60">
        <w:t xml:space="preserve">frá </w:t>
      </w:r>
      <w:r w:rsidR="0088334B" w:rsidRPr="00405A60">
        <w:t>upphafsgildum</w:t>
      </w:r>
      <w:r w:rsidR="001659C1" w:rsidRPr="00405A60">
        <w:t xml:space="preserve">) </w:t>
      </w:r>
      <w:r w:rsidRPr="00405A60">
        <w:t xml:space="preserve">hjá þeim sem </w:t>
      </w:r>
      <w:r w:rsidR="0088334B" w:rsidRPr="00405A60">
        <w:t>sýndu svörun</w:t>
      </w:r>
      <w:r w:rsidRPr="00405A60">
        <w:t xml:space="preserve"> í viku</w:t>
      </w:r>
      <w:r w:rsidR="001659C1" w:rsidRPr="0055086F">
        <w:t> </w:t>
      </w:r>
      <w:r w:rsidR="001659C1" w:rsidRPr="00405A60">
        <w:t>8</w:t>
      </w:r>
      <w:r w:rsidR="00D94AD7" w:rsidRPr="00405A60">
        <w:t>;</w:t>
      </w:r>
      <w:r w:rsidR="001659C1" w:rsidRPr="00405A60">
        <w:t xml:space="preserve"> </w:t>
      </w:r>
      <w:r w:rsidRPr="00405A60">
        <w:t xml:space="preserve">bati í slímhúð </w:t>
      </w:r>
      <w:r w:rsidR="001659C1" w:rsidRPr="00405A60">
        <w:t>(</w:t>
      </w:r>
      <w:r w:rsidRPr="00405A60">
        <w:t>skilgrein</w:t>
      </w:r>
      <w:r w:rsidR="0088334B" w:rsidRPr="00405A60">
        <w:t>dur</w:t>
      </w:r>
      <w:r w:rsidRPr="00405A60">
        <w:t xml:space="preserve"> sem </w:t>
      </w:r>
      <w:r w:rsidR="001659C1" w:rsidRPr="00405A60">
        <w:t>Mayo</w:t>
      </w:r>
      <w:r w:rsidR="0088334B" w:rsidRPr="00405A60">
        <w:t>-</w:t>
      </w:r>
      <w:r w:rsidRPr="00405A60">
        <w:t>speglunarundirskor</w:t>
      </w:r>
      <w:r>
        <w:t xml:space="preserve"> </w:t>
      </w:r>
      <w:r w:rsidR="001659C1" w:rsidRPr="00FB6AB1">
        <w:t>≤</w:t>
      </w:r>
      <w:r w:rsidR="001659C1" w:rsidRPr="0055086F">
        <w:t> </w:t>
      </w:r>
      <w:r w:rsidR="001659C1" w:rsidRPr="00FB6AB1">
        <w:t xml:space="preserve">1) </w:t>
      </w:r>
      <w:r>
        <w:t xml:space="preserve">hjá þeim sem </w:t>
      </w:r>
      <w:r w:rsidR="0088334B">
        <w:t>sýndu svörun</w:t>
      </w:r>
      <w:r>
        <w:t xml:space="preserve"> í viku</w:t>
      </w:r>
      <w:r w:rsidR="001659C1" w:rsidRPr="0055086F">
        <w:t> </w:t>
      </w:r>
      <w:r w:rsidR="001659C1" w:rsidRPr="00FB6AB1">
        <w:t>8</w:t>
      </w:r>
      <w:r w:rsidR="00D94AD7">
        <w:t>;</w:t>
      </w:r>
      <w:r w:rsidR="001659C1" w:rsidRPr="00FB6AB1">
        <w:t xml:space="preserve"> </w:t>
      </w:r>
      <w:r>
        <w:t xml:space="preserve">klínískt sjúkdómshlé samkvæmt FMS hjá þeim sem </w:t>
      </w:r>
      <w:r w:rsidR="0088334B">
        <w:t>náðu</w:t>
      </w:r>
      <w:r>
        <w:t xml:space="preserve"> sjúkdómshlé</w:t>
      </w:r>
      <w:r w:rsidR="0088334B">
        <w:t>i</w:t>
      </w:r>
      <w:r>
        <w:t xml:space="preserve"> í viku 8</w:t>
      </w:r>
      <w:r w:rsidR="00D94AD7">
        <w:t xml:space="preserve"> (remitters);</w:t>
      </w:r>
      <w:r>
        <w:t xml:space="preserve"> og hlutfall </w:t>
      </w:r>
      <w:r w:rsidR="0088334B">
        <w:t>þátttakenda</w:t>
      </w:r>
      <w:r>
        <w:t xml:space="preserve"> </w:t>
      </w:r>
      <w:r w:rsidR="0088334B">
        <w:t>sem náðu</w:t>
      </w:r>
      <w:r>
        <w:t xml:space="preserve"> sjúkdómshlé</w:t>
      </w:r>
      <w:r w:rsidR="0088334B">
        <w:t>i</w:t>
      </w:r>
      <w:r>
        <w:t xml:space="preserve"> án barkstera samkvæmt FMS </w:t>
      </w:r>
      <w:r w:rsidR="0088334B">
        <w:t>af</w:t>
      </w:r>
      <w:r>
        <w:t xml:space="preserve"> þeim sem </w:t>
      </w:r>
      <w:r w:rsidR="0088334B">
        <w:t>sýndu svörun</w:t>
      </w:r>
      <w:r>
        <w:t xml:space="preserve"> í viku</w:t>
      </w:r>
      <w:r w:rsidR="001659C1" w:rsidRPr="0055086F">
        <w:t> </w:t>
      </w:r>
      <w:r w:rsidR="001659C1">
        <w:t xml:space="preserve">8 </w:t>
      </w:r>
      <w:r w:rsidR="0088334B">
        <w:t xml:space="preserve">var </w:t>
      </w:r>
      <w:r>
        <w:t>meti</w:t>
      </w:r>
      <w:r w:rsidR="0088334B">
        <w:t>ð</w:t>
      </w:r>
      <w:r>
        <w:t xml:space="preserve"> hjá sjúklingum sem fengu</w:t>
      </w:r>
      <w:r w:rsidR="001659C1" w:rsidRPr="00FB6AB1">
        <w:t xml:space="preserve"> </w:t>
      </w:r>
      <w:r w:rsidR="001659C1">
        <w:t>adalimumab</w:t>
      </w:r>
      <w:r w:rsidR="001659C1" w:rsidRPr="00FB6AB1">
        <w:t xml:space="preserve"> </w:t>
      </w:r>
      <w:r>
        <w:t>í tvíblind</w:t>
      </w:r>
      <w:r w:rsidR="0088334B">
        <w:t>u</w:t>
      </w:r>
      <w:r>
        <w:t xml:space="preserve"> hámarksviðhaldsskömmtum</w:t>
      </w:r>
      <w:r w:rsidR="001659C1" w:rsidRPr="00FB6AB1">
        <w:t xml:space="preserve"> 40</w:t>
      </w:r>
      <w:r w:rsidR="001659C1" w:rsidRPr="0055086F">
        <w:t> </w:t>
      </w:r>
      <w:r w:rsidR="001659C1" w:rsidRPr="00FB6AB1">
        <w:t xml:space="preserve">mg </w:t>
      </w:r>
      <w:r>
        <w:t xml:space="preserve">aðra hverja viku </w:t>
      </w:r>
      <w:r w:rsidR="001659C1" w:rsidRPr="00FB6AB1">
        <w:t>(0</w:t>
      </w:r>
      <w:r>
        <w:t>,</w:t>
      </w:r>
      <w:r w:rsidR="001659C1" w:rsidRPr="00FB6AB1">
        <w:t>6</w:t>
      </w:r>
      <w:r w:rsidR="001659C1" w:rsidRPr="0055086F">
        <w:t> </w:t>
      </w:r>
      <w:r>
        <w:t xml:space="preserve">mg/kg) og </w:t>
      </w:r>
      <w:r w:rsidR="001659C1" w:rsidRPr="00FB6AB1">
        <w:t>40</w:t>
      </w:r>
      <w:r w:rsidR="001659C1" w:rsidRPr="0055086F">
        <w:rPr>
          <w:rFonts w:ascii="TimesNewRomanPSMT" w:hAnsi="TimesNewRomanPSMT" w:cs="TimesNewRomanPSMT"/>
        </w:rPr>
        <w:t> </w:t>
      </w:r>
      <w:r w:rsidR="001659C1" w:rsidRPr="00FB6AB1">
        <w:t xml:space="preserve">mg </w:t>
      </w:r>
      <w:r w:rsidR="0088334B">
        <w:t>í hverri viku</w:t>
      </w:r>
      <w:r w:rsidR="001659C1" w:rsidRPr="00FB6AB1">
        <w:t xml:space="preserve"> (0</w:t>
      </w:r>
      <w:r>
        <w:t>,</w:t>
      </w:r>
      <w:r w:rsidR="001659C1" w:rsidRPr="00FB6AB1">
        <w:t>6</w:t>
      </w:r>
      <w:r w:rsidR="001659C1" w:rsidRPr="0055086F">
        <w:t> </w:t>
      </w:r>
      <w:r w:rsidR="001659C1" w:rsidRPr="00FB6AB1">
        <w:t xml:space="preserve">mg/kg) </w:t>
      </w:r>
      <w:r>
        <w:t>(tafla</w:t>
      </w:r>
      <w:r w:rsidR="001659C1" w:rsidRPr="0055086F">
        <w:t> </w:t>
      </w:r>
      <w:r w:rsidR="001659C1">
        <w:t>27</w:t>
      </w:r>
      <w:r w:rsidR="001659C1" w:rsidRPr="00FB6AB1">
        <w:t>).</w:t>
      </w:r>
    </w:p>
    <w:p w14:paraId="581BD933" w14:textId="77777777" w:rsidR="001659C1" w:rsidRPr="00FC746F" w:rsidRDefault="001659C1" w:rsidP="001659C1">
      <w:pPr>
        <w:rPr>
          <w:iCs/>
        </w:rPr>
      </w:pPr>
    </w:p>
    <w:p w14:paraId="3F685D68" w14:textId="77777777" w:rsidR="001659C1" w:rsidRPr="00075ADB" w:rsidRDefault="001659C1" w:rsidP="001659C1">
      <w:pPr>
        <w:keepNext/>
        <w:rPr>
          <w:b/>
          <w:bCs/>
          <w:lang w:val="da-DK"/>
        </w:rPr>
      </w:pPr>
      <w:r w:rsidRPr="00075ADB">
        <w:rPr>
          <w:b/>
          <w:lang w:val="da-DK"/>
        </w:rPr>
        <w:t>Ta</w:t>
      </w:r>
      <w:r w:rsidR="003403C2" w:rsidRPr="00075ADB">
        <w:rPr>
          <w:b/>
          <w:lang w:val="da-DK"/>
        </w:rPr>
        <w:t>fla</w:t>
      </w:r>
      <w:r w:rsidRPr="00075ADB">
        <w:rPr>
          <w:b/>
          <w:lang w:val="da-DK"/>
        </w:rPr>
        <w:t xml:space="preserve"> 27. </w:t>
      </w:r>
      <w:r w:rsidR="00D94AD7" w:rsidRPr="00075ADB">
        <w:rPr>
          <w:b/>
          <w:lang w:val="da-DK"/>
        </w:rPr>
        <w:t xml:space="preserve">Niðurstöður </w:t>
      </w:r>
      <w:r w:rsidR="00D94AD7">
        <w:rPr>
          <w:b/>
          <w:lang w:val="da-DK"/>
        </w:rPr>
        <w:t>v</w:t>
      </w:r>
      <w:r w:rsidR="003403C2" w:rsidRPr="00075ADB">
        <w:rPr>
          <w:b/>
          <w:lang w:val="da-DK"/>
        </w:rPr>
        <w:t>erkun</w:t>
      </w:r>
      <w:r w:rsidR="00D94AD7">
        <w:rPr>
          <w:b/>
          <w:lang w:val="da-DK"/>
        </w:rPr>
        <w:t>ar</w:t>
      </w:r>
      <w:r w:rsidR="003403C2" w:rsidRPr="00075ADB">
        <w:rPr>
          <w:b/>
          <w:lang w:val="da-DK"/>
        </w:rPr>
        <w:t xml:space="preserve"> eftir</w:t>
      </w:r>
      <w:r w:rsidRPr="00075ADB">
        <w:rPr>
          <w:b/>
          <w:bCs/>
          <w:lang w:val="da-DK"/>
        </w:rPr>
        <w:t xml:space="preserve"> 52 </w:t>
      </w:r>
      <w:r w:rsidR="003403C2" w:rsidRPr="00075ADB">
        <w:rPr>
          <w:b/>
          <w:bCs/>
          <w:lang w:val="da-DK"/>
        </w:rPr>
        <w:t>vikur</w:t>
      </w:r>
    </w:p>
    <w:p w14:paraId="21D43D7E" w14:textId="77777777" w:rsidR="001659C1" w:rsidRPr="00075ADB" w:rsidRDefault="001659C1" w:rsidP="001659C1">
      <w:pPr>
        <w:keepNext/>
        <w:rPr>
          <w:bCs/>
          <w:lang w:val="da-D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3000"/>
        <w:gridCol w:w="3030"/>
      </w:tblGrid>
      <w:tr w:rsidR="001659C1" w:rsidRPr="000E0085" w14:paraId="6AC6B8A5" w14:textId="77777777" w:rsidTr="003403C2">
        <w:trPr>
          <w:cantSplit/>
          <w:tblHeader/>
        </w:trPr>
        <w:tc>
          <w:tcPr>
            <w:tcW w:w="3114" w:type="dxa"/>
            <w:tcBorders>
              <w:top w:val="single" w:sz="4" w:space="0" w:color="auto"/>
              <w:left w:val="single" w:sz="4" w:space="0" w:color="auto"/>
              <w:bottom w:val="single" w:sz="4" w:space="0" w:color="auto"/>
              <w:right w:val="single" w:sz="4" w:space="0" w:color="auto"/>
            </w:tcBorders>
          </w:tcPr>
          <w:p w14:paraId="6647D506" w14:textId="77777777" w:rsidR="001659C1" w:rsidRPr="00075ADB" w:rsidRDefault="001659C1" w:rsidP="00C83281">
            <w:pPr>
              <w:keepNext/>
              <w:jc w:val="center"/>
              <w:rPr>
                <w:b/>
                <w:lang w:val="da-DK"/>
              </w:rPr>
            </w:pPr>
          </w:p>
        </w:tc>
        <w:tc>
          <w:tcPr>
            <w:tcW w:w="3073" w:type="dxa"/>
            <w:tcBorders>
              <w:top w:val="single" w:sz="4" w:space="0" w:color="auto"/>
              <w:left w:val="single" w:sz="4" w:space="0" w:color="auto"/>
              <w:bottom w:val="single" w:sz="4" w:space="0" w:color="auto"/>
              <w:right w:val="single" w:sz="4" w:space="0" w:color="auto"/>
            </w:tcBorders>
            <w:hideMark/>
          </w:tcPr>
          <w:p w14:paraId="6CC4479B" w14:textId="77777777" w:rsidR="001659C1" w:rsidRPr="00075ADB" w:rsidRDefault="001659C1" w:rsidP="00C83281">
            <w:pPr>
              <w:keepNext/>
              <w:jc w:val="center"/>
              <w:rPr>
                <w:b/>
                <w:lang w:val="da-DK"/>
              </w:rPr>
            </w:pPr>
            <w:r w:rsidRPr="00075ADB">
              <w:rPr>
                <w:b/>
                <w:lang w:val="da-DK"/>
              </w:rPr>
              <w:t>Adalimumab</w:t>
            </w:r>
            <w:r w:rsidRPr="00075ADB">
              <w:rPr>
                <w:b/>
                <w:vertAlign w:val="superscript"/>
                <w:lang w:val="da-DK"/>
              </w:rPr>
              <w:t>a</w:t>
            </w:r>
          </w:p>
          <w:p w14:paraId="40FBEBE3" w14:textId="77777777" w:rsidR="001659C1" w:rsidRPr="00075ADB" w:rsidRDefault="003403C2" w:rsidP="00C83281">
            <w:pPr>
              <w:keepNext/>
              <w:jc w:val="center"/>
              <w:rPr>
                <w:b/>
                <w:lang w:val="da-DK"/>
              </w:rPr>
            </w:pPr>
            <w:r w:rsidRPr="00075ADB">
              <w:rPr>
                <w:b/>
                <w:lang w:val="da-DK"/>
              </w:rPr>
              <w:t>að hámarki</w:t>
            </w:r>
            <w:r w:rsidR="001659C1" w:rsidRPr="00075ADB">
              <w:rPr>
                <w:b/>
                <w:lang w:val="da-DK"/>
              </w:rPr>
              <w:t xml:space="preserve"> 40</w:t>
            </w:r>
            <w:r w:rsidR="001659C1" w:rsidRPr="0055086F">
              <w:t> </w:t>
            </w:r>
            <w:r w:rsidR="001659C1" w:rsidRPr="00075ADB">
              <w:rPr>
                <w:b/>
                <w:lang w:val="da-DK"/>
              </w:rPr>
              <w:t xml:space="preserve">mg </w:t>
            </w:r>
            <w:r w:rsidRPr="00075ADB">
              <w:rPr>
                <w:b/>
                <w:lang w:val="da-DK"/>
              </w:rPr>
              <w:t>aðra hverja viku</w:t>
            </w:r>
          </w:p>
          <w:p w14:paraId="1B953092" w14:textId="77777777" w:rsidR="001659C1" w:rsidRPr="000E0085" w:rsidRDefault="001659C1" w:rsidP="00C83281">
            <w:pPr>
              <w:keepNext/>
              <w:jc w:val="center"/>
              <w:rPr>
                <w:b/>
                <w:lang w:val="en-GB"/>
              </w:rPr>
            </w:pPr>
            <w:r w:rsidRPr="000E0085">
              <w:rPr>
                <w:b/>
                <w:lang w:val="en-GB"/>
              </w:rPr>
              <w:t>N</w:t>
            </w:r>
            <w:r>
              <w:rPr>
                <w:lang w:val="en-GB"/>
              </w:rPr>
              <w:t> </w:t>
            </w:r>
            <w:r w:rsidRPr="000E0085">
              <w:rPr>
                <w:b/>
                <w:lang w:val="en-GB"/>
              </w:rPr>
              <w:t>=</w:t>
            </w:r>
            <w:r>
              <w:rPr>
                <w:lang w:val="en-GB"/>
              </w:rPr>
              <w:t> </w:t>
            </w:r>
            <w:r w:rsidRPr="000E0085">
              <w:rPr>
                <w:b/>
                <w:lang w:val="en-GB"/>
              </w:rPr>
              <w:t>3</w:t>
            </w:r>
            <w:r>
              <w:rPr>
                <w:b/>
                <w:lang w:val="en-GB"/>
              </w:rPr>
              <w:t>1</w:t>
            </w:r>
          </w:p>
        </w:tc>
        <w:tc>
          <w:tcPr>
            <w:tcW w:w="3104" w:type="dxa"/>
            <w:tcBorders>
              <w:top w:val="single" w:sz="4" w:space="0" w:color="auto"/>
              <w:left w:val="single" w:sz="4" w:space="0" w:color="auto"/>
              <w:bottom w:val="single" w:sz="4" w:space="0" w:color="auto"/>
              <w:right w:val="single" w:sz="4" w:space="0" w:color="auto"/>
            </w:tcBorders>
            <w:hideMark/>
          </w:tcPr>
          <w:p w14:paraId="457500FE" w14:textId="77777777" w:rsidR="001659C1" w:rsidRDefault="001659C1" w:rsidP="00C83281">
            <w:pPr>
              <w:keepNext/>
              <w:jc w:val="center"/>
              <w:rPr>
                <w:b/>
                <w:vertAlign w:val="superscript"/>
                <w:lang w:val="en-GB"/>
              </w:rPr>
            </w:pPr>
            <w:r w:rsidRPr="000E0085">
              <w:rPr>
                <w:b/>
                <w:lang w:val="en-GB"/>
              </w:rPr>
              <w:t>Adalimumab</w:t>
            </w:r>
            <w:r w:rsidRPr="00FA66CF">
              <w:rPr>
                <w:b/>
                <w:vertAlign w:val="superscript"/>
                <w:lang w:val="en-GB"/>
              </w:rPr>
              <w:t>b</w:t>
            </w:r>
          </w:p>
          <w:p w14:paraId="34B3F3B4" w14:textId="77777777" w:rsidR="001659C1" w:rsidRPr="00075ADB" w:rsidRDefault="003403C2" w:rsidP="00C83281">
            <w:pPr>
              <w:keepNext/>
              <w:jc w:val="center"/>
              <w:rPr>
                <w:b/>
                <w:lang w:val="en-GB"/>
              </w:rPr>
            </w:pPr>
            <w:r w:rsidRPr="00075ADB">
              <w:rPr>
                <w:b/>
                <w:lang w:val="en-GB"/>
              </w:rPr>
              <w:t>að hámarki</w:t>
            </w:r>
            <w:r w:rsidR="001659C1" w:rsidRPr="00075ADB">
              <w:rPr>
                <w:b/>
                <w:lang w:val="en-GB"/>
              </w:rPr>
              <w:t xml:space="preserve"> 40</w:t>
            </w:r>
            <w:r w:rsidR="001659C1" w:rsidRPr="0055086F">
              <w:t> </w:t>
            </w:r>
            <w:r w:rsidR="001659C1" w:rsidRPr="00075ADB">
              <w:rPr>
                <w:b/>
                <w:lang w:val="en-GB"/>
              </w:rPr>
              <w:t xml:space="preserve">mg </w:t>
            </w:r>
            <w:r w:rsidR="00D94AD7" w:rsidRPr="00075ADB">
              <w:rPr>
                <w:b/>
                <w:lang w:val="en-GB"/>
              </w:rPr>
              <w:t xml:space="preserve">í hverri </w:t>
            </w:r>
            <w:r w:rsidRPr="00075ADB">
              <w:rPr>
                <w:b/>
                <w:lang w:val="en-GB"/>
              </w:rPr>
              <w:t>viku</w:t>
            </w:r>
          </w:p>
          <w:p w14:paraId="76991BA6" w14:textId="77777777" w:rsidR="001659C1" w:rsidRPr="000E0085" w:rsidRDefault="001659C1" w:rsidP="00C83281">
            <w:pPr>
              <w:keepNext/>
              <w:jc w:val="center"/>
              <w:rPr>
                <w:b/>
                <w:lang w:val="en-GB"/>
              </w:rPr>
            </w:pPr>
            <w:r w:rsidRPr="000E0085">
              <w:rPr>
                <w:b/>
                <w:lang w:val="en-GB"/>
              </w:rPr>
              <w:t>N</w:t>
            </w:r>
            <w:r>
              <w:rPr>
                <w:lang w:val="en-GB"/>
              </w:rPr>
              <w:t> </w:t>
            </w:r>
            <w:r w:rsidRPr="000E0085">
              <w:rPr>
                <w:b/>
                <w:lang w:val="en-GB"/>
              </w:rPr>
              <w:t>=</w:t>
            </w:r>
            <w:r>
              <w:rPr>
                <w:lang w:val="en-GB"/>
              </w:rPr>
              <w:t> </w:t>
            </w:r>
            <w:r>
              <w:rPr>
                <w:b/>
                <w:bCs/>
                <w:lang w:val="en-GB"/>
              </w:rPr>
              <w:t>31</w:t>
            </w:r>
          </w:p>
        </w:tc>
      </w:tr>
      <w:tr w:rsidR="001659C1" w:rsidRPr="000E0085" w14:paraId="38A042F1" w14:textId="77777777" w:rsidTr="003403C2">
        <w:trPr>
          <w:cantSplit/>
        </w:trPr>
        <w:tc>
          <w:tcPr>
            <w:tcW w:w="3114" w:type="dxa"/>
            <w:tcBorders>
              <w:top w:val="single" w:sz="4" w:space="0" w:color="auto"/>
              <w:left w:val="single" w:sz="4" w:space="0" w:color="auto"/>
              <w:bottom w:val="single" w:sz="4" w:space="0" w:color="auto"/>
              <w:right w:val="single" w:sz="4" w:space="0" w:color="auto"/>
            </w:tcBorders>
            <w:hideMark/>
          </w:tcPr>
          <w:p w14:paraId="64A69032" w14:textId="77777777" w:rsidR="001659C1" w:rsidRPr="00FF1E43" w:rsidRDefault="003403C2" w:rsidP="003403C2">
            <w:r w:rsidRPr="00FF1E43">
              <w:t>Klínískt sjúkdómshlé</w:t>
            </w:r>
            <w:r w:rsidR="001659C1" w:rsidRPr="00FF1E43">
              <w:t xml:space="preserve"> </w:t>
            </w:r>
            <w:r w:rsidRPr="00FF1E43">
              <w:t xml:space="preserve">hjá </w:t>
            </w:r>
            <w:r w:rsidR="0062598A" w:rsidRPr="00FF1E43">
              <w:t xml:space="preserve">einstaklingum </w:t>
            </w:r>
            <w:r w:rsidRPr="00FF1E43">
              <w:t xml:space="preserve">sem </w:t>
            </w:r>
            <w:r w:rsidR="0062598A" w:rsidRPr="00FF1E43">
              <w:t xml:space="preserve">sýndu </w:t>
            </w:r>
            <w:r w:rsidRPr="00FF1E43">
              <w:t>svöru</w:t>
            </w:r>
            <w:r w:rsidR="0062598A" w:rsidRPr="00FF1E43">
              <w:t>n</w:t>
            </w:r>
            <w:r w:rsidRPr="00FF1E43">
              <w:t xml:space="preserve"> samkvæmt </w:t>
            </w:r>
            <w:r w:rsidR="001659C1" w:rsidRPr="00FF1E43">
              <w:t>PMS</w:t>
            </w:r>
            <w:r w:rsidR="0062598A" w:rsidRPr="00FF1E43">
              <w:t xml:space="preserve"> í viku</w:t>
            </w:r>
            <w:r w:rsidR="0062598A" w:rsidRPr="0055086F">
              <w:t> </w:t>
            </w:r>
            <w:r w:rsidR="0062598A" w:rsidRPr="00FF1E43">
              <w:t>8</w:t>
            </w:r>
          </w:p>
        </w:tc>
        <w:tc>
          <w:tcPr>
            <w:tcW w:w="3073" w:type="dxa"/>
            <w:tcBorders>
              <w:top w:val="single" w:sz="4" w:space="0" w:color="auto"/>
              <w:left w:val="single" w:sz="4" w:space="0" w:color="auto"/>
              <w:bottom w:val="single" w:sz="4" w:space="0" w:color="auto"/>
              <w:right w:val="single" w:sz="4" w:space="0" w:color="auto"/>
            </w:tcBorders>
            <w:hideMark/>
          </w:tcPr>
          <w:p w14:paraId="64F6AA8C" w14:textId="77777777" w:rsidR="001659C1" w:rsidRPr="002665DD" w:rsidRDefault="001659C1" w:rsidP="003403C2">
            <w:pPr>
              <w:jc w:val="center"/>
              <w:rPr>
                <w:lang w:val="en-GB"/>
              </w:rPr>
            </w:pPr>
            <w:r w:rsidRPr="002665DD">
              <w:rPr>
                <w:lang w:val="en-GB"/>
              </w:rPr>
              <w:t>9/31 (29</w:t>
            </w:r>
            <w:r w:rsidR="003403C2">
              <w:rPr>
                <w:lang w:val="en-GB"/>
              </w:rPr>
              <w:t>,</w:t>
            </w:r>
            <w:r w:rsidRPr="002665DD">
              <w:rPr>
                <w:lang w:val="en-GB"/>
              </w:rPr>
              <w:t>0%)</w:t>
            </w:r>
          </w:p>
        </w:tc>
        <w:tc>
          <w:tcPr>
            <w:tcW w:w="3104" w:type="dxa"/>
            <w:tcBorders>
              <w:top w:val="single" w:sz="4" w:space="0" w:color="auto"/>
              <w:left w:val="single" w:sz="4" w:space="0" w:color="auto"/>
              <w:bottom w:val="single" w:sz="4" w:space="0" w:color="auto"/>
              <w:right w:val="single" w:sz="4" w:space="0" w:color="auto"/>
            </w:tcBorders>
            <w:hideMark/>
          </w:tcPr>
          <w:p w14:paraId="65F9BBA3" w14:textId="77777777" w:rsidR="001659C1" w:rsidRPr="002665DD" w:rsidRDefault="003403C2" w:rsidP="00C83281">
            <w:pPr>
              <w:jc w:val="center"/>
              <w:rPr>
                <w:lang w:val="en-GB"/>
              </w:rPr>
            </w:pPr>
            <w:r>
              <w:rPr>
                <w:lang w:val="en-GB"/>
              </w:rPr>
              <w:t>14/31 (45,</w:t>
            </w:r>
            <w:r w:rsidR="001659C1" w:rsidRPr="002665DD">
              <w:rPr>
                <w:lang w:val="en-GB"/>
              </w:rPr>
              <w:t>2%)</w:t>
            </w:r>
          </w:p>
        </w:tc>
      </w:tr>
      <w:tr w:rsidR="003403C2" w:rsidRPr="000E0085" w14:paraId="5DB3A577" w14:textId="77777777" w:rsidTr="003403C2">
        <w:trPr>
          <w:cantSplit/>
        </w:trPr>
        <w:tc>
          <w:tcPr>
            <w:tcW w:w="3114" w:type="dxa"/>
            <w:tcBorders>
              <w:top w:val="single" w:sz="4" w:space="0" w:color="auto"/>
              <w:left w:val="single" w:sz="4" w:space="0" w:color="auto"/>
              <w:bottom w:val="single" w:sz="4" w:space="0" w:color="auto"/>
              <w:right w:val="single" w:sz="4" w:space="0" w:color="auto"/>
            </w:tcBorders>
          </w:tcPr>
          <w:p w14:paraId="7734F283" w14:textId="77777777" w:rsidR="003403C2" w:rsidRPr="00FF1E43" w:rsidRDefault="003403C2" w:rsidP="003403C2">
            <w:r w:rsidRPr="00FF1E43">
              <w:t xml:space="preserve">Klínísk svörun </w:t>
            </w:r>
            <w:r w:rsidR="0062598A" w:rsidRPr="00FF1E43">
              <w:t>hjá einstaklingum sem sýndu svörun</w:t>
            </w:r>
            <w:r w:rsidRPr="00FF1E43">
              <w:t xml:space="preserve"> samkvæmt PMS</w:t>
            </w:r>
            <w:r w:rsidR="0062598A" w:rsidRPr="00FF1E43">
              <w:t xml:space="preserve"> í viku</w:t>
            </w:r>
            <w:r w:rsidR="0062598A" w:rsidRPr="0055086F">
              <w:t> </w:t>
            </w:r>
            <w:r w:rsidR="0062598A" w:rsidRPr="00FF1E43">
              <w:t>8</w:t>
            </w:r>
          </w:p>
        </w:tc>
        <w:tc>
          <w:tcPr>
            <w:tcW w:w="3073" w:type="dxa"/>
            <w:tcBorders>
              <w:top w:val="single" w:sz="4" w:space="0" w:color="auto"/>
              <w:left w:val="single" w:sz="4" w:space="0" w:color="auto"/>
              <w:bottom w:val="single" w:sz="4" w:space="0" w:color="auto"/>
              <w:right w:val="single" w:sz="4" w:space="0" w:color="auto"/>
            </w:tcBorders>
          </w:tcPr>
          <w:p w14:paraId="4548790F" w14:textId="77777777" w:rsidR="003403C2" w:rsidRPr="002665DD" w:rsidRDefault="003403C2" w:rsidP="00C83281">
            <w:pPr>
              <w:jc w:val="center"/>
              <w:rPr>
                <w:lang w:val="en-GB"/>
              </w:rPr>
            </w:pPr>
            <w:r>
              <w:t>19/31 (61,</w:t>
            </w:r>
            <w:r w:rsidRPr="002665DD">
              <w:t>3%)</w:t>
            </w:r>
          </w:p>
        </w:tc>
        <w:tc>
          <w:tcPr>
            <w:tcW w:w="3104" w:type="dxa"/>
            <w:tcBorders>
              <w:top w:val="single" w:sz="4" w:space="0" w:color="auto"/>
              <w:left w:val="single" w:sz="4" w:space="0" w:color="auto"/>
              <w:bottom w:val="single" w:sz="4" w:space="0" w:color="auto"/>
              <w:right w:val="single" w:sz="4" w:space="0" w:color="auto"/>
            </w:tcBorders>
          </w:tcPr>
          <w:p w14:paraId="08591CD4" w14:textId="77777777" w:rsidR="003403C2" w:rsidRPr="002665DD" w:rsidRDefault="003403C2" w:rsidP="00C83281">
            <w:pPr>
              <w:jc w:val="center"/>
              <w:rPr>
                <w:lang w:val="en-GB"/>
              </w:rPr>
            </w:pPr>
            <w:r>
              <w:t>21/31 (67,</w:t>
            </w:r>
            <w:r w:rsidRPr="002665DD">
              <w:t>7%)</w:t>
            </w:r>
          </w:p>
        </w:tc>
      </w:tr>
      <w:tr w:rsidR="003403C2" w:rsidRPr="000E0085" w14:paraId="5C173B5C" w14:textId="77777777" w:rsidTr="003403C2">
        <w:trPr>
          <w:cantSplit/>
        </w:trPr>
        <w:tc>
          <w:tcPr>
            <w:tcW w:w="3114" w:type="dxa"/>
            <w:tcBorders>
              <w:top w:val="single" w:sz="4" w:space="0" w:color="auto"/>
              <w:left w:val="single" w:sz="4" w:space="0" w:color="auto"/>
              <w:bottom w:val="single" w:sz="4" w:space="0" w:color="auto"/>
              <w:right w:val="single" w:sz="4" w:space="0" w:color="auto"/>
            </w:tcBorders>
          </w:tcPr>
          <w:p w14:paraId="4FDFA5C3" w14:textId="77777777" w:rsidR="003403C2" w:rsidRPr="00FF1E43" w:rsidRDefault="003403C2" w:rsidP="003403C2">
            <w:r w:rsidRPr="00FF1E43">
              <w:t xml:space="preserve">Bati í slímhúð </w:t>
            </w:r>
            <w:r w:rsidR="0062598A" w:rsidRPr="00FF1E43">
              <w:t>hjá einstaklingum sem sýndu svörun</w:t>
            </w:r>
            <w:r w:rsidRPr="00FF1E43">
              <w:t xml:space="preserve"> samkvæmt PMS</w:t>
            </w:r>
            <w:r w:rsidR="0062598A" w:rsidRPr="00FF1E43">
              <w:t xml:space="preserve"> í viku</w:t>
            </w:r>
            <w:r w:rsidR="0062598A" w:rsidRPr="0055086F">
              <w:rPr>
                <w:rFonts w:ascii="TimesNewRomanPSMT" w:hAnsi="TimesNewRomanPSMT" w:cs="TimesNewRomanPSMT"/>
                <w:sz w:val="20"/>
                <w:szCs w:val="20"/>
              </w:rPr>
              <w:t> </w:t>
            </w:r>
            <w:r w:rsidR="0062598A" w:rsidRPr="00FF1E43">
              <w:t>8</w:t>
            </w:r>
          </w:p>
        </w:tc>
        <w:tc>
          <w:tcPr>
            <w:tcW w:w="3073" w:type="dxa"/>
            <w:tcBorders>
              <w:top w:val="single" w:sz="4" w:space="0" w:color="auto"/>
              <w:left w:val="single" w:sz="4" w:space="0" w:color="auto"/>
              <w:bottom w:val="single" w:sz="4" w:space="0" w:color="auto"/>
              <w:right w:val="single" w:sz="4" w:space="0" w:color="auto"/>
            </w:tcBorders>
          </w:tcPr>
          <w:p w14:paraId="51E71A62" w14:textId="77777777" w:rsidR="003403C2" w:rsidRPr="002665DD" w:rsidRDefault="003403C2" w:rsidP="00C83281">
            <w:pPr>
              <w:jc w:val="center"/>
              <w:rPr>
                <w:lang w:val="en-GB"/>
              </w:rPr>
            </w:pPr>
            <w:r w:rsidRPr="002665DD">
              <w:t>12/31</w:t>
            </w:r>
            <w:r>
              <w:t xml:space="preserve"> (38,</w:t>
            </w:r>
            <w:r w:rsidRPr="002665DD">
              <w:t>7%)</w:t>
            </w:r>
          </w:p>
        </w:tc>
        <w:tc>
          <w:tcPr>
            <w:tcW w:w="3104" w:type="dxa"/>
            <w:tcBorders>
              <w:top w:val="single" w:sz="4" w:space="0" w:color="auto"/>
              <w:left w:val="single" w:sz="4" w:space="0" w:color="auto"/>
              <w:bottom w:val="single" w:sz="4" w:space="0" w:color="auto"/>
              <w:right w:val="single" w:sz="4" w:space="0" w:color="auto"/>
            </w:tcBorders>
          </w:tcPr>
          <w:p w14:paraId="29EBF4B3" w14:textId="77777777" w:rsidR="003403C2" w:rsidRPr="002665DD" w:rsidRDefault="003403C2" w:rsidP="00C83281">
            <w:pPr>
              <w:jc w:val="center"/>
              <w:rPr>
                <w:lang w:val="en-GB"/>
              </w:rPr>
            </w:pPr>
            <w:r>
              <w:t>16/31 (51,</w:t>
            </w:r>
            <w:r w:rsidRPr="002665DD">
              <w:t>6%)</w:t>
            </w:r>
          </w:p>
        </w:tc>
      </w:tr>
      <w:tr w:rsidR="003403C2" w:rsidRPr="000E0085" w14:paraId="1D554A0B" w14:textId="77777777" w:rsidTr="003403C2">
        <w:trPr>
          <w:cantSplit/>
        </w:trPr>
        <w:tc>
          <w:tcPr>
            <w:tcW w:w="3114" w:type="dxa"/>
            <w:tcBorders>
              <w:top w:val="single" w:sz="4" w:space="0" w:color="auto"/>
              <w:left w:val="single" w:sz="4" w:space="0" w:color="auto"/>
              <w:bottom w:val="single" w:sz="4" w:space="0" w:color="auto"/>
              <w:right w:val="single" w:sz="4" w:space="0" w:color="auto"/>
            </w:tcBorders>
          </w:tcPr>
          <w:p w14:paraId="024D2B71" w14:textId="77777777" w:rsidR="003403C2" w:rsidRPr="00FF1E43" w:rsidRDefault="003403C2" w:rsidP="003403C2">
            <w:r w:rsidRPr="00FF1E43">
              <w:lastRenderedPageBreak/>
              <w:t xml:space="preserve">Klínískt sjúkdómshlé hjá </w:t>
            </w:r>
            <w:r w:rsidR="0062598A" w:rsidRPr="00FF1E43">
              <w:t>einstaklingum sem náðu</w:t>
            </w:r>
            <w:r w:rsidRPr="00FF1E43">
              <w:t xml:space="preserve"> sjúkdómshlé</w:t>
            </w:r>
            <w:r w:rsidR="0062598A" w:rsidRPr="00FF1E43">
              <w:t>i</w:t>
            </w:r>
            <w:r w:rsidRPr="00FF1E43">
              <w:t xml:space="preserve"> samkvæmt PMS</w:t>
            </w:r>
            <w:r w:rsidR="0062598A" w:rsidRPr="00FF1E43">
              <w:t xml:space="preserve"> í viku</w:t>
            </w:r>
            <w:r w:rsidR="0062598A" w:rsidRPr="0055086F">
              <w:t> </w:t>
            </w:r>
            <w:r w:rsidR="0062598A" w:rsidRPr="00FF1E43">
              <w:t>8</w:t>
            </w:r>
          </w:p>
        </w:tc>
        <w:tc>
          <w:tcPr>
            <w:tcW w:w="3073" w:type="dxa"/>
            <w:tcBorders>
              <w:top w:val="single" w:sz="4" w:space="0" w:color="auto"/>
              <w:left w:val="single" w:sz="4" w:space="0" w:color="auto"/>
              <w:bottom w:val="single" w:sz="4" w:space="0" w:color="auto"/>
              <w:right w:val="single" w:sz="4" w:space="0" w:color="auto"/>
            </w:tcBorders>
          </w:tcPr>
          <w:p w14:paraId="65883A8E" w14:textId="77777777" w:rsidR="003403C2" w:rsidRPr="002665DD" w:rsidRDefault="003403C2" w:rsidP="00C83281">
            <w:pPr>
              <w:jc w:val="center"/>
              <w:rPr>
                <w:lang w:val="en-GB"/>
              </w:rPr>
            </w:pPr>
            <w:r>
              <w:t>9/21 (42,</w:t>
            </w:r>
            <w:r w:rsidRPr="002665DD">
              <w:t>9%)</w:t>
            </w:r>
          </w:p>
        </w:tc>
        <w:tc>
          <w:tcPr>
            <w:tcW w:w="3104" w:type="dxa"/>
            <w:tcBorders>
              <w:top w:val="single" w:sz="4" w:space="0" w:color="auto"/>
              <w:left w:val="single" w:sz="4" w:space="0" w:color="auto"/>
              <w:bottom w:val="single" w:sz="4" w:space="0" w:color="auto"/>
              <w:right w:val="single" w:sz="4" w:space="0" w:color="auto"/>
            </w:tcBorders>
          </w:tcPr>
          <w:p w14:paraId="363B55BF" w14:textId="77777777" w:rsidR="003403C2" w:rsidRPr="002665DD" w:rsidRDefault="003403C2" w:rsidP="00C83281">
            <w:pPr>
              <w:jc w:val="center"/>
              <w:rPr>
                <w:lang w:val="en-GB"/>
              </w:rPr>
            </w:pPr>
            <w:r>
              <w:t>10/22 (45,</w:t>
            </w:r>
            <w:r w:rsidRPr="002665DD">
              <w:t>5%)</w:t>
            </w:r>
          </w:p>
        </w:tc>
      </w:tr>
      <w:tr w:rsidR="001659C1" w:rsidRPr="000E0085" w14:paraId="26DD7638" w14:textId="77777777" w:rsidTr="003403C2">
        <w:trPr>
          <w:cantSplit/>
        </w:trPr>
        <w:tc>
          <w:tcPr>
            <w:tcW w:w="3114" w:type="dxa"/>
            <w:tcBorders>
              <w:top w:val="single" w:sz="4" w:space="0" w:color="auto"/>
              <w:left w:val="single" w:sz="4" w:space="0" w:color="auto"/>
              <w:bottom w:val="single" w:sz="4" w:space="0" w:color="auto"/>
              <w:right w:val="single" w:sz="4" w:space="0" w:color="auto"/>
            </w:tcBorders>
          </w:tcPr>
          <w:p w14:paraId="6C0650AD" w14:textId="77777777" w:rsidR="001659C1" w:rsidRPr="00FF1E43" w:rsidRDefault="003403C2" w:rsidP="003403C2">
            <w:r w:rsidRPr="00FF1E43">
              <w:t>Sjúkdómshlé án bark</w:t>
            </w:r>
            <w:r w:rsidR="00E22136" w:rsidRPr="00FF1E43">
              <w:t>s</w:t>
            </w:r>
            <w:r w:rsidRPr="00FF1E43">
              <w:t xml:space="preserve">tera hjá </w:t>
            </w:r>
            <w:r w:rsidR="0062598A" w:rsidRPr="00FF1E43">
              <w:t xml:space="preserve">einstaklingum </w:t>
            </w:r>
            <w:r w:rsidRPr="00FF1E43">
              <w:t xml:space="preserve">sem </w:t>
            </w:r>
            <w:r w:rsidR="0062598A" w:rsidRPr="00FF1E43">
              <w:t xml:space="preserve">sýndu </w:t>
            </w:r>
            <w:r w:rsidRPr="00FF1E43">
              <w:t>svöru</w:t>
            </w:r>
            <w:r w:rsidR="0062598A" w:rsidRPr="00FF1E43">
              <w:t>n</w:t>
            </w:r>
            <w:r w:rsidRPr="00FF1E43">
              <w:t xml:space="preserve"> samkvæmt </w:t>
            </w:r>
            <w:r w:rsidR="001659C1" w:rsidRPr="00FF1E43">
              <w:t>PMS</w:t>
            </w:r>
            <w:r w:rsidR="0062598A" w:rsidRPr="00FF1E43">
              <w:t xml:space="preserve"> í viku</w:t>
            </w:r>
            <w:r w:rsidR="0062598A" w:rsidRPr="0055086F">
              <w:t> </w:t>
            </w:r>
            <w:r w:rsidR="0062598A" w:rsidRPr="00FF1E43">
              <w:t>8</w:t>
            </w:r>
            <w:r w:rsidR="001659C1" w:rsidRPr="00FF1E43">
              <w:rPr>
                <w:vertAlign w:val="superscript"/>
              </w:rPr>
              <w:t>c</w:t>
            </w:r>
          </w:p>
        </w:tc>
        <w:tc>
          <w:tcPr>
            <w:tcW w:w="3073" w:type="dxa"/>
            <w:tcBorders>
              <w:top w:val="single" w:sz="4" w:space="0" w:color="auto"/>
              <w:left w:val="single" w:sz="4" w:space="0" w:color="auto"/>
              <w:bottom w:val="single" w:sz="4" w:space="0" w:color="auto"/>
              <w:right w:val="single" w:sz="4" w:space="0" w:color="auto"/>
            </w:tcBorders>
          </w:tcPr>
          <w:p w14:paraId="4951DE08" w14:textId="77777777" w:rsidR="001659C1" w:rsidRPr="002665DD" w:rsidRDefault="003403C2" w:rsidP="00C83281">
            <w:pPr>
              <w:jc w:val="center"/>
              <w:rPr>
                <w:lang w:val="en-GB"/>
              </w:rPr>
            </w:pPr>
            <w:r>
              <w:t>4/13 (30,</w:t>
            </w:r>
            <w:r w:rsidR="001659C1" w:rsidRPr="002665DD">
              <w:t>8%)</w:t>
            </w:r>
          </w:p>
        </w:tc>
        <w:tc>
          <w:tcPr>
            <w:tcW w:w="3104" w:type="dxa"/>
            <w:tcBorders>
              <w:top w:val="single" w:sz="4" w:space="0" w:color="auto"/>
              <w:left w:val="single" w:sz="4" w:space="0" w:color="auto"/>
              <w:bottom w:val="single" w:sz="4" w:space="0" w:color="auto"/>
              <w:right w:val="single" w:sz="4" w:space="0" w:color="auto"/>
            </w:tcBorders>
          </w:tcPr>
          <w:p w14:paraId="64BFA302" w14:textId="77777777" w:rsidR="001659C1" w:rsidRPr="002665DD" w:rsidRDefault="003403C2" w:rsidP="00C83281">
            <w:pPr>
              <w:jc w:val="center"/>
              <w:rPr>
                <w:lang w:val="en-GB"/>
              </w:rPr>
            </w:pPr>
            <w:r>
              <w:t>5/16 (31,</w:t>
            </w:r>
            <w:r w:rsidR="001659C1" w:rsidRPr="002665DD">
              <w:t>3%)</w:t>
            </w:r>
          </w:p>
        </w:tc>
      </w:tr>
    </w:tbl>
    <w:p w14:paraId="190D0ACD" w14:textId="77777777" w:rsidR="001659C1" w:rsidRPr="0055086F" w:rsidRDefault="001659C1" w:rsidP="001659C1">
      <w:pPr>
        <w:keepNext/>
        <w:ind w:left="270" w:hanging="270"/>
        <w:rPr>
          <w:sz w:val="20"/>
          <w:szCs w:val="20"/>
        </w:rPr>
      </w:pPr>
      <w:r w:rsidRPr="0055086F">
        <w:rPr>
          <w:sz w:val="20"/>
          <w:szCs w:val="20"/>
          <w:vertAlign w:val="superscript"/>
        </w:rPr>
        <w:t>a</w:t>
      </w:r>
      <w:r w:rsidRPr="0055086F">
        <w:rPr>
          <w:sz w:val="20"/>
          <w:szCs w:val="20"/>
        </w:rPr>
        <w:tab/>
        <w:t>Adalimumab 0</w:t>
      </w:r>
      <w:r w:rsidR="003403C2" w:rsidRPr="0055086F">
        <w:rPr>
          <w:sz w:val="20"/>
          <w:szCs w:val="20"/>
        </w:rPr>
        <w:t>,</w:t>
      </w:r>
      <w:r w:rsidRPr="0055086F">
        <w:rPr>
          <w:sz w:val="20"/>
          <w:szCs w:val="20"/>
        </w:rPr>
        <w:t>6 mg/kg (</w:t>
      </w:r>
      <w:r w:rsidR="003403C2" w:rsidRPr="0055086F">
        <w:rPr>
          <w:sz w:val="20"/>
          <w:szCs w:val="20"/>
        </w:rPr>
        <w:t>að hámarki</w:t>
      </w:r>
      <w:r w:rsidRPr="0055086F">
        <w:rPr>
          <w:sz w:val="20"/>
          <w:szCs w:val="20"/>
        </w:rPr>
        <w:t xml:space="preserve"> 40</w:t>
      </w:r>
      <w:r w:rsidRPr="0055086F">
        <w:t> </w:t>
      </w:r>
      <w:r w:rsidRPr="0055086F">
        <w:rPr>
          <w:sz w:val="20"/>
          <w:szCs w:val="20"/>
        </w:rPr>
        <w:t xml:space="preserve">mg) </w:t>
      </w:r>
      <w:r w:rsidR="003403C2" w:rsidRPr="0055086F">
        <w:rPr>
          <w:sz w:val="20"/>
          <w:szCs w:val="20"/>
        </w:rPr>
        <w:t>aðra hverja viku</w:t>
      </w:r>
    </w:p>
    <w:p w14:paraId="246426C0" w14:textId="77777777" w:rsidR="001659C1" w:rsidRPr="0055086F" w:rsidRDefault="001659C1" w:rsidP="001659C1">
      <w:pPr>
        <w:keepNext/>
        <w:ind w:left="270" w:hanging="270"/>
        <w:rPr>
          <w:sz w:val="20"/>
          <w:szCs w:val="20"/>
        </w:rPr>
      </w:pPr>
      <w:r w:rsidRPr="0055086F">
        <w:rPr>
          <w:sz w:val="20"/>
          <w:szCs w:val="20"/>
          <w:vertAlign w:val="superscript"/>
        </w:rPr>
        <w:t>b</w:t>
      </w:r>
      <w:r w:rsidRPr="0055086F">
        <w:rPr>
          <w:sz w:val="20"/>
          <w:szCs w:val="20"/>
        </w:rPr>
        <w:tab/>
        <w:t>Adalimumab 0</w:t>
      </w:r>
      <w:r w:rsidR="003403C2" w:rsidRPr="0055086F">
        <w:rPr>
          <w:sz w:val="20"/>
          <w:szCs w:val="20"/>
        </w:rPr>
        <w:t>,</w:t>
      </w:r>
      <w:r w:rsidRPr="0055086F">
        <w:rPr>
          <w:sz w:val="20"/>
          <w:szCs w:val="20"/>
        </w:rPr>
        <w:t>6 mg/kg (</w:t>
      </w:r>
      <w:r w:rsidR="003403C2" w:rsidRPr="0055086F">
        <w:rPr>
          <w:sz w:val="20"/>
          <w:szCs w:val="20"/>
        </w:rPr>
        <w:t>að hámarki</w:t>
      </w:r>
      <w:r w:rsidRPr="0055086F">
        <w:rPr>
          <w:sz w:val="20"/>
          <w:szCs w:val="20"/>
        </w:rPr>
        <w:t xml:space="preserve"> 40 mg) </w:t>
      </w:r>
      <w:r w:rsidR="0062598A" w:rsidRPr="0055086F">
        <w:rPr>
          <w:sz w:val="20"/>
          <w:szCs w:val="20"/>
        </w:rPr>
        <w:t>í hverri viku</w:t>
      </w:r>
    </w:p>
    <w:p w14:paraId="312F6A25" w14:textId="77777777" w:rsidR="001659C1" w:rsidRPr="0055086F" w:rsidRDefault="001659C1" w:rsidP="001659C1">
      <w:pPr>
        <w:keepNext/>
        <w:ind w:left="270" w:hanging="270"/>
        <w:rPr>
          <w:sz w:val="20"/>
          <w:szCs w:val="20"/>
        </w:rPr>
      </w:pPr>
      <w:r w:rsidRPr="0055086F">
        <w:rPr>
          <w:sz w:val="20"/>
          <w:szCs w:val="20"/>
          <w:vertAlign w:val="superscript"/>
        </w:rPr>
        <w:t>c</w:t>
      </w:r>
      <w:r w:rsidRPr="0055086F">
        <w:rPr>
          <w:sz w:val="20"/>
          <w:szCs w:val="20"/>
        </w:rPr>
        <w:tab/>
      </w:r>
      <w:r w:rsidR="003403C2" w:rsidRPr="0055086F">
        <w:rPr>
          <w:sz w:val="20"/>
          <w:szCs w:val="20"/>
        </w:rPr>
        <w:t xml:space="preserve">Hjá sjúklingum sem fengu samhliða barkstera </w:t>
      </w:r>
      <w:r w:rsidR="0062598A" w:rsidRPr="0055086F">
        <w:rPr>
          <w:sz w:val="20"/>
          <w:szCs w:val="20"/>
        </w:rPr>
        <w:t>í upphafi</w:t>
      </w:r>
    </w:p>
    <w:p w14:paraId="0307D17B" w14:textId="77777777" w:rsidR="001659C1" w:rsidRPr="0055086F" w:rsidRDefault="003403C2" w:rsidP="0055086F">
      <w:pPr>
        <w:autoSpaceDE w:val="0"/>
        <w:autoSpaceDN w:val="0"/>
        <w:adjustRightInd w:val="0"/>
        <w:jc w:val="both"/>
        <w:rPr>
          <w:sz w:val="20"/>
          <w:szCs w:val="20"/>
        </w:rPr>
      </w:pPr>
      <w:r w:rsidRPr="0055086F">
        <w:rPr>
          <w:sz w:val="20"/>
          <w:szCs w:val="20"/>
        </w:rPr>
        <w:t>Athugið</w:t>
      </w:r>
      <w:r w:rsidR="001659C1" w:rsidRPr="0055086F">
        <w:rPr>
          <w:sz w:val="20"/>
          <w:szCs w:val="20"/>
        </w:rPr>
        <w:t>:</w:t>
      </w:r>
      <w:r w:rsidR="007E671C" w:rsidRPr="0055086F">
        <w:rPr>
          <w:sz w:val="20"/>
          <w:szCs w:val="20"/>
        </w:rPr>
        <w:t xml:space="preserve"> Litið var svo á að sjúklingar þar sem gildi vantaði í viku</w:t>
      </w:r>
      <w:r w:rsidR="00723D92" w:rsidRPr="0055086F">
        <w:rPr>
          <w:sz w:val="20"/>
          <w:szCs w:val="20"/>
        </w:rPr>
        <w:t> </w:t>
      </w:r>
      <w:r w:rsidR="007E671C" w:rsidRPr="0055086F">
        <w:rPr>
          <w:sz w:val="20"/>
          <w:szCs w:val="20"/>
        </w:rPr>
        <w:t>52, eða sem var slembiraðað til að fá nýja innleiðslumeðferð eða viðhaldsmeðferð, hafi ekki sýnt svörun og þannig ekki mætt endapunktum fyrir viku</w:t>
      </w:r>
      <w:r w:rsidR="00723D92" w:rsidRPr="0055086F">
        <w:rPr>
          <w:sz w:val="20"/>
          <w:szCs w:val="20"/>
        </w:rPr>
        <w:t> </w:t>
      </w:r>
      <w:r w:rsidR="007E671C" w:rsidRPr="0055086F">
        <w:rPr>
          <w:sz w:val="20"/>
          <w:szCs w:val="20"/>
        </w:rPr>
        <w:t>52</w:t>
      </w:r>
    </w:p>
    <w:p w14:paraId="5DFC0C76" w14:textId="77777777" w:rsidR="001659C1" w:rsidRPr="00FC746F" w:rsidRDefault="001659C1" w:rsidP="001659C1">
      <w:pPr>
        <w:rPr>
          <w:iCs/>
        </w:rPr>
      </w:pPr>
    </w:p>
    <w:p w14:paraId="2976EE3A" w14:textId="77777777" w:rsidR="001659C1" w:rsidRPr="00C0038E" w:rsidRDefault="007E671C" w:rsidP="001659C1">
      <w:pPr>
        <w:autoSpaceDE w:val="0"/>
        <w:autoSpaceDN w:val="0"/>
        <w:adjustRightInd w:val="0"/>
      </w:pPr>
      <w:r>
        <w:t>Meðal viðbótar könnunar</w:t>
      </w:r>
      <w:r w:rsidR="00C21014">
        <w:t>endapunkta verkunar voru klínísk svörun samkvæmt</w:t>
      </w:r>
      <w:r w:rsidR="001659C1" w:rsidRPr="00FB6AB1">
        <w:t xml:space="preserve"> Paediatric Ulcerative Colitis</w:t>
      </w:r>
      <w:r w:rsidR="001659C1">
        <w:t xml:space="preserve"> </w:t>
      </w:r>
      <w:r w:rsidR="001659C1" w:rsidRPr="00FB6AB1">
        <w:t>Activity Index (PUCAI) (</w:t>
      </w:r>
      <w:r w:rsidR="00C21014">
        <w:t>skilgreint sem lækkun</w:t>
      </w:r>
      <w:r w:rsidR="001659C1" w:rsidRPr="00FB6AB1">
        <w:t xml:space="preserve"> </w:t>
      </w:r>
      <w:r>
        <w:t xml:space="preserve">á </w:t>
      </w:r>
      <w:r w:rsidR="001659C1" w:rsidRPr="00FB6AB1">
        <w:t xml:space="preserve">PUCAI </w:t>
      </w:r>
      <w:r w:rsidRPr="00C0038E">
        <w:t xml:space="preserve">um </w:t>
      </w:r>
      <w:r w:rsidR="001659C1" w:rsidRPr="00C0038E">
        <w:t>≥</w:t>
      </w:r>
      <w:r w:rsidR="001659C1" w:rsidRPr="0055086F">
        <w:t> </w:t>
      </w:r>
      <w:r w:rsidR="001659C1" w:rsidRPr="00C0038E">
        <w:t>20</w:t>
      </w:r>
      <w:r w:rsidR="00C21014" w:rsidRPr="00C0038E">
        <w:t xml:space="preserve"> stig </w:t>
      </w:r>
      <w:r w:rsidR="00E876E4" w:rsidRPr="00C0038E">
        <w:t>f</w:t>
      </w:r>
      <w:r w:rsidR="00C21014" w:rsidRPr="00C0038E">
        <w:t xml:space="preserve">rá </w:t>
      </w:r>
      <w:r w:rsidRPr="00C0038E">
        <w:t>upphafsgil</w:t>
      </w:r>
      <w:r w:rsidR="00C21014" w:rsidRPr="00C0038E">
        <w:t>di</w:t>
      </w:r>
      <w:r w:rsidR="001659C1" w:rsidRPr="00C0038E">
        <w:t xml:space="preserve">) </w:t>
      </w:r>
      <w:r w:rsidR="00C21014" w:rsidRPr="00C0038E">
        <w:t>og klínískt sjúkdómshlé samkvæmt</w:t>
      </w:r>
      <w:r w:rsidR="001659C1" w:rsidRPr="00C0038E">
        <w:t xml:space="preserve"> PUCAI (</w:t>
      </w:r>
      <w:r w:rsidR="00C21014" w:rsidRPr="00C0038E">
        <w:t>skilgreint sem</w:t>
      </w:r>
      <w:r w:rsidR="001659C1" w:rsidRPr="00C0038E">
        <w:t xml:space="preserve"> PUCAI &lt;</w:t>
      </w:r>
      <w:r w:rsidR="001659C1" w:rsidRPr="0055086F">
        <w:t> </w:t>
      </w:r>
      <w:r w:rsidR="001659C1" w:rsidRPr="00C0038E">
        <w:t xml:space="preserve">10) </w:t>
      </w:r>
      <w:r w:rsidR="00C21014" w:rsidRPr="00C0038E">
        <w:t>í viku</w:t>
      </w:r>
      <w:r w:rsidR="001659C1" w:rsidRPr="0055086F">
        <w:t> </w:t>
      </w:r>
      <w:r w:rsidR="001659C1" w:rsidRPr="00C0038E">
        <w:t xml:space="preserve">8 </w:t>
      </w:r>
      <w:r w:rsidR="00C21014" w:rsidRPr="00C0038E">
        <w:t>og viku</w:t>
      </w:r>
      <w:r w:rsidR="001659C1" w:rsidRPr="0055086F">
        <w:t> </w:t>
      </w:r>
      <w:r w:rsidR="001659C1" w:rsidRPr="00C0038E">
        <w:t>52 (</w:t>
      </w:r>
      <w:r w:rsidR="00C21014" w:rsidRPr="00C0038E">
        <w:t>tafla</w:t>
      </w:r>
      <w:r w:rsidR="001659C1" w:rsidRPr="0055086F">
        <w:t> </w:t>
      </w:r>
      <w:r w:rsidR="001659C1" w:rsidRPr="00C0038E">
        <w:t>28).</w:t>
      </w:r>
    </w:p>
    <w:p w14:paraId="529DEC01" w14:textId="77777777" w:rsidR="001659C1" w:rsidRPr="00C0038E" w:rsidRDefault="001659C1" w:rsidP="001659C1">
      <w:pPr>
        <w:rPr>
          <w:iCs/>
        </w:rPr>
      </w:pPr>
    </w:p>
    <w:p w14:paraId="0F73C067" w14:textId="77777777" w:rsidR="001659C1" w:rsidRPr="00075ADB" w:rsidRDefault="001659C1" w:rsidP="001659C1">
      <w:pPr>
        <w:keepNext/>
        <w:rPr>
          <w:b/>
          <w:bCs/>
        </w:rPr>
      </w:pPr>
      <w:r w:rsidRPr="00075ADB">
        <w:rPr>
          <w:b/>
        </w:rPr>
        <w:t>Ta</w:t>
      </w:r>
      <w:r w:rsidR="00C21014" w:rsidRPr="00075ADB">
        <w:rPr>
          <w:b/>
        </w:rPr>
        <w:t>fla</w:t>
      </w:r>
      <w:r w:rsidRPr="00075ADB">
        <w:rPr>
          <w:b/>
        </w:rPr>
        <w:t xml:space="preserve"> 28. </w:t>
      </w:r>
      <w:r w:rsidR="00723D92" w:rsidRPr="00075ADB">
        <w:rPr>
          <w:b/>
        </w:rPr>
        <w:t>Niðurstöður k</w:t>
      </w:r>
      <w:r w:rsidR="00A428F3" w:rsidRPr="00075ADB">
        <w:rPr>
          <w:b/>
        </w:rPr>
        <w:t>önnunare</w:t>
      </w:r>
      <w:r w:rsidR="00C21014" w:rsidRPr="00075ADB">
        <w:rPr>
          <w:b/>
        </w:rPr>
        <w:t>ndapunkta samkvæmt</w:t>
      </w:r>
      <w:r w:rsidRPr="00075ADB">
        <w:rPr>
          <w:b/>
        </w:rPr>
        <w:t xml:space="preserve"> PUCAI</w:t>
      </w:r>
    </w:p>
    <w:p w14:paraId="66A8E151" w14:textId="77777777" w:rsidR="001659C1" w:rsidRPr="00075ADB" w:rsidRDefault="001659C1" w:rsidP="001659C1">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2998"/>
        <w:gridCol w:w="3033"/>
      </w:tblGrid>
      <w:tr w:rsidR="001659C1" w:rsidRPr="000E0085" w14:paraId="4238FDD1" w14:textId="77777777" w:rsidTr="006263F9">
        <w:trPr>
          <w:cantSplit/>
        </w:trPr>
        <w:tc>
          <w:tcPr>
            <w:tcW w:w="3114" w:type="dxa"/>
            <w:vMerge w:val="restart"/>
            <w:tcBorders>
              <w:top w:val="single" w:sz="4" w:space="0" w:color="auto"/>
              <w:left w:val="single" w:sz="4" w:space="0" w:color="auto"/>
              <w:right w:val="single" w:sz="4" w:space="0" w:color="auto"/>
            </w:tcBorders>
          </w:tcPr>
          <w:p w14:paraId="77D8DF93" w14:textId="77777777" w:rsidR="001659C1" w:rsidRPr="00075ADB" w:rsidRDefault="001659C1" w:rsidP="00C83281">
            <w:pPr>
              <w:keepNext/>
              <w:jc w:val="center"/>
              <w:rPr>
                <w:b/>
              </w:rPr>
            </w:pPr>
          </w:p>
        </w:tc>
        <w:tc>
          <w:tcPr>
            <w:tcW w:w="6177" w:type="dxa"/>
            <w:gridSpan w:val="2"/>
            <w:tcBorders>
              <w:top w:val="single" w:sz="4" w:space="0" w:color="auto"/>
              <w:left w:val="single" w:sz="4" w:space="0" w:color="auto"/>
              <w:bottom w:val="single" w:sz="4" w:space="0" w:color="auto"/>
              <w:right w:val="single" w:sz="4" w:space="0" w:color="auto"/>
            </w:tcBorders>
          </w:tcPr>
          <w:p w14:paraId="560613F8" w14:textId="77777777" w:rsidR="001659C1" w:rsidRPr="000E0085" w:rsidRDefault="006263F9" w:rsidP="006263F9">
            <w:pPr>
              <w:keepNext/>
              <w:jc w:val="center"/>
              <w:rPr>
                <w:b/>
                <w:lang w:val="en-GB"/>
              </w:rPr>
            </w:pPr>
            <w:r>
              <w:rPr>
                <w:b/>
                <w:lang w:val="en-GB"/>
              </w:rPr>
              <w:t>Vika</w:t>
            </w:r>
            <w:r w:rsidR="001659C1" w:rsidRPr="0055086F">
              <w:rPr>
                <w:rFonts w:ascii="TimesNewRomanPSMT" w:hAnsi="TimesNewRomanPSMT" w:cs="TimesNewRomanPSMT"/>
                <w:sz w:val="20"/>
                <w:szCs w:val="20"/>
              </w:rPr>
              <w:t> </w:t>
            </w:r>
            <w:r w:rsidR="001659C1">
              <w:rPr>
                <w:b/>
                <w:lang w:val="en-GB"/>
              </w:rPr>
              <w:t>8</w:t>
            </w:r>
          </w:p>
        </w:tc>
      </w:tr>
      <w:tr w:rsidR="001659C1" w:rsidRPr="000E0085" w14:paraId="339961C9" w14:textId="77777777" w:rsidTr="006263F9">
        <w:trPr>
          <w:cantSplit/>
        </w:trPr>
        <w:tc>
          <w:tcPr>
            <w:tcW w:w="3114" w:type="dxa"/>
            <w:vMerge/>
            <w:tcBorders>
              <w:left w:val="single" w:sz="4" w:space="0" w:color="auto"/>
              <w:bottom w:val="single" w:sz="4" w:space="0" w:color="auto"/>
              <w:right w:val="single" w:sz="4" w:space="0" w:color="auto"/>
            </w:tcBorders>
          </w:tcPr>
          <w:p w14:paraId="1F6E03E9" w14:textId="77777777" w:rsidR="001659C1" w:rsidRPr="000E0085" w:rsidRDefault="001659C1" w:rsidP="00C83281">
            <w:pPr>
              <w:keepNext/>
              <w:jc w:val="center"/>
              <w:rPr>
                <w:b/>
                <w:lang w:val="en-GB"/>
              </w:rPr>
            </w:pPr>
          </w:p>
        </w:tc>
        <w:tc>
          <w:tcPr>
            <w:tcW w:w="3073" w:type="dxa"/>
            <w:tcBorders>
              <w:top w:val="single" w:sz="4" w:space="0" w:color="auto"/>
              <w:left w:val="single" w:sz="4" w:space="0" w:color="auto"/>
              <w:bottom w:val="single" w:sz="4" w:space="0" w:color="auto"/>
              <w:right w:val="single" w:sz="4" w:space="0" w:color="auto"/>
            </w:tcBorders>
            <w:hideMark/>
          </w:tcPr>
          <w:p w14:paraId="5A98B1F9" w14:textId="77777777" w:rsidR="001659C1" w:rsidRPr="00C0038E" w:rsidRDefault="001659C1" w:rsidP="00C83281">
            <w:pPr>
              <w:keepNext/>
              <w:jc w:val="center"/>
              <w:rPr>
                <w:b/>
                <w:lang w:val="en-GB"/>
              </w:rPr>
            </w:pPr>
            <w:r w:rsidRPr="00C0038E">
              <w:rPr>
                <w:b/>
                <w:lang w:val="en-GB"/>
              </w:rPr>
              <w:t>Adalimumab</w:t>
            </w:r>
            <w:r w:rsidRPr="00C0038E">
              <w:rPr>
                <w:b/>
                <w:vertAlign w:val="superscript"/>
                <w:lang w:val="en-GB"/>
              </w:rPr>
              <w:t>a</w:t>
            </w:r>
          </w:p>
          <w:p w14:paraId="2EF07D5E" w14:textId="77777777" w:rsidR="001659C1" w:rsidRPr="00C0038E" w:rsidRDefault="006263F9" w:rsidP="00C83281">
            <w:pPr>
              <w:keepNext/>
              <w:jc w:val="center"/>
              <w:rPr>
                <w:b/>
                <w:lang w:val="en-GB"/>
              </w:rPr>
            </w:pPr>
            <w:r w:rsidRPr="00C0038E">
              <w:rPr>
                <w:b/>
                <w:lang w:val="en-GB"/>
              </w:rPr>
              <w:t>að hámarki</w:t>
            </w:r>
            <w:r w:rsidR="001659C1" w:rsidRPr="00C0038E">
              <w:rPr>
                <w:b/>
                <w:lang w:val="en-GB"/>
              </w:rPr>
              <w:t xml:space="preserve"> 160</w:t>
            </w:r>
            <w:r w:rsidR="001659C1" w:rsidRPr="0055086F">
              <w:t> </w:t>
            </w:r>
            <w:r w:rsidR="001659C1" w:rsidRPr="00C0038E">
              <w:rPr>
                <w:b/>
                <w:lang w:val="en-GB"/>
              </w:rPr>
              <w:t xml:space="preserve">mg </w:t>
            </w:r>
            <w:r w:rsidRPr="00C0038E">
              <w:rPr>
                <w:b/>
                <w:lang w:val="en-GB"/>
              </w:rPr>
              <w:t>í viku</w:t>
            </w:r>
            <w:r w:rsidR="001659C1" w:rsidRPr="0055086F">
              <w:t> </w:t>
            </w:r>
            <w:r w:rsidR="001659C1" w:rsidRPr="00C0038E">
              <w:rPr>
                <w:b/>
                <w:lang w:val="en-GB"/>
              </w:rPr>
              <w:t xml:space="preserve">0 / </w:t>
            </w:r>
            <w:r w:rsidRPr="00C0038E">
              <w:rPr>
                <w:b/>
                <w:lang w:val="en-GB"/>
              </w:rPr>
              <w:t>lyfleysa í viku</w:t>
            </w:r>
            <w:r w:rsidR="001659C1" w:rsidRPr="0055086F">
              <w:t> </w:t>
            </w:r>
            <w:r w:rsidR="001659C1" w:rsidRPr="00C0038E">
              <w:rPr>
                <w:b/>
                <w:lang w:val="en-GB"/>
              </w:rPr>
              <w:t>1</w:t>
            </w:r>
          </w:p>
          <w:p w14:paraId="5B0645CE" w14:textId="77777777" w:rsidR="001659C1" w:rsidRPr="000E0085" w:rsidRDefault="001659C1" w:rsidP="00C83281">
            <w:pPr>
              <w:keepNext/>
              <w:jc w:val="center"/>
              <w:rPr>
                <w:b/>
                <w:lang w:val="en-GB"/>
              </w:rPr>
            </w:pPr>
            <w:r w:rsidRPr="000E0085">
              <w:rPr>
                <w:b/>
                <w:lang w:val="en-GB"/>
              </w:rPr>
              <w:t>N</w:t>
            </w:r>
            <w:r>
              <w:rPr>
                <w:lang w:val="en-GB"/>
              </w:rPr>
              <w:t> </w:t>
            </w:r>
            <w:r w:rsidRPr="000E0085">
              <w:rPr>
                <w:b/>
                <w:lang w:val="en-GB"/>
              </w:rPr>
              <w:t>=</w:t>
            </w:r>
            <w:r>
              <w:rPr>
                <w:lang w:val="en-GB"/>
              </w:rPr>
              <w:t> </w:t>
            </w:r>
            <w:r w:rsidRPr="000E0085">
              <w:rPr>
                <w:b/>
                <w:lang w:val="en-GB"/>
              </w:rPr>
              <w:t>3</w:t>
            </w:r>
            <w:r>
              <w:rPr>
                <w:b/>
                <w:lang w:val="en-GB"/>
              </w:rPr>
              <w:t>0</w:t>
            </w:r>
          </w:p>
        </w:tc>
        <w:tc>
          <w:tcPr>
            <w:tcW w:w="3104" w:type="dxa"/>
            <w:tcBorders>
              <w:top w:val="single" w:sz="4" w:space="0" w:color="auto"/>
              <w:left w:val="single" w:sz="4" w:space="0" w:color="auto"/>
              <w:bottom w:val="single" w:sz="4" w:space="0" w:color="auto"/>
              <w:right w:val="single" w:sz="4" w:space="0" w:color="auto"/>
            </w:tcBorders>
            <w:hideMark/>
          </w:tcPr>
          <w:p w14:paraId="1AB0D4B1" w14:textId="77777777" w:rsidR="001659C1" w:rsidRPr="00FF1E43" w:rsidRDefault="001659C1" w:rsidP="00C83281">
            <w:pPr>
              <w:keepNext/>
              <w:jc w:val="center"/>
              <w:rPr>
                <w:b/>
                <w:lang w:val="en-GB"/>
              </w:rPr>
            </w:pPr>
            <w:r w:rsidRPr="00FF1E43">
              <w:rPr>
                <w:b/>
                <w:lang w:val="en-GB"/>
              </w:rPr>
              <w:t>Adalimumab</w:t>
            </w:r>
            <w:r w:rsidRPr="00FF1E43">
              <w:rPr>
                <w:b/>
                <w:vertAlign w:val="superscript"/>
                <w:lang w:val="en-GB"/>
              </w:rPr>
              <w:t>b,c</w:t>
            </w:r>
          </w:p>
          <w:p w14:paraId="0CDC5083" w14:textId="77777777" w:rsidR="001659C1" w:rsidRPr="00FF1E43" w:rsidRDefault="006263F9" w:rsidP="00C83281">
            <w:pPr>
              <w:keepNext/>
              <w:jc w:val="center"/>
              <w:rPr>
                <w:b/>
                <w:lang w:val="en-GB"/>
              </w:rPr>
            </w:pPr>
            <w:r w:rsidRPr="00FF1E43">
              <w:rPr>
                <w:b/>
                <w:lang w:val="en-GB"/>
              </w:rPr>
              <w:t>að hámarki</w:t>
            </w:r>
            <w:r w:rsidR="001659C1" w:rsidRPr="00FF1E43">
              <w:rPr>
                <w:b/>
                <w:lang w:val="en-GB"/>
              </w:rPr>
              <w:t xml:space="preserve"> 160</w:t>
            </w:r>
            <w:r w:rsidR="001659C1" w:rsidRPr="0055086F">
              <w:rPr>
                <w:rFonts w:ascii="TimesNewRomanPSMT" w:hAnsi="TimesNewRomanPSMT" w:cs="TimesNewRomanPSMT"/>
                <w:sz w:val="20"/>
                <w:szCs w:val="20"/>
              </w:rPr>
              <w:t> </w:t>
            </w:r>
            <w:r w:rsidR="001659C1" w:rsidRPr="00FF1E43">
              <w:rPr>
                <w:b/>
                <w:lang w:val="en-GB"/>
              </w:rPr>
              <w:t xml:space="preserve">mg </w:t>
            </w:r>
            <w:r w:rsidRPr="00FF1E43">
              <w:rPr>
                <w:b/>
                <w:lang w:val="en-GB"/>
              </w:rPr>
              <w:t>í viku</w:t>
            </w:r>
            <w:r w:rsidR="001659C1" w:rsidRPr="0055086F">
              <w:rPr>
                <w:rFonts w:ascii="TimesNewRomanPSMT" w:hAnsi="TimesNewRomanPSMT" w:cs="TimesNewRomanPSMT"/>
                <w:sz w:val="20"/>
                <w:szCs w:val="20"/>
              </w:rPr>
              <w:t> </w:t>
            </w:r>
            <w:r w:rsidR="001659C1" w:rsidRPr="00FF1E43">
              <w:rPr>
                <w:b/>
                <w:lang w:val="en-GB"/>
              </w:rPr>
              <w:t xml:space="preserve">0 </w:t>
            </w:r>
            <w:r w:rsidRPr="00FF1E43">
              <w:rPr>
                <w:b/>
                <w:lang w:val="en-GB"/>
              </w:rPr>
              <w:t>og viku</w:t>
            </w:r>
            <w:r w:rsidR="001659C1" w:rsidRPr="0055086F">
              <w:rPr>
                <w:rFonts w:ascii="TimesNewRomanPSMT" w:hAnsi="TimesNewRomanPSMT" w:cs="TimesNewRomanPSMT"/>
                <w:sz w:val="20"/>
                <w:szCs w:val="20"/>
              </w:rPr>
              <w:t> </w:t>
            </w:r>
            <w:r w:rsidR="001659C1" w:rsidRPr="00FF1E43">
              <w:rPr>
                <w:b/>
                <w:lang w:val="en-GB"/>
              </w:rPr>
              <w:t>1</w:t>
            </w:r>
          </w:p>
          <w:p w14:paraId="7B096CA1" w14:textId="77777777" w:rsidR="001659C1" w:rsidRPr="000E0085" w:rsidRDefault="001659C1" w:rsidP="00C83281">
            <w:pPr>
              <w:keepNext/>
              <w:jc w:val="center"/>
              <w:rPr>
                <w:b/>
                <w:lang w:val="en-GB"/>
              </w:rPr>
            </w:pPr>
            <w:r w:rsidRPr="000E0085">
              <w:rPr>
                <w:b/>
                <w:lang w:val="en-GB"/>
              </w:rPr>
              <w:t>N</w:t>
            </w:r>
            <w:r>
              <w:rPr>
                <w:lang w:val="en-GB"/>
              </w:rPr>
              <w:t> </w:t>
            </w:r>
            <w:r w:rsidRPr="000E0085">
              <w:rPr>
                <w:b/>
                <w:lang w:val="en-GB"/>
              </w:rPr>
              <w:t>=</w:t>
            </w:r>
            <w:r>
              <w:rPr>
                <w:lang w:val="en-GB"/>
              </w:rPr>
              <w:t> </w:t>
            </w:r>
            <w:r w:rsidRPr="00FA66CF">
              <w:rPr>
                <w:b/>
                <w:bCs/>
                <w:lang w:val="en-GB"/>
              </w:rPr>
              <w:t>47</w:t>
            </w:r>
          </w:p>
        </w:tc>
      </w:tr>
      <w:tr w:rsidR="001659C1" w:rsidRPr="000E0085" w14:paraId="4179B792" w14:textId="77777777" w:rsidTr="006263F9">
        <w:trPr>
          <w:cantSplit/>
        </w:trPr>
        <w:tc>
          <w:tcPr>
            <w:tcW w:w="3114" w:type="dxa"/>
            <w:tcBorders>
              <w:top w:val="single" w:sz="4" w:space="0" w:color="auto"/>
              <w:left w:val="single" w:sz="4" w:space="0" w:color="auto"/>
              <w:bottom w:val="single" w:sz="4" w:space="0" w:color="auto"/>
              <w:right w:val="single" w:sz="4" w:space="0" w:color="auto"/>
            </w:tcBorders>
            <w:hideMark/>
          </w:tcPr>
          <w:p w14:paraId="1E493B41" w14:textId="77777777" w:rsidR="001659C1" w:rsidRPr="000E0085" w:rsidRDefault="006263F9" w:rsidP="006263F9">
            <w:pPr>
              <w:rPr>
                <w:lang w:val="en-GB"/>
              </w:rPr>
            </w:pPr>
            <w:r>
              <w:rPr>
                <w:lang w:val="en-GB"/>
              </w:rPr>
              <w:t>Klínískt sjúkdómshlé skv.</w:t>
            </w:r>
            <w:r w:rsidR="001659C1">
              <w:rPr>
                <w:lang w:val="en-GB"/>
              </w:rPr>
              <w:t xml:space="preserve"> PUCAI</w:t>
            </w:r>
          </w:p>
        </w:tc>
        <w:tc>
          <w:tcPr>
            <w:tcW w:w="3073" w:type="dxa"/>
            <w:tcBorders>
              <w:top w:val="single" w:sz="4" w:space="0" w:color="auto"/>
              <w:left w:val="single" w:sz="4" w:space="0" w:color="auto"/>
              <w:bottom w:val="single" w:sz="4" w:space="0" w:color="auto"/>
              <w:right w:val="single" w:sz="4" w:space="0" w:color="auto"/>
            </w:tcBorders>
            <w:hideMark/>
          </w:tcPr>
          <w:p w14:paraId="7A730147" w14:textId="77777777" w:rsidR="001659C1" w:rsidRPr="00BA44E4" w:rsidRDefault="006263F9" w:rsidP="00C83281">
            <w:pPr>
              <w:jc w:val="center"/>
              <w:rPr>
                <w:lang w:val="en-GB"/>
              </w:rPr>
            </w:pPr>
            <w:r>
              <w:t>10/30 (33,</w:t>
            </w:r>
            <w:r w:rsidR="001659C1" w:rsidRPr="00BA44E4">
              <w:t>3%)</w:t>
            </w:r>
          </w:p>
        </w:tc>
        <w:tc>
          <w:tcPr>
            <w:tcW w:w="3104" w:type="dxa"/>
            <w:tcBorders>
              <w:top w:val="single" w:sz="4" w:space="0" w:color="auto"/>
              <w:left w:val="single" w:sz="4" w:space="0" w:color="auto"/>
              <w:bottom w:val="single" w:sz="4" w:space="0" w:color="auto"/>
              <w:right w:val="single" w:sz="4" w:space="0" w:color="auto"/>
            </w:tcBorders>
            <w:hideMark/>
          </w:tcPr>
          <w:p w14:paraId="29050ABD" w14:textId="77777777" w:rsidR="001659C1" w:rsidRPr="00BA44E4" w:rsidRDefault="001659C1" w:rsidP="006263F9">
            <w:pPr>
              <w:jc w:val="center"/>
              <w:rPr>
                <w:lang w:val="en-GB"/>
              </w:rPr>
            </w:pPr>
            <w:r w:rsidRPr="00BA44E4">
              <w:t>22/47 (46</w:t>
            </w:r>
            <w:r w:rsidR="006263F9">
              <w:t>,</w:t>
            </w:r>
            <w:r w:rsidRPr="00BA44E4">
              <w:t>8%)</w:t>
            </w:r>
          </w:p>
        </w:tc>
      </w:tr>
      <w:tr w:rsidR="001659C1" w:rsidRPr="000E0085" w14:paraId="3A9CD63B" w14:textId="77777777" w:rsidTr="006263F9">
        <w:trPr>
          <w:cantSplit/>
        </w:trPr>
        <w:tc>
          <w:tcPr>
            <w:tcW w:w="3114" w:type="dxa"/>
            <w:tcBorders>
              <w:top w:val="single" w:sz="4" w:space="0" w:color="auto"/>
              <w:left w:val="single" w:sz="4" w:space="0" w:color="auto"/>
              <w:bottom w:val="single" w:sz="4" w:space="0" w:color="auto"/>
              <w:right w:val="single" w:sz="4" w:space="0" w:color="auto"/>
            </w:tcBorders>
          </w:tcPr>
          <w:p w14:paraId="75843DBE" w14:textId="77777777" w:rsidR="001659C1" w:rsidRDefault="006263F9" w:rsidP="006263F9">
            <w:pPr>
              <w:rPr>
                <w:lang w:val="en-GB"/>
              </w:rPr>
            </w:pPr>
            <w:r>
              <w:rPr>
                <w:lang w:val="en-GB"/>
              </w:rPr>
              <w:t>Klínísk svörun skv.</w:t>
            </w:r>
            <w:r w:rsidR="001659C1">
              <w:rPr>
                <w:lang w:val="en-GB"/>
              </w:rPr>
              <w:t xml:space="preserve"> PUCAI</w:t>
            </w:r>
          </w:p>
        </w:tc>
        <w:tc>
          <w:tcPr>
            <w:tcW w:w="3073" w:type="dxa"/>
            <w:tcBorders>
              <w:top w:val="single" w:sz="4" w:space="0" w:color="auto"/>
              <w:left w:val="single" w:sz="4" w:space="0" w:color="auto"/>
              <w:bottom w:val="single" w:sz="4" w:space="0" w:color="auto"/>
              <w:right w:val="single" w:sz="4" w:space="0" w:color="auto"/>
            </w:tcBorders>
          </w:tcPr>
          <w:p w14:paraId="6D419CD4" w14:textId="77777777" w:rsidR="001659C1" w:rsidRPr="00BA44E4" w:rsidRDefault="001659C1" w:rsidP="00C83281">
            <w:pPr>
              <w:jc w:val="center"/>
              <w:rPr>
                <w:lang w:val="en-GB"/>
              </w:rPr>
            </w:pPr>
            <w:r w:rsidRPr="00BA44E4">
              <w:t>15/30 (50.0%)</w:t>
            </w:r>
          </w:p>
        </w:tc>
        <w:tc>
          <w:tcPr>
            <w:tcW w:w="3104" w:type="dxa"/>
            <w:tcBorders>
              <w:top w:val="single" w:sz="4" w:space="0" w:color="auto"/>
              <w:left w:val="single" w:sz="4" w:space="0" w:color="auto"/>
              <w:bottom w:val="single" w:sz="4" w:space="0" w:color="auto"/>
              <w:right w:val="single" w:sz="4" w:space="0" w:color="auto"/>
            </w:tcBorders>
          </w:tcPr>
          <w:p w14:paraId="092A6622" w14:textId="77777777" w:rsidR="001659C1" w:rsidRPr="00BA44E4" w:rsidRDefault="001659C1" w:rsidP="00C83281">
            <w:pPr>
              <w:jc w:val="center"/>
              <w:rPr>
                <w:lang w:val="en-GB"/>
              </w:rPr>
            </w:pPr>
            <w:r w:rsidRPr="00BA44E4">
              <w:t>32/47 (68.1%)</w:t>
            </w:r>
          </w:p>
        </w:tc>
      </w:tr>
      <w:tr w:rsidR="001659C1" w:rsidRPr="000E0085" w14:paraId="60D81302" w14:textId="77777777" w:rsidTr="006263F9">
        <w:trPr>
          <w:cantSplit/>
        </w:trPr>
        <w:tc>
          <w:tcPr>
            <w:tcW w:w="3114" w:type="dxa"/>
            <w:vMerge w:val="restart"/>
            <w:tcBorders>
              <w:top w:val="single" w:sz="4" w:space="0" w:color="auto"/>
              <w:left w:val="single" w:sz="4" w:space="0" w:color="auto"/>
              <w:right w:val="single" w:sz="4" w:space="0" w:color="auto"/>
            </w:tcBorders>
          </w:tcPr>
          <w:p w14:paraId="2DD371E6" w14:textId="77777777" w:rsidR="001659C1" w:rsidRDefault="001659C1" w:rsidP="00C83281">
            <w:pPr>
              <w:keepNext/>
              <w:rPr>
                <w:lang w:val="en-GB"/>
              </w:rPr>
            </w:pPr>
          </w:p>
        </w:tc>
        <w:tc>
          <w:tcPr>
            <w:tcW w:w="6177" w:type="dxa"/>
            <w:gridSpan w:val="2"/>
            <w:tcBorders>
              <w:top w:val="single" w:sz="4" w:space="0" w:color="auto"/>
              <w:left w:val="single" w:sz="4" w:space="0" w:color="auto"/>
              <w:bottom w:val="single" w:sz="4" w:space="0" w:color="auto"/>
              <w:right w:val="single" w:sz="4" w:space="0" w:color="auto"/>
            </w:tcBorders>
          </w:tcPr>
          <w:p w14:paraId="23C53D94" w14:textId="77777777" w:rsidR="001659C1" w:rsidRPr="00BA44E4" w:rsidRDefault="006263F9" w:rsidP="006263F9">
            <w:pPr>
              <w:keepNext/>
              <w:jc w:val="center"/>
              <w:rPr>
                <w:b/>
                <w:bCs/>
                <w:lang w:val="en-GB"/>
              </w:rPr>
            </w:pPr>
            <w:r>
              <w:rPr>
                <w:b/>
                <w:bCs/>
              </w:rPr>
              <w:t>Vika</w:t>
            </w:r>
            <w:r w:rsidR="001659C1" w:rsidRPr="0055086F">
              <w:t> </w:t>
            </w:r>
            <w:r w:rsidR="001659C1" w:rsidRPr="00BA44E4">
              <w:rPr>
                <w:b/>
                <w:bCs/>
              </w:rPr>
              <w:t>52</w:t>
            </w:r>
          </w:p>
        </w:tc>
      </w:tr>
      <w:tr w:rsidR="001659C1" w:rsidRPr="00FC746F" w14:paraId="52964B81" w14:textId="77777777" w:rsidTr="006263F9">
        <w:trPr>
          <w:cantSplit/>
        </w:trPr>
        <w:tc>
          <w:tcPr>
            <w:tcW w:w="3114" w:type="dxa"/>
            <w:vMerge/>
            <w:tcBorders>
              <w:left w:val="single" w:sz="4" w:space="0" w:color="auto"/>
              <w:bottom w:val="single" w:sz="4" w:space="0" w:color="auto"/>
              <w:right w:val="single" w:sz="4" w:space="0" w:color="auto"/>
            </w:tcBorders>
          </w:tcPr>
          <w:p w14:paraId="5C5E0F10" w14:textId="77777777" w:rsidR="001659C1" w:rsidRDefault="001659C1" w:rsidP="00C83281">
            <w:pPr>
              <w:rPr>
                <w:lang w:val="en-GB"/>
              </w:rPr>
            </w:pPr>
          </w:p>
        </w:tc>
        <w:tc>
          <w:tcPr>
            <w:tcW w:w="3073" w:type="dxa"/>
            <w:tcBorders>
              <w:top w:val="single" w:sz="4" w:space="0" w:color="auto"/>
              <w:left w:val="single" w:sz="4" w:space="0" w:color="auto"/>
              <w:bottom w:val="single" w:sz="4" w:space="0" w:color="auto"/>
              <w:right w:val="single" w:sz="4" w:space="0" w:color="auto"/>
            </w:tcBorders>
          </w:tcPr>
          <w:p w14:paraId="1F74C2C3" w14:textId="77777777" w:rsidR="001659C1" w:rsidRPr="00FA66CF" w:rsidRDefault="001659C1" w:rsidP="00C83281">
            <w:pPr>
              <w:keepNext/>
              <w:jc w:val="center"/>
              <w:rPr>
                <w:b/>
                <w:lang w:val="en-GB"/>
              </w:rPr>
            </w:pPr>
            <w:r>
              <w:rPr>
                <w:b/>
                <w:lang w:val="en-GB"/>
              </w:rPr>
              <w:t>Adalimumab</w:t>
            </w:r>
            <w:r w:rsidRPr="00BA44E4">
              <w:rPr>
                <w:b/>
                <w:vertAlign w:val="superscript"/>
                <w:lang w:val="en-GB"/>
              </w:rPr>
              <w:t>d</w:t>
            </w:r>
          </w:p>
          <w:p w14:paraId="5D608689" w14:textId="77777777" w:rsidR="006263F9" w:rsidRDefault="006263F9" w:rsidP="008442C6">
            <w:pPr>
              <w:keepNext/>
              <w:jc w:val="center"/>
              <w:rPr>
                <w:b/>
                <w:lang w:val="en-GB"/>
              </w:rPr>
            </w:pPr>
            <w:r>
              <w:rPr>
                <w:b/>
                <w:lang w:val="en-GB"/>
              </w:rPr>
              <w:t>að hámarki 4</w:t>
            </w:r>
            <w:r w:rsidR="001659C1">
              <w:rPr>
                <w:b/>
                <w:lang w:val="en-GB"/>
              </w:rPr>
              <w:t>0</w:t>
            </w:r>
            <w:r w:rsidR="001659C1" w:rsidRPr="0055086F">
              <w:t> </w:t>
            </w:r>
            <w:r w:rsidR="001659C1">
              <w:rPr>
                <w:b/>
                <w:lang w:val="en-GB"/>
              </w:rPr>
              <w:t xml:space="preserve">mg </w:t>
            </w:r>
            <w:r>
              <w:rPr>
                <w:b/>
                <w:lang w:val="en-GB"/>
              </w:rPr>
              <w:t>aðra hverja viku</w:t>
            </w:r>
          </w:p>
          <w:p w14:paraId="5B160B7C" w14:textId="77777777" w:rsidR="001659C1" w:rsidRPr="002665DD" w:rsidRDefault="001659C1" w:rsidP="008442C6">
            <w:pPr>
              <w:keepNext/>
              <w:jc w:val="center"/>
            </w:pPr>
            <w:r w:rsidRPr="000E0085">
              <w:rPr>
                <w:b/>
                <w:lang w:val="en-GB"/>
              </w:rPr>
              <w:t>N</w:t>
            </w:r>
            <w:r>
              <w:rPr>
                <w:lang w:val="en-GB"/>
              </w:rPr>
              <w:t> </w:t>
            </w:r>
            <w:r w:rsidRPr="000E0085">
              <w:rPr>
                <w:b/>
                <w:lang w:val="en-GB"/>
              </w:rPr>
              <w:t>=</w:t>
            </w:r>
            <w:r>
              <w:rPr>
                <w:lang w:val="en-GB"/>
              </w:rPr>
              <w:t> </w:t>
            </w:r>
            <w:r w:rsidRPr="000E0085">
              <w:rPr>
                <w:b/>
                <w:lang w:val="en-GB"/>
              </w:rPr>
              <w:t>3</w:t>
            </w:r>
            <w:r>
              <w:rPr>
                <w:b/>
                <w:lang w:val="en-GB"/>
              </w:rPr>
              <w:t>1</w:t>
            </w:r>
          </w:p>
        </w:tc>
        <w:tc>
          <w:tcPr>
            <w:tcW w:w="3104" w:type="dxa"/>
            <w:tcBorders>
              <w:top w:val="single" w:sz="4" w:space="0" w:color="auto"/>
              <w:left w:val="single" w:sz="4" w:space="0" w:color="auto"/>
              <w:bottom w:val="single" w:sz="4" w:space="0" w:color="auto"/>
              <w:right w:val="single" w:sz="4" w:space="0" w:color="auto"/>
            </w:tcBorders>
          </w:tcPr>
          <w:p w14:paraId="77C38C74" w14:textId="77777777" w:rsidR="001659C1" w:rsidRPr="00FC746F" w:rsidRDefault="001659C1" w:rsidP="00C83281">
            <w:pPr>
              <w:keepNext/>
              <w:jc w:val="center"/>
              <w:rPr>
                <w:b/>
                <w:vertAlign w:val="superscript"/>
              </w:rPr>
            </w:pPr>
            <w:r w:rsidRPr="00FC746F">
              <w:rPr>
                <w:b/>
              </w:rPr>
              <w:t>Adalimumab</w:t>
            </w:r>
            <w:r w:rsidRPr="00FC746F">
              <w:rPr>
                <w:b/>
                <w:vertAlign w:val="superscript"/>
              </w:rPr>
              <w:t>e</w:t>
            </w:r>
          </w:p>
          <w:p w14:paraId="23F03A60" w14:textId="77777777" w:rsidR="001659C1" w:rsidRPr="00FC746F" w:rsidRDefault="006263F9" w:rsidP="00C83281">
            <w:pPr>
              <w:keepNext/>
              <w:jc w:val="center"/>
              <w:rPr>
                <w:b/>
              </w:rPr>
            </w:pPr>
            <w:r w:rsidRPr="00FC746F">
              <w:rPr>
                <w:b/>
              </w:rPr>
              <w:t>að hámarki</w:t>
            </w:r>
            <w:r w:rsidR="001659C1" w:rsidRPr="00FC746F">
              <w:rPr>
                <w:b/>
              </w:rPr>
              <w:t xml:space="preserve"> 40</w:t>
            </w:r>
            <w:r w:rsidR="001659C1" w:rsidRPr="0055086F">
              <w:t> </w:t>
            </w:r>
            <w:r w:rsidR="001659C1" w:rsidRPr="00FC746F">
              <w:rPr>
                <w:b/>
              </w:rPr>
              <w:t xml:space="preserve">mg </w:t>
            </w:r>
            <w:r w:rsidR="007E671C">
              <w:rPr>
                <w:b/>
              </w:rPr>
              <w:t xml:space="preserve">í hverri </w:t>
            </w:r>
            <w:r w:rsidRPr="00FC746F">
              <w:rPr>
                <w:b/>
              </w:rPr>
              <w:t>viku</w:t>
            </w:r>
          </w:p>
          <w:p w14:paraId="51FC2EA5" w14:textId="77777777" w:rsidR="001659C1" w:rsidRPr="002665DD" w:rsidRDefault="001659C1" w:rsidP="00C83281">
            <w:pPr>
              <w:jc w:val="center"/>
            </w:pPr>
            <w:r w:rsidRPr="00FC746F">
              <w:rPr>
                <w:b/>
              </w:rPr>
              <w:t>N</w:t>
            </w:r>
            <w:r w:rsidRPr="00FC746F">
              <w:t> </w:t>
            </w:r>
            <w:r w:rsidRPr="00FC746F">
              <w:rPr>
                <w:b/>
              </w:rPr>
              <w:t>=</w:t>
            </w:r>
            <w:r w:rsidRPr="00FC746F">
              <w:t> </w:t>
            </w:r>
            <w:r w:rsidRPr="00FC746F">
              <w:rPr>
                <w:b/>
                <w:bCs/>
              </w:rPr>
              <w:t>31</w:t>
            </w:r>
          </w:p>
        </w:tc>
      </w:tr>
      <w:tr w:rsidR="001659C1" w:rsidRPr="000E0085" w14:paraId="7A295C8A" w14:textId="77777777" w:rsidTr="006263F9">
        <w:trPr>
          <w:cantSplit/>
        </w:trPr>
        <w:tc>
          <w:tcPr>
            <w:tcW w:w="3114" w:type="dxa"/>
            <w:tcBorders>
              <w:top w:val="single" w:sz="4" w:space="0" w:color="auto"/>
              <w:left w:val="single" w:sz="4" w:space="0" w:color="auto"/>
              <w:bottom w:val="single" w:sz="4" w:space="0" w:color="auto"/>
              <w:right w:val="single" w:sz="4" w:space="0" w:color="auto"/>
            </w:tcBorders>
          </w:tcPr>
          <w:p w14:paraId="6ADB6C5A" w14:textId="77777777" w:rsidR="001659C1" w:rsidRPr="00075ADB" w:rsidRDefault="006263F9" w:rsidP="006263F9">
            <w:r w:rsidRPr="00FC746F">
              <w:t>Klínískt sjúkdómshlé skv.</w:t>
            </w:r>
            <w:r w:rsidR="001659C1" w:rsidRPr="00FC746F">
              <w:t xml:space="preserve"> PUCAI </w:t>
            </w:r>
            <w:r w:rsidRPr="00FC746F">
              <w:t xml:space="preserve">hjá </w:t>
            </w:r>
            <w:r w:rsidR="00723D92">
              <w:t>einstaklingum</w:t>
            </w:r>
            <w:r w:rsidRPr="00FC746F">
              <w:t xml:space="preserve"> sem </w:t>
            </w:r>
            <w:r w:rsidR="00723D92">
              <w:t xml:space="preserve">sýndu </w:t>
            </w:r>
            <w:r w:rsidRPr="00FC746F">
              <w:t>svöru</w:t>
            </w:r>
            <w:r w:rsidR="00723D92">
              <w:t>n</w:t>
            </w:r>
            <w:r w:rsidRPr="00FC746F">
              <w:t xml:space="preserve"> skv. </w:t>
            </w:r>
            <w:r w:rsidR="001659C1" w:rsidRPr="00075ADB">
              <w:t>PMS</w:t>
            </w:r>
            <w:r w:rsidR="00723D92">
              <w:t xml:space="preserve"> í viku 8</w:t>
            </w:r>
          </w:p>
        </w:tc>
        <w:tc>
          <w:tcPr>
            <w:tcW w:w="3073" w:type="dxa"/>
            <w:tcBorders>
              <w:top w:val="single" w:sz="4" w:space="0" w:color="auto"/>
              <w:left w:val="single" w:sz="4" w:space="0" w:color="auto"/>
              <w:bottom w:val="single" w:sz="4" w:space="0" w:color="auto"/>
              <w:right w:val="single" w:sz="4" w:space="0" w:color="auto"/>
            </w:tcBorders>
          </w:tcPr>
          <w:p w14:paraId="7ED8A663" w14:textId="77777777" w:rsidR="001659C1" w:rsidRPr="00BA44E4" w:rsidRDefault="001659C1" w:rsidP="006263F9">
            <w:pPr>
              <w:jc w:val="center"/>
              <w:rPr>
                <w:lang w:val="en-GB"/>
              </w:rPr>
            </w:pPr>
            <w:r w:rsidRPr="00BA44E4">
              <w:t>14/31 (45</w:t>
            </w:r>
            <w:r w:rsidR="006263F9">
              <w:t>,</w:t>
            </w:r>
            <w:r w:rsidRPr="00BA44E4">
              <w:t>2%)</w:t>
            </w:r>
          </w:p>
        </w:tc>
        <w:tc>
          <w:tcPr>
            <w:tcW w:w="3104" w:type="dxa"/>
            <w:tcBorders>
              <w:top w:val="single" w:sz="4" w:space="0" w:color="auto"/>
              <w:left w:val="single" w:sz="4" w:space="0" w:color="auto"/>
              <w:bottom w:val="single" w:sz="4" w:space="0" w:color="auto"/>
              <w:right w:val="single" w:sz="4" w:space="0" w:color="auto"/>
            </w:tcBorders>
          </w:tcPr>
          <w:p w14:paraId="5874212B" w14:textId="77777777" w:rsidR="001659C1" w:rsidRPr="00BA44E4" w:rsidRDefault="006263F9" w:rsidP="00C83281">
            <w:pPr>
              <w:jc w:val="center"/>
              <w:rPr>
                <w:lang w:val="en-GB"/>
              </w:rPr>
            </w:pPr>
            <w:r>
              <w:t>18/31 (58,</w:t>
            </w:r>
            <w:r w:rsidR="001659C1" w:rsidRPr="00BA44E4">
              <w:t>1%)</w:t>
            </w:r>
          </w:p>
        </w:tc>
      </w:tr>
      <w:tr w:rsidR="006263F9" w:rsidRPr="000E0085" w14:paraId="1EDE3BB5" w14:textId="77777777" w:rsidTr="006263F9">
        <w:trPr>
          <w:cantSplit/>
        </w:trPr>
        <w:tc>
          <w:tcPr>
            <w:tcW w:w="3114" w:type="dxa"/>
            <w:tcBorders>
              <w:top w:val="single" w:sz="4" w:space="0" w:color="auto"/>
              <w:left w:val="single" w:sz="4" w:space="0" w:color="auto"/>
              <w:bottom w:val="single" w:sz="4" w:space="0" w:color="auto"/>
              <w:right w:val="single" w:sz="4" w:space="0" w:color="auto"/>
            </w:tcBorders>
          </w:tcPr>
          <w:p w14:paraId="1FD005E2" w14:textId="77777777" w:rsidR="006263F9" w:rsidRDefault="006263F9" w:rsidP="006263F9">
            <w:pPr>
              <w:rPr>
                <w:lang w:val="en-GB"/>
              </w:rPr>
            </w:pPr>
            <w:r w:rsidRPr="00FF1E43">
              <w:t xml:space="preserve">Klínísk svörun skv. PUCAI </w:t>
            </w:r>
            <w:r w:rsidR="00723D92" w:rsidRPr="00FF1E43">
              <w:t>hjá einstaklingum</w:t>
            </w:r>
            <w:r w:rsidRPr="00FF1E43">
              <w:t xml:space="preserve"> sem </w:t>
            </w:r>
            <w:r w:rsidR="00723D92" w:rsidRPr="00FF1E43">
              <w:t xml:space="preserve">sýndu </w:t>
            </w:r>
            <w:r w:rsidRPr="00FF1E43">
              <w:t>svöru</w:t>
            </w:r>
            <w:r w:rsidR="00723D92" w:rsidRPr="00FF1E43">
              <w:t>n</w:t>
            </w:r>
            <w:r w:rsidRPr="00FF1E43">
              <w:t xml:space="preserve"> skv. </w:t>
            </w:r>
            <w:r>
              <w:rPr>
                <w:lang w:val="en-GB"/>
              </w:rPr>
              <w:t>PMS</w:t>
            </w:r>
            <w:r w:rsidR="00723D92">
              <w:rPr>
                <w:lang w:val="en-GB"/>
              </w:rPr>
              <w:t xml:space="preserve"> í viku 8</w:t>
            </w:r>
          </w:p>
        </w:tc>
        <w:tc>
          <w:tcPr>
            <w:tcW w:w="3073" w:type="dxa"/>
            <w:tcBorders>
              <w:top w:val="single" w:sz="4" w:space="0" w:color="auto"/>
              <w:left w:val="single" w:sz="4" w:space="0" w:color="auto"/>
              <w:bottom w:val="single" w:sz="4" w:space="0" w:color="auto"/>
              <w:right w:val="single" w:sz="4" w:space="0" w:color="auto"/>
            </w:tcBorders>
          </w:tcPr>
          <w:p w14:paraId="0A7E6A60" w14:textId="77777777" w:rsidR="006263F9" w:rsidRPr="00BA44E4" w:rsidRDefault="006263F9" w:rsidP="00C83281">
            <w:pPr>
              <w:jc w:val="center"/>
              <w:rPr>
                <w:lang w:val="en-GB"/>
              </w:rPr>
            </w:pPr>
            <w:r>
              <w:t>18/31 (58,</w:t>
            </w:r>
            <w:r w:rsidRPr="00BA44E4">
              <w:t>1%)</w:t>
            </w:r>
          </w:p>
        </w:tc>
        <w:tc>
          <w:tcPr>
            <w:tcW w:w="3104" w:type="dxa"/>
            <w:tcBorders>
              <w:top w:val="single" w:sz="4" w:space="0" w:color="auto"/>
              <w:left w:val="single" w:sz="4" w:space="0" w:color="auto"/>
              <w:bottom w:val="single" w:sz="4" w:space="0" w:color="auto"/>
              <w:right w:val="single" w:sz="4" w:space="0" w:color="auto"/>
            </w:tcBorders>
          </w:tcPr>
          <w:p w14:paraId="2EC38BFD" w14:textId="77777777" w:rsidR="006263F9" w:rsidRPr="00BA44E4" w:rsidRDefault="006263F9" w:rsidP="00C83281">
            <w:pPr>
              <w:jc w:val="center"/>
              <w:rPr>
                <w:lang w:val="en-GB"/>
              </w:rPr>
            </w:pPr>
            <w:r>
              <w:t>16/31 (51,</w:t>
            </w:r>
            <w:r w:rsidRPr="00BA44E4">
              <w:t>6%)</w:t>
            </w:r>
          </w:p>
        </w:tc>
      </w:tr>
    </w:tbl>
    <w:p w14:paraId="4EA55D94" w14:textId="77777777" w:rsidR="001659C1" w:rsidRPr="0055086F" w:rsidRDefault="001659C1" w:rsidP="001659C1">
      <w:pPr>
        <w:autoSpaceDE w:val="0"/>
        <w:autoSpaceDN w:val="0"/>
        <w:adjustRightInd w:val="0"/>
        <w:ind w:left="270" w:hanging="270"/>
        <w:rPr>
          <w:sz w:val="20"/>
          <w:szCs w:val="20"/>
        </w:rPr>
      </w:pPr>
      <w:r w:rsidRPr="0055086F">
        <w:rPr>
          <w:sz w:val="20"/>
          <w:szCs w:val="20"/>
          <w:vertAlign w:val="superscript"/>
        </w:rPr>
        <w:t>a</w:t>
      </w:r>
      <w:r w:rsidRPr="0055086F">
        <w:rPr>
          <w:sz w:val="20"/>
          <w:szCs w:val="20"/>
        </w:rPr>
        <w:tab/>
        <w:t>Adalimumab 2</w:t>
      </w:r>
      <w:r w:rsidR="00D70989" w:rsidRPr="0055086F">
        <w:rPr>
          <w:sz w:val="20"/>
          <w:szCs w:val="20"/>
        </w:rPr>
        <w:t>,</w:t>
      </w:r>
      <w:r w:rsidRPr="0055086F">
        <w:rPr>
          <w:sz w:val="20"/>
          <w:szCs w:val="20"/>
        </w:rPr>
        <w:t>4</w:t>
      </w:r>
      <w:r w:rsidRPr="0055086F">
        <w:rPr>
          <w:rFonts w:ascii="TimesNewRomanPSMT" w:hAnsi="TimesNewRomanPSMT" w:cs="TimesNewRomanPSMT"/>
          <w:sz w:val="20"/>
          <w:szCs w:val="20"/>
        </w:rPr>
        <w:t> </w:t>
      </w:r>
      <w:r w:rsidRPr="0055086F">
        <w:rPr>
          <w:sz w:val="20"/>
          <w:szCs w:val="20"/>
        </w:rPr>
        <w:t>mg/kg (</w:t>
      </w:r>
      <w:r w:rsidR="00D70989" w:rsidRPr="0055086F">
        <w:rPr>
          <w:sz w:val="20"/>
          <w:szCs w:val="20"/>
        </w:rPr>
        <w:t>að hámarki</w:t>
      </w:r>
      <w:r w:rsidRPr="0055086F">
        <w:rPr>
          <w:sz w:val="20"/>
          <w:szCs w:val="20"/>
        </w:rPr>
        <w:t xml:space="preserve"> 160</w:t>
      </w:r>
      <w:r w:rsidRPr="0055086F">
        <w:rPr>
          <w:rFonts w:ascii="TimesNewRomanPSMT" w:hAnsi="TimesNewRomanPSMT" w:cs="TimesNewRomanPSMT"/>
          <w:sz w:val="20"/>
          <w:szCs w:val="20"/>
        </w:rPr>
        <w:t> </w:t>
      </w:r>
      <w:r w:rsidRPr="0055086F">
        <w:rPr>
          <w:sz w:val="20"/>
          <w:szCs w:val="20"/>
        </w:rPr>
        <w:t xml:space="preserve">mg) </w:t>
      </w:r>
      <w:r w:rsidR="00D70989" w:rsidRPr="0055086F">
        <w:rPr>
          <w:sz w:val="20"/>
          <w:szCs w:val="20"/>
        </w:rPr>
        <w:t>í viku</w:t>
      </w:r>
      <w:r w:rsidRPr="0055086F">
        <w:rPr>
          <w:rFonts w:ascii="TimesNewRomanPSMT" w:hAnsi="TimesNewRomanPSMT" w:cs="TimesNewRomanPSMT"/>
          <w:sz w:val="20"/>
          <w:szCs w:val="20"/>
        </w:rPr>
        <w:t> </w:t>
      </w:r>
      <w:r w:rsidRPr="0055086F">
        <w:rPr>
          <w:sz w:val="20"/>
          <w:szCs w:val="20"/>
        </w:rPr>
        <w:t xml:space="preserve">0, </w:t>
      </w:r>
      <w:r w:rsidR="00D70989" w:rsidRPr="0055086F">
        <w:rPr>
          <w:sz w:val="20"/>
          <w:szCs w:val="20"/>
        </w:rPr>
        <w:t>lyfleysa í viku</w:t>
      </w:r>
      <w:r w:rsidRPr="0055086F">
        <w:rPr>
          <w:rFonts w:ascii="TimesNewRomanPSMT" w:hAnsi="TimesNewRomanPSMT" w:cs="TimesNewRomanPSMT"/>
          <w:sz w:val="20"/>
          <w:szCs w:val="20"/>
        </w:rPr>
        <w:t> </w:t>
      </w:r>
      <w:r w:rsidRPr="0055086F">
        <w:rPr>
          <w:sz w:val="20"/>
          <w:szCs w:val="20"/>
        </w:rPr>
        <w:t>1</w:t>
      </w:r>
      <w:r w:rsidR="00D70989" w:rsidRPr="0055086F">
        <w:rPr>
          <w:sz w:val="20"/>
          <w:szCs w:val="20"/>
        </w:rPr>
        <w:t xml:space="preserve"> og</w:t>
      </w:r>
      <w:r w:rsidRPr="0055086F">
        <w:rPr>
          <w:sz w:val="20"/>
          <w:szCs w:val="20"/>
        </w:rPr>
        <w:t xml:space="preserve"> 1</w:t>
      </w:r>
      <w:r w:rsidR="00D70989" w:rsidRPr="0055086F">
        <w:rPr>
          <w:sz w:val="20"/>
          <w:szCs w:val="20"/>
        </w:rPr>
        <w:t>,</w:t>
      </w:r>
      <w:r w:rsidRPr="0055086F">
        <w:rPr>
          <w:sz w:val="20"/>
          <w:szCs w:val="20"/>
        </w:rPr>
        <w:t>2</w:t>
      </w:r>
      <w:r w:rsidRPr="0055086F">
        <w:rPr>
          <w:rFonts w:ascii="TimesNewRomanPSMT" w:hAnsi="TimesNewRomanPSMT" w:cs="TimesNewRomanPSMT"/>
          <w:sz w:val="20"/>
          <w:szCs w:val="20"/>
        </w:rPr>
        <w:t> </w:t>
      </w:r>
      <w:r w:rsidRPr="0055086F">
        <w:rPr>
          <w:sz w:val="20"/>
          <w:szCs w:val="20"/>
        </w:rPr>
        <w:t>mg/kg (</w:t>
      </w:r>
      <w:r w:rsidR="00D70989" w:rsidRPr="0055086F">
        <w:rPr>
          <w:sz w:val="20"/>
          <w:szCs w:val="20"/>
        </w:rPr>
        <w:t>að hámarki</w:t>
      </w:r>
      <w:r w:rsidRPr="0055086F">
        <w:rPr>
          <w:sz w:val="20"/>
          <w:szCs w:val="20"/>
        </w:rPr>
        <w:t xml:space="preserve"> 80</w:t>
      </w:r>
      <w:r w:rsidRPr="0055086F">
        <w:rPr>
          <w:rFonts w:ascii="TimesNewRomanPSMT" w:hAnsi="TimesNewRomanPSMT" w:cs="TimesNewRomanPSMT"/>
          <w:sz w:val="20"/>
          <w:szCs w:val="20"/>
        </w:rPr>
        <w:t> </w:t>
      </w:r>
      <w:r w:rsidRPr="0055086F">
        <w:rPr>
          <w:sz w:val="20"/>
          <w:szCs w:val="20"/>
        </w:rPr>
        <w:t xml:space="preserve">mg) </w:t>
      </w:r>
      <w:r w:rsidR="00D70989" w:rsidRPr="0055086F">
        <w:rPr>
          <w:sz w:val="20"/>
          <w:szCs w:val="20"/>
        </w:rPr>
        <w:t>í viku</w:t>
      </w:r>
      <w:r w:rsidRPr="0055086F">
        <w:rPr>
          <w:rFonts w:ascii="TimesNewRomanPSMT" w:hAnsi="TimesNewRomanPSMT" w:cs="TimesNewRomanPSMT"/>
          <w:sz w:val="20"/>
          <w:szCs w:val="20"/>
        </w:rPr>
        <w:t> </w:t>
      </w:r>
      <w:r w:rsidRPr="0055086F">
        <w:rPr>
          <w:sz w:val="20"/>
          <w:szCs w:val="20"/>
        </w:rPr>
        <w:t>2</w:t>
      </w:r>
    </w:p>
    <w:p w14:paraId="3903D3E7" w14:textId="77777777" w:rsidR="001659C1" w:rsidRPr="0055086F" w:rsidRDefault="001659C1" w:rsidP="001659C1">
      <w:pPr>
        <w:autoSpaceDE w:val="0"/>
        <w:autoSpaceDN w:val="0"/>
        <w:adjustRightInd w:val="0"/>
        <w:ind w:left="270" w:hanging="270"/>
        <w:rPr>
          <w:sz w:val="20"/>
          <w:szCs w:val="20"/>
        </w:rPr>
      </w:pPr>
      <w:r w:rsidRPr="0055086F">
        <w:rPr>
          <w:sz w:val="20"/>
          <w:szCs w:val="20"/>
          <w:vertAlign w:val="superscript"/>
        </w:rPr>
        <w:t>b</w:t>
      </w:r>
      <w:r w:rsidRPr="0055086F">
        <w:rPr>
          <w:sz w:val="20"/>
          <w:szCs w:val="20"/>
        </w:rPr>
        <w:tab/>
        <w:t>Adalimumab 2.4 mg/kg (</w:t>
      </w:r>
      <w:r w:rsidR="00D70989" w:rsidRPr="0055086F">
        <w:rPr>
          <w:sz w:val="20"/>
          <w:szCs w:val="20"/>
        </w:rPr>
        <w:t>að hámarki</w:t>
      </w:r>
      <w:r w:rsidRPr="0055086F">
        <w:rPr>
          <w:sz w:val="20"/>
          <w:szCs w:val="20"/>
        </w:rPr>
        <w:t xml:space="preserve"> 160 mg) </w:t>
      </w:r>
      <w:r w:rsidR="00D70989" w:rsidRPr="0055086F">
        <w:rPr>
          <w:sz w:val="20"/>
          <w:szCs w:val="20"/>
        </w:rPr>
        <w:t>í viku</w:t>
      </w:r>
      <w:r w:rsidRPr="0055086F">
        <w:rPr>
          <w:sz w:val="20"/>
          <w:szCs w:val="20"/>
        </w:rPr>
        <w:t xml:space="preserve"> 0 </w:t>
      </w:r>
      <w:r w:rsidR="00D70989" w:rsidRPr="0055086F">
        <w:rPr>
          <w:sz w:val="20"/>
          <w:szCs w:val="20"/>
        </w:rPr>
        <w:t>og viku</w:t>
      </w:r>
      <w:r w:rsidRPr="0055086F">
        <w:rPr>
          <w:sz w:val="20"/>
          <w:szCs w:val="20"/>
        </w:rPr>
        <w:t xml:space="preserve"> 1 </w:t>
      </w:r>
      <w:r w:rsidR="00D70989" w:rsidRPr="0055086F">
        <w:rPr>
          <w:sz w:val="20"/>
          <w:szCs w:val="20"/>
        </w:rPr>
        <w:t>og</w:t>
      </w:r>
      <w:r w:rsidRPr="0055086F">
        <w:rPr>
          <w:sz w:val="20"/>
          <w:szCs w:val="20"/>
        </w:rPr>
        <w:t xml:space="preserve"> 1</w:t>
      </w:r>
      <w:r w:rsidR="00D70989" w:rsidRPr="0055086F">
        <w:rPr>
          <w:sz w:val="20"/>
          <w:szCs w:val="20"/>
        </w:rPr>
        <w:t>,</w:t>
      </w:r>
      <w:r w:rsidRPr="0055086F">
        <w:rPr>
          <w:sz w:val="20"/>
          <w:szCs w:val="20"/>
        </w:rPr>
        <w:t>2 mg/kg (</w:t>
      </w:r>
      <w:r w:rsidR="00D70989" w:rsidRPr="0055086F">
        <w:rPr>
          <w:sz w:val="20"/>
          <w:szCs w:val="20"/>
        </w:rPr>
        <w:t>að hámarki</w:t>
      </w:r>
      <w:r w:rsidRPr="0055086F">
        <w:rPr>
          <w:sz w:val="20"/>
          <w:szCs w:val="20"/>
        </w:rPr>
        <w:t xml:space="preserve"> 80 mg) </w:t>
      </w:r>
      <w:r w:rsidR="00D70989" w:rsidRPr="0055086F">
        <w:rPr>
          <w:sz w:val="20"/>
          <w:szCs w:val="20"/>
        </w:rPr>
        <w:t>í viku</w:t>
      </w:r>
      <w:r w:rsidRPr="0055086F">
        <w:rPr>
          <w:sz w:val="20"/>
          <w:szCs w:val="20"/>
        </w:rPr>
        <w:t> 2</w:t>
      </w:r>
    </w:p>
    <w:p w14:paraId="62E5164A" w14:textId="77777777" w:rsidR="001659C1" w:rsidRPr="0055086F" w:rsidRDefault="001659C1" w:rsidP="001659C1">
      <w:pPr>
        <w:autoSpaceDE w:val="0"/>
        <w:autoSpaceDN w:val="0"/>
        <w:adjustRightInd w:val="0"/>
        <w:ind w:left="270" w:hanging="270"/>
        <w:rPr>
          <w:sz w:val="20"/>
          <w:szCs w:val="20"/>
        </w:rPr>
      </w:pPr>
      <w:r w:rsidRPr="0055086F">
        <w:rPr>
          <w:sz w:val="20"/>
          <w:szCs w:val="20"/>
          <w:vertAlign w:val="superscript"/>
        </w:rPr>
        <w:t>c</w:t>
      </w:r>
      <w:r w:rsidRPr="0055086F">
        <w:rPr>
          <w:sz w:val="20"/>
          <w:szCs w:val="20"/>
        </w:rPr>
        <w:tab/>
      </w:r>
      <w:r w:rsidR="00723D92" w:rsidRPr="0055086F">
        <w:rPr>
          <w:sz w:val="20"/>
          <w:szCs w:val="20"/>
        </w:rPr>
        <w:t>Opinn hluti rannsóknar með</w:t>
      </w:r>
      <w:r w:rsidR="00D70989" w:rsidRPr="0055086F">
        <w:rPr>
          <w:sz w:val="20"/>
          <w:szCs w:val="20"/>
        </w:rPr>
        <w:t xml:space="preserve"> </w:t>
      </w:r>
      <w:r w:rsidR="00723D92" w:rsidRPr="0055086F">
        <w:rPr>
          <w:sz w:val="20"/>
          <w:szCs w:val="20"/>
        </w:rPr>
        <w:t xml:space="preserve">2,4 mg/kg </w:t>
      </w:r>
      <w:r w:rsidR="00D70989" w:rsidRPr="0055086F">
        <w:rPr>
          <w:sz w:val="20"/>
          <w:szCs w:val="20"/>
        </w:rPr>
        <w:t xml:space="preserve">innleiðsluskammti </w:t>
      </w:r>
      <w:r w:rsidR="00723D92" w:rsidRPr="0055086F">
        <w:rPr>
          <w:sz w:val="20"/>
          <w:szCs w:val="20"/>
        </w:rPr>
        <w:t>af</w:t>
      </w:r>
      <w:r w:rsidR="00D70989" w:rsidRPr="0055086F">
        <w:rPr>
          <w:sz w:val="20"/>
          <w:szCs w:val="20"/>
        </w:rPr>
        <w:t xml:space="preserve"> </w:t>
      </w:r>
      <w:r w:rsidRPr="0055086F">
        <w:rPr>
          <w:sz w:val="20"/>
          <w:szCs w:val="20"/>
        </w:rPr>
        <w:t>adalimumab</w:t>
      </w:r>
      <w:r w:rsidR="00723D92" w:rsidRPr="0055086F">
        <w:rPr>
          <w:sz w:val="20"/>
          <w:szCs w:val="20"/>
        </w:rPr>
        <w:t>i</w:t>
      </w:r>
      <w:r w:rsidRPr="0055086F">
        <w:rPr>
          <w:sz w:val="20"/>
          <w:szCs w:val="20"/>
        </w:rPr>
        <w:t xml:space="preserve"> (</w:t>
      </w:r>
      <w:r w:rsidR="00D70989" w:rsidRPr="0055086F">
        <w:rPr>
          <w:sz w:val="20"/>
          <w:szCs w:val="20"/>
        </w:rPr>
        <w:t>að hámarki</w:t>
      </w:r>
      <w:r w:rsidRPr="0055086F">
        <w:rPr>
          <w:sz w:val="20"/>
          <w:szCs w:val="20"/>
        </w:rPr>
        <w:t xml:space="preserve"> 160 mg) </w:t>
      </w:r>
      <w:r w:rsidR="00D70989" w:rsidRPr="0055086F">
        <w:rPr>
          <w:sz w:val="20"/>
          <w:szCs w:val="20"/>
        </w:rPr>
        <w:t>í viku 0 og viku</w:t>
      </w:r>
      <w:r w:rsidRPr="0055086F">
        <w:rPr>
          <w:sz w:val="20"/>
          <w:szCs w:val="20"/>
        </w:rPr>
        <w:t> 1</w:t>
      </w:r>
      <w:r w:rsidR="00D70989" w:rsidRPr="0055086F">
        <w:rPr>
          <w:sz w:val="20"/>
          <w:szCs w:val="20"/>
        </w:rPr>
        <w:t xml:space="preserve"> og </w:t>
      </w:r>
      <w:r w:rsidRPr="0055086F">
        <w:rPr>
          <w:sz w:val="20"/>
          <w:szCs w:val="20"/>
        </w:rPr>
        <w:t>1</w:t>
      </w:r>
      <w:r w:rsidR="00D70989" w:rsidRPr="0055086F">
        <w:rPr>
          <w:sz w:val="20"/>
          <w:szCs w:val="20"/>
        </w:rPr>
        <w:t>,</w:t>
      </w:r>
      <w:r w:rsidRPr="0055086F">
        <w:rPr>
          <w:sz w:val="20"/>
          <w:szCs w:val="20"/>
        </w:rPr>
        <w:t>2 mg/kg (</w:t>
      </w:r>
      <w:r w:rsidR="00D70989" w:rsidRPr="0055086F">
        <w:rPr>
          <w:sz w:val="20"/>
          <w:szCs w:val="20"/>
        </w:rPr>
        <w:t>að hámarki</w:t>
      </w:r>
      <w:r w:rsidRPr="0055086F">
        <w:rPr>
          <w:sz w:val="20"/>
          <w:szCs w:val="20"/>
        </w:rPr>
        <w:t xml:space="preserve"> 80 mg) </w:t>
      </w:r>
      <w:r w:rsidR="00D70989" w:rsidRPr="0055086F">
        <w:rPr>
          <w:sz w:val="20"/>
          <w:szCs w:val="20"/>
        </w:rPr>
        <w:t>í viku</w:t>
      </w:r>
      <w:r w:rsidRPr="0055086F">
        <w:rPr>
          <w:sz w:val="20"/>
          <w:szCs w:val="20"/>
        </w:rPr>
        <w:t> 2</w:t>
      </w:r>
      <w:r w:rsidR="00723D92" w:rsidRPr="0055086F">
        <w:rPr>
          <w:sz w:val="20"/>
          <w:szCs w:val="20"/>
        </w:rPr>
        <w:t xml:space="preserve"> er ekki talinn með</w:t>
      </w:r>
    </w:p>
    <w:p w14:paraId="0994F8C4" w14:textId="77777777" w:rsidR="001659C1" w:rsidRPr="0055086F" w:rsidRDefault="001659C1" w:rsidP="001659C1">
      <w:pPr>
        <w:autoSpaceDE w:val="0"/>
        <w:autoSpaceDN w:val="0"/>
        <w:adjustRightInd w:val="0"/>
        <w:ind w:left="270" w:hanging="270"/>
        <w:rPr>
          <w:sz w:val="20"/>
          <w:szCs w:val="20"/>
        </w:rPr>
      </w:pPr>
      <w:r w:rsidRPr="0055086F">
        <w:rPr>
          <w:sz w:val="20"/>
          <w:szCs w:val="20"/>
          <w:vertAlign w:val="superscript"/>
        </w:rPr>
        <w:t>d</w:t>
      </w:r>
      <w:r w:rsidRPr="0055086F">
        <w:rPr>
          <w:sz w:val="20"/>
          <w:szCs w:val="20"/>
        </w:rPr>
        <w:tab/>
        <w:t>Adalimumab 0</w:t>
      </w:r>
      <w:r w:rsidR="00D70989" w:rsidRPr="0055086F">
        <w:rPr>
          <w:sz w:val="20"/>
          <w:szCs w:val="20"/>
        </w:rPr>
        <w:t>,</w:t>
      </w:r>
      <w:r w:rsidRPr="0055086F">
        <w:rPr>
          <w:sz w:val="20"/>
          <w:szCs w:val="20"/>
        </w:rPr>
        <w:t>6 mg/kg (</w:t>
      </w:r>
      <w:r w:rsidR="00D70989" w:rsidRPr="0055086F">
        <w:rPr>
          <w:sz w:val="20"/>
          <w:szCs w:val="20"/>
        </w:rPr>
        <w:t>að hámarki</w:t>
      </w:r>
      <w:r w:rsidRPr="0055086F">
        <w:rPr>
          <w:sz w:val="20"/>
          <w:szCs w:val="20"/>
        </w:rPr>
        <w:t xml:space="preserve"> 40 mg) </w:t>
      </w:r>
      <w:r w:rsidR="00D70989" w:rsidRPr="0055086F">
        <w:rPr>
          <w:sz w:val="20"/>
          <w:szCs w:val="20"/>
        </w:rPr>
        <w:t>aðra hverja viku</w:t>
      </w:r>
    </w:p>
    <w:p w14:paraId="33182F8D" w14:textId="77777777" w:rsidR="001659C1" w:rsidRPr="0055086F" w:rsidRDefault="001659C1" w:rsidP="001659C1">
      <w:pPr>
        <w:autoSpaceDE w:val="0"/>
        <w:autoSpaceDN w:val="0"/>
        <w:adjustRightInd w:val="0"/>
        <w:ind w:left="270" w:hanging="270"/>
        <w:rPr>
          <w:sz w:val="20"/>
          <w:szCs w:val="20"/>
        </w:rPr>
      </w:pPr>
      <w:r w:rsidRPr="0055086F">
        <w:rPr>
          <w:sz w:val="20"/>
          <w:szCs w:val="20"/>
          <w:vertAlign w:val="superscript"/>
        </w:rPr>
        <w:t>e</w:t>
      </w:r>
      <w:r w:rsidRPr="0055086F">
        <w:rPr>
          <w:sz w:val="20"/>
          <w:szCs w:val="20"/>
        </w:rPr>
        <w:tab/>
        <w:t>Adalimumab 0</w:t>
      </w:r>
      <w:r w:rsidR="00D70989" w:rsidRPr="0055086F">
        <w:rPr>
          <w:sz w:val="20"/>
          <w:szCs w:val="20"/>
        </w:rPr>
        <w:t>,</w:t>
      </w:r>
      <w:r w:rsidRPr="0055086F">
        <w:rPr>
          <w:sz w:val="20"/>
          <w:szCs w:val="20"/>
        </w:rPr>
        <w:t>6 mg/kg (</w:t>
      </w:r>
      <w:r w:rsidR="00D70989" w:rsidRPr="0055086F">
        <w:rPr>
          <w:sz w:val="20"/>
          <w:szCs w:val="20"/>
        </w:rPr>
        <w:t>að hámarki</w:t>
      </w:r>
      <w:r w:rsidRPr="0055086F">
        <w:rPr>
          <w:sz w:val="20"/>
          <w:szCs w:val="20"/>
        </w:rPr>
        <w:t xml:space="preserve"> 40 mg) </w:t>
      </w:r>
      <w:r w:rsidR="00723D92" w:rsidRPr="0055086F">
        <w:rPr>
          <w:sz w:val="20"/>
          <w:szCs w:val="20"/>
        </w:rPr>
        <w:t>í hverri viku</w:t>
      </w:r>
    </w:p>
    <w:p w14:paraId="41E4FE7A" w14:textId="77777777" w:rsidR="001659C1" w:rsidRPr="0055086F" w:rsidRDefault="00D70989" w:rsidP="001659C1">
      <w:pPr>
        <w:autoSpaceDE w:val="0"/>
        <w:autoSpaceDN w:val="0"/>
        <w:adjustRightInd w:val="0"/>
        <w:rPr>
          <w:sz w:val="20"/>
          <w:szCs w:val="20"/>
        </w:rPr>
      </w:pPr>
      <w:r w:rsidRPr="0055086F">
        <w:rPr>
          <w:sz w:val="20"/>
          <w:szCs w:val="20"/>
        </w:rPr>
        <w:t>Athugasemd</w:t>
      </w:r>
      <w:r w:rsidR="001659C1" w:rsidRPr="0055086F">
        <w:rPr>
          <w:sz w:val="20"/>
          <w:szCs w:val="20"/>
        </w:rPr>
        <w:t xml:space="preserve"> 1: B</w:t>
      </w:r>
      <w:r w:rsidRPr="0055086F">
        <w:rPr>
          <w:sz w:val="20"/>
          <w:szCs w:val="20"/>
        </w:rPr>
        <w:t>áðir innleiðsluhóparnir fengu</w:t>
      </w:r>
      <w:r w:rsidR="001659C1" w:rsidRPr="0055086F">
        <w:rPr>
          <w:sz w:val="20"/>
          <w:szCs w:val="20"/>
        </w:rPr>
        <w:t xml:space="preserve"> 0</w:t>
      </w:r>
      <w:r w:rsidRPr="0055086F">
        <w:rPr>
          <w:sz w:val="20"/>
          <w:szCs w:val="20"/>
        </w:rPr>
        <w:t>,</w:t>
      </w:r>
      <w:r w:rsidR="001659C1" w:rsidRPr="0055086F">
        <w:rPr>
          <w:sz w:val="20"/>
          <w:szCs w:val="20"/>
        </w:rPr>
        <w:t>6 mg/kg (</w:t>
      </w:r>
      <w:r w:rsidRPr="0055086F">
        <w:rPr>
          <w:sz w:val="20"/>
          <w:szCs w:val="20"/>
        </w:rPr>
        <w:t>að hámarki</w:t>
      </w:r>
      <w:r w:rsidR="001659C1" w:rsidRPr="0055086F">
        <w:rPr>
          <w:sz w:val="20"/>
          <w:szCs w:val="20"/>
        </w:rPr>
        <w:t xml:space="preserve"> 40 mg) </w:t>
      </w:r>
      <w:r w:rsidRPr="0055086F">
        <w:rPr>
          <w:sz w:val="20"/>
          <w:szCs w:val="20"/>
        </w:rPr>
        <w:t>í viku</w:t>
      </w:r>
      <w:r w:rsidR="001659C1" w:rsidRPr="0055086F">
        <w:rPr>
          <w:sz w:val="20"/>
          <w:szCs w:val="20"/>
        </w:rPr>
        <w:t xml:space="preserve"> 4 </w:t>
      </w:r>
      <w:r w:rsidRPr="0055086F">
        <w:rPr>
          <w:sz w:val="20"/>
          <w:szCs w:val="20"/>
        </w:rPr>
        <w:t>og viku</w:t>
      </w:r>
      <w:r w:rsidR="001659C1" w:rsidRPr="0055086F">
        <w:rPr>
          <w:sz w:val="20"/>
          <w:szCs w:val="20"/>
        </w:rPr>
        <w:t> 6</w:t>
      </w:r>
    </w:p>
    <w:p w14:paraId="09036863" w14:textId="77777777" w:rsidR="001659C1" w:rsidRPr="0055086F" w:rsidRDefault="00D70989" w:rsidP="001659C1">
      <w:pPr>
        <w:autoSpaceDE w:val="0"/>
        <w:autoSpaceDN w:val="0"/>
        <w:adjustRightInd w:val="0"/>
        <w:rPr>
          <w:sz w:val="20"/>
          <w:szCs w:val="20"/>
        </w:rPr>
      </w:pPr>
      <w:r w:rsidRPr="0055086F">
        <w:rPr>
          <w:sz w:val="20"/>
          <w:szCs w:val="20"/>
        </w:rPr>
        <w:t>Athugasemd</w:t>
      </w:r>
      <w:r w:rsidR="001659C1" w:rsidRPr="0055086F">
        <w:rPr>
          <w:sz w:val="20"/>
          <w:szCs w:val="20"/>
        </w:rPr>
        <w:t xml:space="preserve"> 2: </w:t>
      </w:r>
      <w:r w:rsidR="00723D92" w:rsidRPr="0055086F">
        <w:rPr>
          <w:sz w:val="20"/>
          <w:szCs w:val="20"/>
        </w:rPr>
        <w:t>Litið var svo á að sjúklingar þar sem gildi í viku 8 vantaði hafi ekki uppfyllt endapunktana</w:t>
      </w:r>
    </w:p>
    <w:p w14:paraId="62C85E2D" w14:textId="77777777" w:rsidR="001659C1" w:rsidRPr="0055086F" w:rsidRDefault="00D70989" w:rsidP="001659C1">
      <w:pPr>
        <w:autoSpaceDE w:val="0"/>
        <w:autoSpaceDN w:val="0"/>
        <w:adjustRightInd w:val="0"/>
        <w:rPr>
          <w:sz w:val="20"/>
          <w:szCs w:val="20"/>
        </w:rPr>
      </w:pPr>
      <w:r w:rsidRPr="0055086F">
        <w:rPr>
          <w:sz w:val="20"/>
          <w:szCs w:val="20"/>
        </w:rPr>
        <w:t>Athugasemd</w:t>
      </w:r>
      <w:r w:rsidR="001659C1" w:rsidRPr="0055086F">
        <w:rPr>
          <w:sz w:val="20"/>
          <w:szCs w:val="20"/>
        </w:rPr>
        <w:t xml:space="preserve"> 3: </w:t>
      </w:r>
      <w:r w:rsidR="00723D92" w:rsidRPr="0055086F">
        <w:rPr>
          <w:sz w:val="20"/>
          <w:szCs w:val="20"/>
        </w:rPr>
        <w:t>Litið var svo á að sjúklingar þar sem gildi vantaði í viku 52 eða sem var slembiraðað til að fá nýja innleiðslumeðferð eða viðhaldsmeðferð hafi ekki sýnt svörun og þannig ekki mætt endapunktum fyrir viku 52</w:t>
      </w:r>
    </w:p>
    <w:p w14:paraId="3BD1D7BD" w14:textId="77777777" w:rsidR="001659C1" w:rsidRDefault="001659C1" w:rsidP="001659C1">
      <w:pPr>
        <w:autoSpaceDE w:val="0"/>
        <w:autoSpaceDN w:val="0"/>
        <w:adjustRightInd w:val="0"/>
      </w:pPr>
    </w:p>
    <w:p w14:paraId="7C4E3D02" w14:textId="77777777" w:rsidR="001659C1" w:rsidRPr="00FB6AB1" w:rsidRDefault="00877A8B" w:rsidP="001659C1">
      <w:pPr>
        <w:autoSpaceDE w:val="0"/>
        <w:autoSpaceDN w:val="0"/>
        <w:adjustRightInd w:val="0"/>
      </w:pPr>
      <w:r>
        <w:t xml:space="preserve">Af þeim sjúklingum sem fengu meðferð </w:t>
      </w:r>
      <w:r w:rsidR="00F75771">
        <w:t xml:space="preserve"> með </w:t>
      </w:r>
      <w:r w:rsidR="001659C1">
        <w:t>adalimumab</w:t>
      </w:r>
      <w:r w:rsidR="00F75771">
        <w:t xml:space="preserve">i </w:t>
      </w:r>
      <w:r>
        <w:t>og</w:t>
      </w:r>
      <w:r w:rsidR="00F75771">
        <w:t xml:space="preserve"> fengu </w:t>
      </w:r>
      <w:r>
        <w:t xml:space="preserve">nýja </w:t>
      </w:r>
      <w:r w:rsidR="00F75771">
        <w:t>innleiðslumeðferð á viðhaldstímabilinu</w:t>
      </w:r>
      <w:r w:rsidR="001659C1" w:rsidRPr="00FB6AB1">
        <w:t xml:space="preserve"> </w:t>
      </w:r>
      <w:r>
        <w:t>náðu</w:t>
      </w:r>
      <w:r w:rsidR="00F75771">
        <w:t xml:space="preserve"> </w:t>
      </w:r>
      <w:r w:rsidR="001659C1" w:rsidRPr="00FB6AB1">
        <w:t>2/6</w:t>
      </w:r>
      <w:r w:rsidR="001659C1">
        <w:t xml:space="preserve"> </w:t>
      </w:r>
      <w:r w:rsidR="001659C1" w:rsidRPr="00FB6AB1">
        <w:t xml:space="preserve">(33%) </w:t>
      </w:r>
      <w:r w:rsidR="00F75771">
        <w:t>klínísk</w:t>
      </w:r>
      <w:r>
        <w:t>ri</w:t>
      </w:r>
      <w:r w:rsidR="00F75771">
        <w:t xml:space="preserve"> svöru</w:t>
      </w:r>
      <w:r w:rsidR="009C1183">
        <w:t>n</w:t>
      </w:r>
      <w:r w:rsidR="00F75771">
        <w:t xml:space="preserve"> samkvæmt</w:t>
      </w:r>
      <w:r w:rsidR="001659C1" w:rsidRPr="00FB6AB1">
        <w:t xml:space="preserve"> FMS </w:t>
      </w:r>
      <w:r w:rsidR="00F75771">
        <w:t>í viku</w:t>
      </w:r>
      <w:r w:rsidR="001659C1">
        <w:t> </w:t>
      </w:r>
      <w:r w:rsidR="001659C1" w:rsidRPr="00FB6AB1">
        <w:t>52.</w:t>
      </w:r>
    </w:p>
    <w:p w14:paraId="60875D47" w14:textId="77777777" w:rsidR="001659C1" w:rsidRDefault="001659C1" w:rsidP="001659C1">
      <w:pPr>
        <w:autoSpaceDE w:val="0"/>
        <w:autoSpaceDN w:val="0"/>
        <w:adjustRightInd w:val="0"/>
        <w:rPr>
          <w:i/>
          <w:iCs/>
        </w:rPr>
      </w:pPr>
    </w:p>
    <w:p w14:paraId="441247D5" w14:textId="77777777" w:rsidR="001659C1" w:rsidRPr="00FB6AB1" w:rsidRDefault="00732DB9" w:rsidP="001659C1">
      <w:pPr>
        <w:keepNext/>
        <w:autoSpaceDE w:val="0"/>
        <w:autoSpaceDN w:val="0"/>
        <w:adjustRightInd w:val="0"/>
        <w:rPr>
          <w:i/>
          <w:iCs/>
        </w:rPr>
      </w:pPr>
      <w:r w:rsidRPr="009B6FDF">
        <w:rPr>
          <w:i/>
          <w:iCs/>
        </w:rPr>
        <w:t>Lífsgæði</w:t>
      </w:r>
    </w:p>
    <w:p w14:paraId="0C5A8475" w14:textId="77777777" w:rsidR="001659C1" w:rsidRDefault="001659C1" w:rsidP="001659C1">
      <w:pPr>
        <w:keepNext/>
        <w:autoSpaceDE w:val="0"/>
        <w:autoSpaceDN w:val="0"/>
        <w:adjustRightInd w:val="0"/>
      </w:pPr>
    </w:p>
    <w:p w14:paraId="07983A53" w14:textId="77777777" w:rsidR="001659C1" w:rsidRPr="00FB6AB1" w:rsidRDefault="006F0AC4" w:rsidP="001659C1">
      <w:pPr>
        <w:autoSpaceDE w:val="0"/>
        <w:autoSpaceDN w:val="0"/>
        <w:adjustRightInd w:val="0"/>
      </w:pPr>
      <w:r w:rsidRPr="006F0AC4">
        <w:t xml:space="preserve"> Hjá hópunum sem fengu meðferð með </w:t>
      </w:r>
      <w:r>
        <w:t>adalimumabi</w:t>
      </w:r>
      <w:r w:rsidRPr="006F0AC4">
        <w:t xml:space="preserve"> komu klínískt marktækar framfarir frá upphafsgildum fram bæði hvað varðar skor samkvæmt IMPACT III og mati umönnunaraðila á WPAI (Work Productivity and Activity Impairment).</w:t>
      </w:r>
    </w:p>
    <w:p w14:paraId="76023001" w14:textId="77777777" w:rsidR="001659C1" w:rsidRDefault="001659C1" w:rsidP="001659C1">
      <w:pPr>
        <w:autoSpaceDE w:val="0"/>
        <w:autoSpaceDN w:val="0"/>
        <w:adjustRightInd w:val="0"/>
      </w:pPr>
    </w:p>
    <w:p w14:paraId="4CF89CDC" w14:textId="77777777" w:rsidR="001659C1" w:rsidRPr="00FB6AB1" w:rsidRDefault="006F0AC4" w:rsidP="001659C1">
      <w:pPr>
        <w:autoSpaceDE w:val="0"/>
        <w:autoSpaceDN w:val="0"/>
        <w:adjustRightInd w:val="0"/>
      </w:pPr>
      <w:r w:rsidRPr="006F0AC4">
        <w:t xml:space="preserve"> Sjá mátti klínískt marktæka aukningu (bætingu) á vaxtarhraða frá upphafsgildum hjá hópunum sem fengu meðferð með adalimumabi, og klínískt marktæka aukningu (bætingu) á líkamsþyngdarstuðli frá upphafsgildum hjá þátttakendum sem fengu háa viðhaldsskammta, að hámarki 40</w:t>
      </w:r>
      <w:r>
        <w:t> </w:t>
      </w:r>
      <w:r w:rsidRPr="006F0AC4">
        <w:t>mg (0,6</w:t>
      </w:r>
      <w:r>
        <w:t> </w:t>
      </w:r>
      <w:r w:rsidRPr="006F0AC4">
        <w:t>mg/kg) í hverri viku.</w:t>
      </w:r>
    </w:p>
    <w:p w14:paraId="78A67F8E" w14:textId="77777777" w:rsidR="001659C1" w:rsidRPr="001043ED" w:rsidRDefault="001659C1" w:rsidP="00B944B8">
      <w:pPr>
        <w:pStyle w:val="BodyText"/>
        <w:widowControl/>
        <w:kinsoku w:val="0"/>
        <w:overflowPunct w:val="0"/>
        <w:ind w:left="0"/>
      </w:pPr>
    </w:p>
    <w:p w14:paraId="26787069" w14:textId="77777777" w:rsidR="00B944B8" w:rsidRPr="000E0085" w:rsidRDefault="00B944B8" w:rsidP="00B944B8">
      <w:pPr>
        <w:pStyle w:val="BodyText"/>
        <w:keepNext/>
        <w:widowControl/>
        <w:kinsoku w:val="0"/>
        <w:overflowPunct w:val="0"/>
        <w:ind w:left="0"/>
      </w:pPr>
      <w:r>
        <w:rPr>
          <w:i/>
          <w:iCs/>
        </w:rPr>
        <w:t>Æðahjúpsbólga hjá börnum</w:t>
      </w:r>
    </w:p>
    <w:p w14:paraId="757D2F81" w14:textId="77777777" w:rsidR="00B944B8" w:rsidRPr="001043ED" w:rsidRDefault="00B944B8" w:rsidP="00B944B8">
      <w:pPr>
        <w:pStyle w:val="BodyText"/>
        <w:keepNext/>
        <w:widowControl/>
        <w:kinsoku w:val="0"/>
        <w:overflowPunct w:val="0"/>
        <w:ind w:left="0"/>
        <w:rPr>
          <w:i/>
          <w:iCs/>
          <w:szCs w:val="21"/>
        </w:rPr>
      </w:pPr>
    </w:p>
    <w:p w14:paraId="5E944D04" w14:textId="77777777" w:rsidR="00B944B8" w:rsidRPr="000E0085" w:rsidRDefault="00B944B8" w:rsidP="00B944B8">
      <w:pPr>
        <w:pStyle w:val="BodyText"/>
        <w:widowControl/>
        <w:kinsoku w:val="0"/>
        <w:overflowPunct w:val="0"/>
        <w:ind w:left="0"/>
      </w:pPr>
      <w:r>
        <w:t xml:space="preserve">Öryggi og verkun adalimumabs voru metin í slembiraðaðri, tvíblindri samanburðarrannsókn með 90 börnum frá 2 til &lt; 18 ára með virka æðahjúpsbólgu, í fremri hluta augans sem ekki </w:t>
      </w:r>
      <w:r w:rsidRPr="00017641">
        <w:t>var</w:t>
      </w:r>
      <w:r>
        <w:t xml:space="preserve"> af völdum sýkingar, í tengslum við sjálfvakta barnaliðagigt, sem </w:t>
      </w:r>
      <w:r w:rsidRPr="00017641">
        <w:t>sv</w:t>
      </w:r>
      <w:r w:rsidRPr="00EF76C0">
        <w:t>arað</w:t>
      </w:r>
      <w:r>
        <w:t>i ekki minnst 12 vikna meðferð með metotrexati. Sjúklingar fengu lyfleysu eða 20 mg adalimumab (ef &lt; 30 kg), eða 40 mg adalimumab (ef ≥ 30 kg) aðra hverja viku ásamt skammti þeirra af metotrexati eins og hann var við upphaf rannsóknar.</w:t>
      </w:r>
    </w:p>
    <w:p w14:paraId="7A5B74AE" w14:textId="77777777" w:rsidR="00B944B8" w:rsidRPr="001043ED" w:rsidRDefault="00B944B8" w:rsidP="00B944B8">
      <w:pPr>
        <w:pStyle w:val="BodyText"/>
        <w:widowControl/>
        <w:kinsoku w:val="0"/>
        <w:overflowPunct w:val="0"/>
        <w:ind w:left="0"/>
      </w:pPr>
    </w:p>
    <w:p w14:paraId="21983C70" w14:textId="77777777" w:rsidR="00B944B8" w:rsidRPr="000E0085" w:rsidRDefault="00B944B8" w:rsidP="00B944B8">
      <w:pPr>
        <w:pStyle w:val="BodyText"/>
        <w:widowControl/>
        <w:kinsoku w:val="0"/>
        <w:overflowPunct w:val="0"/>
        <w:ind w:left="0"/>
      </w:pPr>
      <w:r>
        <w:t xml:space="preserve">Aðalendapunktur var tími fram að meðferðarbresti. Skilmerki meðferðarbrests </w:t>
      </w:r>
      <w:r w:rsidRPr="00017641">
        <w:t>voru</w:t>
      </w:r>
      <w:r>
        <w:t xml:space="preserve"> versnandi augnbólga eða viðvarandi óbreytt augnbólga, bati að hluta til ásamt viðvarandi fjölkvillum sem komu fram eða versnun fjölkvilla í augum, samhliða notkun annarra lyfja </w:t>
      </w:r>
      <w:r w:rsidRPr="00017641">
        <w:t xml:space="preserve">sem ekki </w:t>
      </w:r>
      <w:r w:rsidRPr="00EF76C0">
        <w:t xml:space="preserve">var leyfð og </w:t>
      </w:r>
      <w:r w:rsidRPr="00906E0E">
        <w:t>frest</w:t>
      </w:r>
      <w:r w:rsidRPr="00FA68E6">
        <w:t>un</w:t>
      </w:r>
      <w:r w:rsidRPr="00313AA0">
        <w:t xml:space="preserve"> meðferð</w:t>
      </w:r>
      <w:r w:rsidRPr="00756FD9">
        <w:t>ar í lengri tíma.</w:t>
      </w:r>
    </w:p>
    <w:p w14:paraId="685346AA" w14:textId="77777777" w:rsidR="00B944B8" w:rsidRPr="001043ED" w:rsidRDefault="00B944B8" w:rsidP="00B944B8">
      <w:pPr>
        <w:pStyle w:val="BodyText"/>
        <w:widowControl/>
        <w:kinsoku w:val="0"/>
        <w:overflowPunct w:val="0"/>
        <w:ind w:left="0"/>
      </w:pPr>
    </w:p>
    <w:p w14:paraId="5DCAC784" w14:textId="77777777" w:rsidR="00B944B8" w:rsidRPr="000E0085" w:rsidRDefault="00B944B8" w:rsidP="00B944B8">
      <w:pPr>
        <w:pStyle w:val="BodyText"/>
        <w:keepNext/>
        <w:widowControl/>
        <w:kinsoku w:val="0"/>
        <w:overflowPunct w:val="0"/>
        <w:ind w:left="0"/>
      </w:pPr>
      <w:r>
        <w:rPr>
          <w:i/>
          <w:iCs/>
          <w:u w:val="single"/>
        </w:rPr>
        <w:t>Klínísk svörun</w:t>
      </w:r>
    </w:p>
    <w:p w14:paraId="4754F209" w14:textId="77777777" w:rsidR="00B944B8" w:rsidRPr="001043ED" w:rsidRDefault="00B944B8" w:rsidP="00B944B8">
      <w:pPr>
        <w:pStyle w:val="BodyText"/>
        <w:keepNext/>
        <w:widowControl/>
        <w:kinsoku w:val="0"/>
        <w:overflowPunct w:val="0"/>
        <w:ind w:left="0"/>
        <w:rPr>
          <w:i/>
          <w:iCs/>
        </w:rPr>
      </w:pPr>
    </w:p>
    <w:p w14:paraId="20D6305E" w14:textId="77777777" w:rsidR="00B944B8" w:rsidRPr="000E0085" w:rsidRDefault="00B944B8" w:rsidP="00B944B8">
      <w:pPr>
        <w:pStyle w:val="BodyText"/>
        <w:widowControl/>
        <w:kinsoku w:val="0"/>
        <w:overflowPunct w:val="0"/>
        <w:ind w:left="0"/>
      </w:pPr>
      <w:r>
        <w:t>Adalimumab lengdi marktækt tímann fram að meðferðarbresti samanborið við lyfleysu (sjá mynd </w:t>
      </w:r>
      <w:r w:rsidR="006F0AC4">
        <w:t>2</w:t>
      </w:r>
      <w:r>
        <w:t>, P &lt; 0,0001 frá log rank prófi). Miðgildi tíma fram að meðferðarbresti var 24,1 vika hjá þeim sem fengu lyfleysu en ekki var hægt að meta miðgildi tíma fram að meðferðarbresti hjá þeim sem fengu adalimumab þar sem innan við helmingur þeirra varð fyrir meðferðarbresti. Adalimumab dró verulega úr hættu á meðferðarbresti eða um 75% miðað við lyfleysu eins og sést með áhættuhlutfallinu (HR = 0,25 [95% CI: 0,12; 0,49]).</w:t>
      </w:r>
    </w:p>
    <w:p w14:paraId="540A4B9B" w14:textId="77777777" w:rsidR="00B944B8" w:rsidRPr="001043ED" w:rsidRDefault="00B944B8" w:rsidP="00B944B8"/>
    <w:p w14:paraId="2A0361C3" w14:textId="77777777" w:rsidR="00B944B8" w:rsidRPr="000E0085" w:rsidRDefault="00B944B8" w:rsidP="00B944B8">
      <w:pPr>
        <w:keepNext/>
      </w:pPr>
      <w:r>
        <w:rPr>
          <w:b/>
        </w:rPr>
        <w:lastRenderedPageBreak/>
        <w:t>Mynd 2. Kaplan-Meier gröf með samantekt á tíma fram að meðferðarbresti í rannsókn á æðahjúpsbólgu hjá börnum</w:t>
      </w:r>
    </w:p>
    <w:p w14:paraId="5ECA3142" w14:textId="77777777" w:rsidR="00B944B8" w:rsidRPr="001043ED" w:rsidRDefault="00B944B8" w:rsidP="00B944B8">
      <w:pPr>
        <w:keepNext/>
      </w:pPr>
    </w:p>
    <w:p w14:paraId="0DD08C64" w14:textId="77777777" w:rsidR="00B80E36" w:rsidRPr="000E0085" w:rsidRDefault="00C57779" w:rsidP="00B944B8">
      <w:pPr>
        <w:rPr>
          <w:highlight w:val="yellow"/>
        </w:rPr>
      </w:pPr>
      <w:r w:rsidRPr="007C5ECC">
        <w:rPr>
          <w:noProof/>
          <w:lang w:val="en-GB" w:eastAsia="en-GB"/>
        </w:rPr>
        <w:drawing>
          <wp:inline distT="0" distB="0" distL="0" distR="0" wp14:anchorId="77757DBA" wp14:editId="71653CEF">
            <wp:extent cx="5762625" cy="47148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4714875"/>
                    </a:xfrm>
                    <a:prstGeom prst="rect">
                      <a:avLst/>
                    </a:prstGeom>
                    <a:noFill/>
                    <a:ln>
                      <a:noFill/>
                    </a:ln>
                  </pic:spPr>
                </pic:pic>
              </a:graphicData>
            </a:graphic>
          </wp:inline>
        </w:drawing>
      </w:r>
    </w:p>
    <w:p w14:paraId="14A6A2E2" w14:textId="77777777" w:rsidR="00B944B8" w:rsidRPr="0055086F" w:rsidRDefault="00B944B8" w:rsidP="00B944B8">
      <w:pPr>
        <w:rPr>
          <w:sz w:val="20"/>
        </w:rPr>
      </w:pPr>
      <w:r w:rsidRPr="0055086F">
        <w:rPr>
          <w:sz w:val="20"/>
        </w:rPr>
        <w:t>Athugið: P = Lyfleysa (fjöldi í hættu); H = Adalimumab (fjöldi í hættu).</w:t>
      </w:r>
    </w:p>
    <w:p w14:paraId="57C387AD" w14:textId="77777777" w:rsidR="00C46587" w:rsidRPr="001043ED" w:rsidRDefault="00C46587" w:rsidP="00982118"/>
    <w:p w14:paraId="0338CDF2" w14:textId="77777777" w:rsidR="00C46587" w:rsidRPr="000E0085" w:rsidRDefault="00C46587" w:rsidP="00982118">
      <w:pPr>
        <w:keepNext/>
        <w:tabs>
          <w:tab w:val="left" w:pos="562"/>
        </w:tabs>
        <w:rPr>
          <w:b/>
        </w:rPr>
      </w:pPr>
      <w:r>
        <w:rPr>
          <w:b/>
        </w:rPr>
        <w:t>5.2</w:t>
      </w:r>
      <w:r>
        <w:rPr>
          <w:b/>
        </w:rPr>
        <w:tab/>
        <w:t xml:space="preserve">Lyfjahvörf </w:t>
      </w:r>
    </w:p>
    <w:p w14:paraId="35416514" w14:textId="77777777" w:rsidR="00C46587" w:rsidRPr="001043ED" w:rsidRDefault="00C46587" w:rsidP="00982118">
      <w:pPr>
        <w:keepNext/>
      </w:pPr>
    </w:p>
    <w:p w14:paraId="28CF7188" w14:textId="77777777" w:rsidR="00C46587" w:rsidRPr="000E0085" w:rsidRDefault="00C46587" w:rsidP="00751625">
      <w:pPr>
        <w:keepNext/>
        <w:rPr>
          <w:u w:val="single"/>
        </w:rPr>
      </w:pPr>
      <w:r>
        <w:rPr>
          <w:u w:val="single"/>
        </w:rPr>
        <w:t xml:space="preserve">Frásog og dreifing </w:t>
      </w:r>
    </w:p>
    <w:p w14:paraId="394340E7" w14:textId="77777777" w:rsidR="00C46587" w:rsidRPr="001043ED" w:rsidRDefault="00C46587" w:rsidP="00982118">
      <w:pPr>
        <w:keepNext/>
      </w:pPr>
    </w:p>
    <w:p w14:paraId="641DB73B" w14:textId="77777777" w:rsidR="00C46587" w:rsidRPr="000E0085" w:rsidRDefault="00C46587" w:rsidP="00982118">
      <w:r>
        <w:t>Eftir gjöf 24 mg/m</w:t>
      </w:r>
      <w:r>
        <w:rPr>
          <w:vertAlign w:val="superscript"/>
        </w:rPr>
        <w:t>2</w:t>
      </w:r>
      <w:r>
        <w:t xml:space="preserve"> (</w:t>
      </w:r>
      <w:r w:rsidR="00E14118">
        <w:t>að hámarki</w:t>
      </w:r>
      <w:r w:rsidR="00E2386F">
        <w:t xml:space="preserve"> 40 mg</w:t>
      </w:r>
      <w:r>
        <w:t>) undir húð aðra hverja viku hjá börnum með sjálfvakta fjölliðagigt sem voru á aldrinum 4</w:t>
      </w:r>
      <w:r w:rsidR="00E14118">
        <w:t> </w:t>
      </w:r>
      <w:r>
        <w:t>til 17 ára var meðaltal lægstu jafnvægisþéttni (gildi mæld frá viku 20 til</w:t>
      </w:r>
      <w:r w:rsidR="00E14118">
        <w:t> </w:t>
      </w:r>
      <w:r>
        <w:t xml:space="preserve">48) adalimumabs í sermi 5,6 ± 5,6 µg/ml (102% frávikshlutfall [CV]) fyrir adalimumab án samhliða notkunar metotrexats og 10,9 ± 5,2 µg/ml (47,7% frávikshlutfall) með samhliða </w:t>
      </w:r>
      <w:r w:rsidR="00E14118">
        <w:t>notkun</w:t>
      </w:r>
      <w:r>
        <w:t xml:space="preserve"> metotrexat</w:t>
      </w:r>
      <w:r w:rsidR="00E14118">
        <w:t>s</w:t>
      </w:r>
      <w:r>
        <w:t xml:space="preserve">. </w:t>
      </w:r>
    </w:p>
    <w:p w14:paraId="630B400D" w14:textId="77777777" w:rsidR="00C46587" w:rsidRPr="001043ED" w:rsidRDefault="00C46587" w:rsidP="00982118"/>
    <w:p w14:paraId="41A528F6" w14:textId="77777777" w:rsidR="00C46587" w:rsidRPr="000E0085" w:rsidRDefault="00C46587" w:rsidP="00982118">
      <w:r>
        <w:t>Hjá börnum með sjálfvakta fjölliðagigt sem voru 2</w:t>
      </w:r>
      <w:r w:rsidR="00E14118">
        <w:t> </w:t>
      </w:r>
      <w:r>
        <w:t>til &lt; 4 ára eða 4 ára og eldri og vógu &lt; 15 kg, og sem fengu adalimumab 24 mg/m</w:t>
      </w:r>
      <w:r>
        <w:rPr>
          <w:vertAlign w:val="superscript"/>
        </w:rPr>
        <w:t>2</w:t>
      </w:r>
      <w:r>
        <w:t xml:space="preserve"> var meðaltal lægstu jafnvægisþéttni adalimumabs í sermi 6,0 ± 6,1 µg/ml (101% CV) fyrir adalimumab án samhliða notkunar metotrexats og 7,9 ± 5,6 µg/ml (71,2% CV) </w:t>
      </w:r>
      <w:r w:rsidR="00E14118" w:rsidRPr="007E079A">
        <w:t>með samhliða notkun metotrexats</w:t>
      </w:r>
      <w:r>
        <w:t xml:space="preserve">. </w:t>
      </w:r>
    </w:p>
    <w:p w14:paraId="782130F7" w14:textId="77777777" w:rsidR="00C46587" w:rsidRPr="001043ED" w:rsidRDefault="00C46587" w:rsidP="00982118"/>
    <w:p w14:paraId="2C607E80" w14:textId="77777777" w:rsidR="00C46587" w:rsidRPr="000E0085" w:rsidRDefault="00C46587" w:rsidP="00982118">
      <w:r>
        <w:t>Eftir gjöf 24 mg/m</w:t>
      </w:r>
      <w:r>
        <w:rPr>
          <w:vertAlign w:val="superscript"/>
        </w:rPr>
        <w:t>2</w:t>
      </w:r>
      <w:r>
        <w:t xml:space="preserve"> (</w:t>
      </w:r>
      <w:r w:rsidR="00E14118">
        <w:t>að hámarki</w:t>
      </w:r>
      <w:r w:rsidR="00E2386F">
        <w:t xml:space="preserve"> 40 mg</w:t>
      </w:r>
      <w:r>
        <w:t>) undir húð aðra hverja viku hjá sjúklingum á aldrinum 6</w:t>
      </w:r>
      <w:r w:rsidR="00E14118">
        <w:t> </w:t>
      </w:r>
      <w:r>
        <w:t xml:space="preserve">til 17 ára með festumeinstengda liðagigt var meðaltal lægstu jafnvægisþéttni (gildi mæld í viku 24) adalimumabs í sermi 8,8 ± 6,6 μg/ml fyrir adalimumab án samliða notkunar metotrexats og 11,8 ± 4,3 μg/ml með samhliða notkun metotrexats. </w:t>
      </w:r>
    </w:p>
    <w:p w14:paraId="0CE1B744" w14:textId="77777777" w:rsidR="009047DB" w:rsidRPr="001043ED" w:rsidRDefault="009047DB" w:rsidP="00982118"/>
    <w:p w14:paraId="4A40591C" w14:textId="77777777" w:rsidR="009047DB" w:rsidRPr="000E0085" w:rsidRDefault="009047DB" w:rsidP="00982118">
      <w:r>
        <w:t>Eftir gjöf 0,8 mg/kg (</w:t>
      </w:r>
      <w:r w:rsidR="00451C4F">
        <w:t>að hámarki</w:t>
      </w:r>
      <w:r w:rsidR="00E2386F">
        <w:t xml:space="preserve"> 40 mg</w:t>
      </w:r>
      <w:r>
        <w:t xml:space="preserve">) </w:t>
      </w:r>
      <w:r w:rsidR="00451C4F">
        <w:t xml:space="preserve">undir húð </w:t>
      </w:r>
      <w:r>
        <w:t xml:space="preserve">aðra hverja viku hjá börnum með langvinnan skellusóra var meðaltal lægstu jafnvægisþéttni (± SD) adalimumabs u.þ.b. 7,4 ± 5,8 µg/ml (79% frávikshlutfall [CV]). </w:t>
      </w:r>
    </w:p>
    <w:p w14:paraId="21A763DC" w14:textId="77777777" w:rsidR="009047DB" w:rsidRPr="001043ED" w:rsidRDefault="009047DB" w:rsidP="00982118"/>
    <w:p w14:paraId="2DAEBCD9" w14:textId="77777777" w:rsidR="009047DB" w:rsidRPr="000E0085" w:rsidRDefault="009047DB" w:rsidP="00982118">
      <w:r>
        <w:t xml:space="preserve">Útsetning fyrir adalimumabi hjá sjúklingum á unglingsaldri með graftarmyndandi svitakirtlabólgu var áætluð með </w:t>
      </w:r>
      <w:r w:rsidR="00451C4F">
        <w:t xml:space="preserve">því að </w:t>
      </w:r>
      <w:r>
        <w:t>not</w:t>
      </w:r>
      <w:r w:rsidR="00451C4F">
        <w:t>a</w:t>
      </w:r>
      <w:r>
        <w:t xml:space="preserve"> lyfjahvarfalíkan og hermun bygg</w:t>
      </w:r>
      <w:r w:rsidR="00451C4F">
        <w:t>ð</w:t>
      </w:r>
      <w:r>
        <w:t xml:space="preserve"> á lyfjahvörfum við </w:t>
      </w:r>
      <w:r w:rsidR="00451C4F">
        <w:t xml:space="preserve">aðrar </w:t>
      </w:r>
      <w:r>
        <w:t xml:space="preserve">ábendingar hjá </w:t>
      </w:r>
      <w:r w:rsidR="000124E8">
        <w:t xml:space="preserve">öðrum </w:t>
      </w:r>
      <w:r>
        <w:t xml:space="preserve">sjúklingum á barnsaldri (sóri hjá börnum, sjálfvakin barnaliðagigt, Crohns sjúkdómur hjá börnum og festumeinstengd liðagigt). Ráðlögð </w:t>
      </w:r>
      <w:r w:rsidR="000124E8">
        <w:t>skammta</w:t>
      </w:r>
      <w:r>
        <w:t xml:space="preserve">áætlun handa unglingum með graftarmyndandi svitakirtlabólgu er 40 mg aðra hvora viku. Þar sem líkamsþyngd hefur áhrif á útsetningu fyrir adalimumabi geta unglingar sem hafa meiri líkamsþyngd og sýna ekki næga svörun hlotið ávinning af því að fá ráðlagðan skammt fyrir fullorðna sem nemur 40 mg á viku. </w:t>
      </w:r>
    </w:p>
    <w:p w14:paraId="238FA714" w14:textId="77777777" w:rsidR="00C46587" w:rsidRPr="001043ED" w:rsidRDefault="00C46587" w:rsidP="00982118"/>
    <w:p w14:paraId="5909605D" w14:textId="77777777" w:rsidR="00C46587" w:rsidRPr="000E0085" w:rsidRDefault="00C46587" w:rsidP="00982118">
      <w:r>
        <w:t>Hjá börnum með í meðallagi alvarlegan til alvarlegan Crohns sjúkdóm var upphafsskammtur adalimumab</w:t>
      </w:r>
      <w:r w:rsidR="000124E8">
        <w:t>s</w:t>
      </w:r>
      <w:r>
        <w:t xml:space="preserve"> 160/80 mg eða 80/40 mg í viku 0 og viku 2 í opnu rannsókninni eftir því hvort líkamsþyngd var undir eða yfir 40 kg. Í viku 4 var sjúklingum slembiraðað 1:1 eftir líkamsþyngd í meðferðarhóp sem annaðhvort fékk hefðbundinn (40/20 mg aðra hverja viku) eða lágskammt (20/10 mg aðra hverja viku). Meðaltalsþéttni (±SD) adalimumabs í sermi sem náðist í viku 4 var 15,7 ± 6,6 μg/ml hjá sjúklingum ≥ 40 kg (160/80 mg) og 10,6 ± 6,1 μg/ml hjá sjúklingum &lt; 40 kg (80/40 mg). </w:t>
      </w:r>
    </w:p>
    <w:p w14:paraId="57C2AF2B" w14:textId="77777777" w:rsidR="00C46587" w:rsidRPr="001043ED" w:rsidRDefault="00C46587" w:rsidP="00982118"/>
    <w:p w14:paraId="62C6E73A" w14:textId="77777777" w:rsidR="00C46587" w:rsidRPr="000E0085" w:rsidRDefault="00C46587" w:rsidP="00982118">
      <w:r>
        <w:t>Hjá sjúklingum sem voru áfram í slembiröðuðum hópum var meðaltal</w:t>
      </w:r>
      <w:r w:rsidR="000124E8">
        <w:t xml:space="preserve"> lægstu </w:t>
      </w:r>
      <w:r>
        <w:t>þéttni (±SD) adalimumabs í sermi í viku 52 9,5 ± 5,6 μg/ml í hópnum sem fékk hefðbundinn skammt og 3,5 ± 2,2 μg/ml í hópnum sem fékk lágskammt. Meðaltal</w:t>
      </w:r>
      <w:r w:rsidR="000124E8">
        <w:t xml:space="preserve"> lægstu </w:t>
      </w:r>
      <w:r>
        <w:t xml:space="preserve">þéttni hélst hjá sjúklingum sem fengu áfram meðferð með adalimumabi aðra hverja viku í 52 vikur. Hjá sjúklingum þar sem skammtur var aukinn úr annarri hverri viku í vikulega skammta var meðaltalsþéttni (±SD) adalimumabs í sermi 15,3 ± 11,4 μg/ml (40/20 mg, vikulega) og 6,7 ± 3,5 μg/ml (20/10 mg, vikulega) í viku 52. </w:t>
      </w:r>
    </w:p>
    <w:p w14:paraId="03A17769" w14:textId="77777777" w:rsidR="009C1183" w:rsidRDefault="009C1183" w:rsidP="009C1183">
      <w:pPr>
        <w:autoSpaceDE w:val="0"/>
        <w:autoSpaceDN w:val="0"/>
        <w:adjustRightInd w:val="0"/>
      </w:pPr>
    </w:p>
    <w:p w14:paraId="646EBABA" w14:textId="77777777" w:rsidR="000E1148" w:rsidRDefault="000E1148" w:rsidP="000E1148">
      <w:pPr>
        <w:autoSpaceDE w:val="0"/>
        <w:autoSpaceDN w:val="0"/>
        <w:adjustRightInd w:val="0"/>
      </w:pPr>
      <w:r w:rsidRPr="000E1148">
        <w:t xml:space="preserve"> </w:t>
      </w:r>
      <w:r>
        <w:t xml:space="preserve">Í kjölfar gjafar skammta sem miðaðir voru við þyngd, 0,6 mg/kg (að hámarki 40 mg) aðra hverja viku undir húð hjá börnum með sáraristilbólgu var lággildi adalimumab-þéttni í sermi að meðaltali 5,01±3,28 µg/ml í viku 52. Hjá sjúklingum sem fengu 0,6 mg/kg (að hámarki 40 mg) í hverri viku var lággildi adalimumab-þéttni í sermi við jafnvægi að meðaltali (±staðalfrávik) 15,7±5,60 μg/ml í </w:t>
      </w:r>
    </w:p>
    <w:p w14:paraId="06FE6BA2" w14:textId="77777777" w:rsidR="009C1183" w:rsidRDefault="000E1148" w:rsidP="000E1148">
      <w:pPr>
        <w:autoSpaceDE w:val="0"/>
        <w:autoSpaceDN w:val="0"/>
        <w:adjustRightInd w:val="0"/>
      </w:pPr>
      <w:r>
        <w:t>viku 52.</w:t>
      </w:r>
    </w:p>
    <w:p w14:paraId="6973D534" w14:textId="77777777" w:rsidR="00C46587" w:rsidRPr="001043ED" w:rsidRDefault="00C46587" w:rsidP="00982118"/>
    <w:p w14:paraId="1BC7244E" w14:textId="77777777" w:rsidR="00A84E59" w:rsidRPr="000E0085" w:rsidRDefault="00A84E59" w:rsidP="00982118">
      <w:r>
        <w:t xml:space="preserve">Útsetning fyrir adalimumabi </w:t>
      </w:r>
      <w:r w:rsidR="000124E8">
        <w:t xml:space="preserve">hjá börnum með </w:t>
      </w:r>
      <w:r>
        <w:t>æðahjúpsbólg</w:t>
      </w:r>
      <w:r w:rsidR="009F100B">
        <w:t>u</w:t>
      </w:r>
      <w:r w:rsidR="002071DF">
        <w:t xml:space="preserve"> </w:t>
      </w:r>
      <w:r>
        <w:t>var áætluð með því að nota lyfjahvarfalíkan og herm</w:t>
      </w:r>
      <w:r w:rsidR="000124E8">
        <w:t>un</w:t>
      </w:r>
      <w:r>
        <w:t xml:space="preserve"> bygg</w:t>
      </w:r>
      <w:r w:rsidR="000124E8">
        <w:t>ð</w:t>
      </w:r>
      <w:r>
        <w:t xml:space="preserve"> á lyfjahvörfum </w:t>
      </w:r>
      <w:r w:rsidR="000124E8">
        <w:t>við</w:t>
      </w:r>
      <w:r>
        <w:t xml:space="preserve"> aðrar ábendingar hjá öðrum sjúklingum á barnsaldri (sóri hjá börnum, sjálfvakin liðagigt hjá börnum, Crohns sjúkdómur hjá börnum og festumeinstengd liðagigt). Klínískar upplýsingar um útsetningu við notkun hleðsluskammts hjá börnum &lt; 6 ára liggja ekki fyrir. Áætluð útsetning bendir til að þegar metotrexat er ekki til staðar geti hleðsluskammtur aukið altæka útsetningu</w:t>
      </w:r>
      <w:r w:rsidR="009F100B">
        <w:t xml:space="preserve"> í upphafi</w:t>
      </w:r>
      <w:r>
        <w:t>.</w:t>
      </w:r>
    </w:p>
    <w:p w14:paraId="41C873D7" w14:textId="77777777" w:rsidR="00A84E59" w:rsidRPr="001043ED" w:rsidRDefault="00A84E59" w:rsidP="00982118"/>
    <w:p w14:paraId="4210DF17" w14:textId="77777777" w:rsidR="009138D9" w:rsidRPr="000E0085" w:rsidRDefault="009138D9" w:rsidP="00ED34EF">
      <w:pPr>
        <w:keepNext/>
        <w:rPr>
          <w:u w:val="single"/>
        </w:rPr>
      </w:pPr>
      <w:r>
        <w:rPr>
          <w:u w:val="single"/>
        </w:rPr>
        <w:t>Samband útsetningar og svörunar hjá börnum</w:t>
      </w:r>
    </w:p>
    <w:p w14:paraId="1C4B42FC" w14:textId="77777777" w:rsidR="002510E7" w:rsidRPr="001043ED" w:rsidRDefault="002510E7" w:rsidP="00ED34EF">
      <w:pPr>
        <w:keepNext/>
      </w:pPr>
    </w:p>
    <w:p w14:paraId="0E5577EB" w14:textId="77777777" w:rsidR="009138D9" w:rsidRPr="000E0085" w:rsidRDefault="009138D9" w:rsidP="00982118">
      <w:pPr>
        <w:autoSpaceDE w:val="0"/>
        <w:autoSpaceDN w:val="0"/>
        <w:adjustRightInd w:val="0"/>
        <w:rPr>
          <w:rFonts w:cs="TimesNewRomanPSMT"/>
        </w:rPr>
      </w:pPr>
      <w:r>
        <w:t>Á grundvelli gagna úr klínískum rannsóknum hjá börnum með sjálfvakta liðagigt (sjálfvakin fjölliðagigt hjá börnum og festumeinstengda liðagigt) var staðfest samband útsetningar og svörunar milli plasmaþéttni og PedACR</w:t>
      </w:r>
      <w:r w:rsidR="009F100B">
        <w:t> </w:t>
      </w:r>
      <w:r>
        <w:t>50 svörunar. Sýnileg plasmaþéttni adalimumabs sem gefur helminginn af hámarks líkum á PedACR</w:t>
      </w:r>
      <w:r w:rsidR="009F100B">
        <w:t> </w:t>
      </w:r>
      <w:r>
        <w:t>50 svörun (EC50) var 3</w:t>
      </w:r>
      <w:r w:rsidR="009F100B">
        <w:t> </w:t>
      </w:r>
      <w:r>
        <w:t>μg/ml (95% CI: 1</w:t>
      </w:r>
      <w:r w:rsidR="009F100B">
        <w:noBreakHyphen/>
      </w:r>
      <w:r>
        <w:t>6</w:t>
      </w:r>
      <w:r w:rsidR="009F100B">
        <w:t> </w:t>
      </w:r>
      <w:r>
        <w:t>μg/ml).</w:t>
      </w:r>
    </w:p>
    <w:p w14:paraId="7FE638F3" w14:textId="77777777" w:rsidR="009138D9" w:rsidRPr="001043ED" w:rsidRDefault="009138D9" w:rsidP="00982118">
      <w:pPr>
        <w:autoSpaceDE w:val="0"/>
        <w:autoSpaceDN w:val="0"/>
        <w:adjustRightInd w:val="0"/>
        <w:rPr>
          <w:rFonts w:cs="TimesNewRomanPSMT"/>
        </w:rPr>
      </w:pPr>
    </w:p>
    <w:p w14:paraId="3E23C687" w14:textId="77777777" w:rsidR="009138D9" w:rsidRPr="000E0085" w:rsidRDefault="009138D9" w:rsidP="00982118">
      <w:pPr>
        <w:autoSpaceDE w:val="0"/>
        <w:autoSpaceDN w:val="0"/>
        <w:adjustRightInd w:val="0"/>
      </w:pPr>
      <w:r>
        <w:t xml:space="preserve">Samband útsetningar og svörunar </w:t>
      </w:r>
      <w:r w:rsidR="009F100B">
        <w:t>milli</w:t>
      </w:r>
      <w:r>
        <w:t xml:space="preserve"> þéttni adalimumabs og verkun</w:t>
      </w:r>
      <w:r w:rsidR="009F100B">
        <w:t>ar</w:t>
      </w:r>
      <w:r>
        <w:t xml:space="preserve"> hjá börnum með alvarlegan langvinnan skellusóra var staðfest fyrir PASI</w:t>
      </w:r>
      <w:r w:rsidR="009F100B">
        <w:t> </w:t>
      </w:r>
      <w:r>
        <w:t>75 og PGA ekkert eða í lágmarki, í sömu röð. PASI</w:t>
      </w:r>
      <w:r w:rsidR="009F100B">
        <w:t> </w:t>
      </w:r>
      <w:r>
        <w:t>75 og PGA ekkert eða í lágmarki jókst með aukinni þéttni adalimumabs, bæði með svipað sýnilegt EC50 um það bil 4,5</w:t>
      </w:r>
      <w:r w:rsidR="009F100B">
        <w:t> </w:t>
      </w:r>
      <w:r>
        <w:t>μg/ml (95% CI</w:t>
      </w:r>
      <w:r w:rsidR="009F100B">
        <w:t> </w:t>
      </w:r>
      <w:r>
        <w:t>0,4</w:t>
      </w:r>
      <w:r w:rsidR="009F100B">
        <w:noBreakHyphen/>
      </w:r>
      <w:r>
        <w:t>47,6 og</w:t>
      </w:r>
      <w:r w:rsidR="009F100B">
        <w:t> </w:t>
      </w:r>
      <w:r>
        <w:t>1,9</w:t>
      </w:r>
      <w:r w:rsidR="009F100B">
        <w:noBreakHyphen/>
      </w:r>
      <w:r>
        <w:t>10,5, í sömu röð).</w:t>
      </w:r>
    </w:p>
    <w:p w14:paraId="7D83F371" w14:textId="77777777" w:rsidR="009138D9" w:rsidRPr="001043ED" w:rsidRDefault="009138D9" w:rsidP="00982118"/>
    <w:p w14:paraId="4A1F446A" w14:textId="77777777" w:rsidR="00C46587" w:rsidRPr="00AD0762" w:rsidRDefault="00C46587" w:rsidP="00ED34EF">
      <w:pPr>
        <w:keepNext/>
        <w:rPr>
          <w:u w:val="single"/>
        </w:rPr>
      </w:pPr>
      <w:r w:rsidRPr="00AD0762">
        <w:rPr>
          <w:u w:val="single"/>
        </w:rPr>
        <w:t>Fullorðnir</w:t>
      </w:r>
      <w:r w:rsidRPr="004A6DF6">
        <w:t xml:space="preserve"> </w:t>
      </w:r>
    </w:p>
    <w:p w14:paraId="2C9074D8" w14:textId="77777777" w:rsidR="00C46587" w:rsidRPr="001043ED" w:rsidRDefault="00C46587" w:rsidP="00ED34EF">
      <w:pPr>
        <w:keepNext/>
      </w:pPr>
    </w:p>
    <w:p w14:paraId="3CDF503F" w14:textId="77777777" w:rsidR="00C46587" w:rsidRPr="000E0085" w:rsidRDefault="00C46587" w:rsidP="00982118">
      <w:r>
        <w:t>Frásog og dreifing adalimumabs v</w:t>
      </w:r>
      <w:r w:rsidR="009F100B">
        <w:t>oru</w:t>
      </w:r>
      <w:r>
        <w:t xml:space="preserve"> hæg eftir gjöf staks 40 mg skammts undir húð og hámarksþéttni í sermi náðist um 5 dögum eftir gjöf. Algilt (absolute) aðgengi adalimumabs eftir gjöf staks 40 mg skammts undir húð, metið úr þremur rannsóknum, var að meðaltali 64%. Eftir gjöf stakra skammta á bilinu 0,25</w:t>
      </w:r>
      <w:r w:rsidR="009F100B">
        <w:t> </w:t>
      </w:r>
      <w:r>
        <w:t>til 10 mg/kg, í bláæð, var þéttnin skammtaháð. Eftir 0,5 mg/kg (~40 mg) skammta var úthreinsun á bilinu 11</w:t>
      </w:r>
      <w:r w:rsidR="009F100B">
        <w:t> </w:t>
      </w:r>
      <w:r>
        <w:t>til 15 ml/klst, dreifingarrúmmálið (Vss) frá 5</w:t>
      </w:r>
      <w:r w:rsidR="009F100B">
        <w:t> </w:t>
      </w:r>
      <w:r>
        <w:t xml:space="preserve">til 6 lítrum og </w:t>
      </w:r>
      <w:r>
        <w:lastRenderedPageBreak/>
        <w:t>lokaþrep</w:t>
      </w:r>
      <w:r w:rsidR="009F100B">
        <w:t>s</w:t>
      </w:r>
      <w:r>
        <w:t>helmingunartím</w:t>
      </w:r>
      <w:r w:rsidR="009F100B">
        <w:t>inn</w:t>
      </w:r>
      <w:r>
        <w:t xml:space="preserve"> var að meðaltali um tvær vikur. Þéttni adalimumabs í liðvökva nokkurra sjúklinga með iktsýki var 31</w:t>
      </w:r>
      <w:r>
        <w:noBreakHyphen/>
        <w:t xml:space="preserve">96% þess sem var í sermi. </w:t>
      </w:r>
    </w:p>
    <w:p w14:paraId="5E164931" w14:textId="77777777" w:rsidR="00C46587" w:rsidRPr="001043ED" w:rsidRDefault="00C46587" w:rsidP="00982118"/>
    <w:p w14:paraId="1802C182" w14:textId="77777777" w:rsidR="00C46587" w:rsidRPr="000E0085" w:rsidRDefault="00C46587" w:rsidP="00982118">
      <w:r>
        <w:t xml:space="preserve">Eftir gjöf 40 mg af adalimumabi aðra hverja viku undir húð hjá fullorðnum sjúklingum með iktsýki var lægsta þéttni við jafnvægi um 5 μg/ml (án samtímis notkunar metotrexats) og 8 til 9 μg/ml (við samtímis notkun metotrexats). Lægsta þéttni adalimumabs í sermi við jafnvægi jókst um það bil í réttu hlutfalli við skammt eftir gjöf 20, 40 og 80 mg undir húð aðra hverja viku eða í hverri viku. </w:t>
      </w:r>
    </w:p>
    <w:p w14:paraId="3CC65080" w14:textId="77777777" w:rsidR="00C46587" w:rsidRPr="001043ED" w:rsidRDefault="00C46587" w:rsidP="00982118"/>
    <w:p w14:paraId="1F0B01CA" w14:textId="77777777" w:rsidR="00C46587" w:rsidRPr="000E0085" w:rsidRDefault="00C46587" w:rsidP="00982118">
      <w:r>
        <w:t xml:space="preserve">Hjá fullorðnum sórasjúklingum var lægsta þéttni við jafnvægi 5 μg/ml við 40 mg adalimumab einlyfjameðferð aðra hverja viku. </w:t>
      </w:r>
    </w:p>
    <w:p w14:paraId="04505A35" w14:textId="77777777" w:rsidR="009047DB" w:rsidRPr="001043ED" w:rsidRDefault="009047DB" w:rsidP="00982118"/>
    <w:p w14:paraId="19A16318" w14:textId="77777777" w:rsidR="009047DB" w:rsidRPr="000E0085" w:rsidRDefault="009047DB" w:rsidP="00982118">
      <w:r>
        <w:t>Hjá fullorðnum sjúklingum með graftarmyndandi svitakirtlabólgu leiddi 160 mg skammtur af adalimumabi í viku 0 sem fylgt var eftir með 80 mg í viku 2 til þess að lægsta sermisþéttni adalimumabs var u.þ.b. 7</w:t>
      </w:r>
      <w:r w:rsidR="009F100B">
        <w:t> </w:t>
      </w:r>
      <w:r>
        <w:t xml:space="preserve">til 8 μg/ml í viku 2 og viku 4. Meðaltal lægstu jafnvægisþéttni í viku 12 </w:t>
      </w:r>
      <w:r w:rsidR="00F035B0">
        <w:t xml:space="preserve">og </w:t>
      </w:r>
      <w:r>
        <w:t>framyfir viku 36 var u.þ.b. 8</w:t>
      </w:r>
      <w:r w:rsidR="009F100B">
        <w:t> </w:t>
      </w:r>
      <w:r>
        <w:t xml:space="preserve">til 10 μg/ml meðan á meðferð með 40 mg </w:t>
      </w:r>
      <w:r w:rsidR="00F035B0">
        <w:t xml:space="preserve">af </w:t>
      </w:r>
      <w:r>
        <w:t>adalimumab</w:t>
      </w:r>
      <w:r w:rsidR="00F035B0">
        <w:t>i</w:t>
      </w:r>
      <w:r>
        <w:t xml:space="preserve"> vikulega stóð.</w:t>
      </w:r>
    </w:p>
    <w:p w14:paraId="5F636044" w14:textId="77777777" w:rsidR="009047DB" w:rsidRPr="001043ED" w:rsidRDefault="009047DB" w:rsidP="00982118"/>
    <w:p w14:paraId="0270F4A9" w14:textId="77777777" w:rsidR="009047DB" w:rsidRPr="000E0085" w:rsidRDefault="009047DB" w:rsidP="00982118">
      <w:r>
        <w:t xml:space="preserve">Hjá sjúklingum með Crohns sjúkdóm leiðir 80 mg hleðsluskammtur </w:t>
      </w:r>
      <w:r w:rsidR="005120DC">
        <w:t xml:space="preserve">af </w:t>
      </w:r>
      <w:r>
        <w:t>adalimumab</w:t>
      </w:r>
      <w:r w:rsidR="005120DC">
        <w:t>i</w:t>
      </w:r>
      <w:r>
        <w:t xml:space="preserve"> í viku 0, sem fylgt er eftir með </w:t>
      </w:r>
      <w:r w:rsidR="005120DC">
        <w:t xml:space="preserve">40 mg af </w:t>
      </w:r>
      <w:r>
        <w:t>adalimumabi í viku 2, til þess að lægsta sermisþéttni adalimumabs verður um það bil 5,5 μg/ml á innleiðingartímabilinu. 160 mg hleðsluskammtur</w:t>
      </w:r>
      <w:r w:rsidR="005120DC">
        <w:t xml:space="preserve"> af adalimumabi</w:t>
      </w:r>
      <w:r>
        <w:t xml:space="preserve"> í viku 0, sem fylgt er eftir með </w:t>
      </w:r>
      <w:r w:rsidR="005120DC">
        <w:t xml:space="preserve">80 mg af </w:t>
      </w:r>
      <w:r>
        <w:t>adalimumab</w:t>
      </w:r>
      <w:r w:rsidR="005120DC">
        <w:t>i</w:t>
      </w:r>
      <w:r>
        <w:t xml:space="preserve"> í viku 2, leiðir til þess að lægsta sermisþéttni adalimumabs verður um það bil 12 μg/ml á innleiðingartímabilinu. Um það bil 7 μg/ml meðaltalsgildi lægstu þéttni við jafnvægi, mældist hjá sjúklingum með Crohns sjúkdóm sem fengu 40 mg viðhaldsskammt </w:t>
      </w:r>
      <w:r w:rsidR="00F035B0">
        <w:t xml:space="preserve">af adalimumabi </w:t>
      </w:r>
      <w:r>
        <w:t>aðra hverja viku.</w:t>
      </w:r>
    </w:p>
    <w:p w14:paraId="4266B6B6" w14:textId="77777777" w:rsidR="000102A9" w:rsidRPr="001043ED" w:rsidRDefault="000102A9" w:rsidP="00982118"/>
    <w:p w14:paraId="797C2A40" w14:textId="77777777" w:rsidR="009047DB" w:rsidRPr="000E0085" w:rsidRDefault="009047DB" w:rsidP="00982118">
      <w:r>
        <w:t xml:space="preserve">Hjá fullorðnum sjúklingum með æðahjúpsbólgu, leiðir 80 mg hleðsluskammtur af adalimumabi í viku 0, sem fylgt er eftir með 40 mg af adalimumabi aðra hverja viku sem hefst í viku 1, til meðaltalsþéttni </w:t>
      </w:r>
      <w:r w:rsidR="00F035B0">
        <w:t xml:space="preserve">við jafnvægi </w:t>
      </w:r>
      <w:r>
        <w:t>um það bil 8</w:t>
      </w:r>
      <w:r w:rsidR="00F035B0">
        <w:t> </w:t>
      </w:r>
      <w:r>
        <w:t>til 10 µg/ml.</w:t>
      </w:r>
    </w:p>
    <w:p w14:paraId="2B6DCAB1" w14:textId="77777777" w:rsidR="0093431B" w:rsidRPr="001043ED" w:rsidRDefault="0093431B" w:rsidP="00982118"/>
    <w:p w14:paraId="2E05C271" w14:textId="77777777" w:rsidR="0093431B" w:rsidRPr="000E0085" w:rsidRDefault="0093431B" w:rsidP="00982118">
      <w:pPr>
        <w:autoSpaceDE w:val="0"/>
        <w:autoSpaceDN w:val="0"/>
        <w:adjustRightInd w:val="0"/>
      </w:pPr>
      <w:r>
        <w:t>Lyfjahvörf þýðis og hermilíkan lyfjahvarfa/lyfhrifa spáði fyrir um sambærilega útsetningu fyrir adalimumabi og verkun hjá sjúklingum sem fá meðferð með 80 mg aðra hverja viku þegar borið er saman við 40 mg í hverri viku (þ.m.t. fullorðnir sjúklingar með iktsýki, graftarmyndandi svitakirtlabólgu, sáraristilbólgu, Crohns sjúkdóm eða sóra, unglingar með graftarmyndandi svitakirtlabólgu og börn ≥ 40 kg með Crohns sjúkdóm</w:t>
      </w:r>
      <w:r w:rsidR="009C1183">
        <w:t xml:space="preserve"> og sáraristilbólgu</w:t>
      </w:r>
      <w:r>
        <w:t>).</w:t>
      </w:r>
    </w:p>
    <w:p w14:paraId="2E01303C" w14:textId="77777777" w:rsidR="000102A9" w:rsidRPr="001043ED" w:rsidRDefault="000102A9" w:rsidP="00982118"/>
    <w:p w14:paraId="7EA436B3" w14:textId="77777777" w:rsidR="00C46587" w:rsidRPr="00AD0762" w:rsidRDefault="00C46587" w:rsidP="00ED34EF">
      <w:pPr>
        <w:keepNext/>
        <w:rPr>
          <w:u w:val="single"/>
        </w:rPr>
      </w:pPr>
      <w:r w:rsidRPr="00AD0762">
        <w:rPr>
          <w:u w:val="single"/>
        </w:rPr>
        <w:t>Brotthvarf</w:t>
      </w:r>
      <w:r w:rsidRPr="004A6DF6">
        <w:t xml:space="preserve"> </w:t>
      </w:r>
    </w:p>
    <w:p w14:paraId="7CD3671C" w14:textId="77777777" w:rsidR="00C46587" w:rsidRPr="001043ED" w:rsidRDefault="00C46587" w:rsidP="00ED34EF">
      <w:pPr>
        <w:keepNext/>
      </w:pPr>
    </w:p>
    <w:p w14:paraId="5527A790" w14:textId="77777777" w:rsidR="00C46587" w:rsidRPr="000E0085" w:rsidRDefault="00C46587" w:rsidP="00982118">
      <w:r>
        <w:t xml:space="preserve">Þýðisgreiningar á lyfjahvörfum </w:t>
      </w:r>
      <w:r w:rsidR="00F035B0">
        <w:t>í gögnum</w:t>
      </w:r>
      <w:r>
        <w:t xml:space="preserve"> frá yfir 1.300 sjúklingum með iktsýki, leiddu í ljós tilhneigingu til aukinnar úthreinsunar adalimumabs með aukinni líkamsþyngd. Kyn og aldur virtust hafa óveruleg áhrif á úthreinsun adalimumabs eftir að leiðrétt hafði verið fyrir þyngdarmuni. Þéttni óbundins adalimumabs (ekki bundið við mótefni gegn adalimumabi (anti-adalimumab antibodies</w:t>
      </w:r>
      <w:r w:rsidR="00F035B0">
        <w:t>,</w:t>
      </w:r>
      <w:r>
        <w:t xml:space="preserve"> </w:t>
      </w:r>
      <w:r w:rsidR="00FA0898">
        <w:t>[</w:t>
      </w:r>
      <w:r>
        <w:t>AAA</w:t>
      </w:r>
      <w:r w:rsidR="00FA0898">
        <w:t>]</w:t>
      </w:r>
      <w:r>
        <w:t xml:space="preserve">)) í sermi var lægri hjá sjúklingum sem voru með mælanlegt AAA. </w:t>
      </w:r>
    </w:p>
    <w:p w14:paraId="6D542C08" w14:textId="77777777" w:rsidR="00C46587" w:rsidRPr="001043ED" w:rsidRDefault="00C46587" w:rsidP="00982118"/>
    <w:p w14:paraId="512A1E40" w14:textId="77777777" w:rsidR="00C46587" w:rsidRPr="002D303D" w:rsidRDefault="00C46587" w:rsidP="00ED34EF">
      <w:pPr>
        <w:keepNext/>
        <w:rPr>
          <w:u w:val="single"/>
        </w:rPr>
      </w:pPr>
      <w:r w:rsidRPr="00AD0762">
        <w:rPr>
          <w:u w:val="single"/>
        </w:rPr>
        <w:t>Skert lifrar- eða nýrnastarfsemi</w:t>
      </w:r>
      <w:r w:rsidRPr="004A6DF6">
        <w:t xml:space="preserve"> </w:t>
      </w:r>
    </w:p>
    <w:p w14:paraId="57D75417" w14:textId="77777777" w:rsidR="00C46587" w:rsidRPr="001043ED" w:rsidRDefault="00C46587" w:rsidP="00ED34EF">
      <w:pPr>
        <w:keepNext/>
      </w:pPr>
    </w:p>
    <w:p w14:paraId="7AC1E432" w14:textId="77777777" w:rsidR="00C46587" w:rsidRPr="000E0085" w:rsidRDefault="005A4709" w:rsidP="00982118">
      <w:r>
        <w:t xml:space="preserve">Engar rannsóknir hafa verið gerðar á adalimumabi hjá sjúklingum með skerta lifrar- eða nýrnastarfsemi. </w:t>
      </w:r>
    </w:p>
    <w:p w14:paraId="7B5C5D4D" w14:textId="77777777" w:rsidR="00C46587" w:rsidRPr="001043ED" w:rsidRDefault="00C46587" w:rsidP="00982118"/>
    <w:p w14:paraId="21745F04" w14:textId="77777777" w:rsidR="00C46587" w:rsidRPr="000E0085" w:rsidRDefault="00C46587" w:rsidP="00ED34EF">
      <w:pPr>
        <w:keepNext/>
        <w:tabs>
          <w:tab w:val="left" w:pos="562"/>
        </w:tabs>
        <w:rPr>
          <w:b/>
        </w:rPr>
      </w:pPr>
      <w:r>
        <w:rPr>
          <w:b/>
        </w:rPr>
        <w:t>5.3</w:t>
      </w:r>
      <w:r>
        <w:rPr>
          <w:b/>
        </w:rPr>
        <w:tab/>
        <w:t xml:space="preserve">Forklínískar upplýsingar </w:t>
      </w:r>
    </w:p>
    <w:p w14:paraId="086DE2AA" w14:textId="77777777" w:rsidR="00C46587" w:rsidRPr="001043ED" w:rsidRDefault="00C46587" w:rsidP="00ED34EF">
      <w:pPr>
        <w:keepNext/>
      </w:pPr>
    </w:p>
    <w:p w14:paraId="7A9D4ECC" w14:textId="77777777" w:rsidR="00C46587" w:rsidRPr="000E0085" w:rsidRDefault="00C46587" w:rsidP="00982118">
      <w:r>
        <w:t xml:space="preserve">Forklínískar upplýsingar benda ekki til neinnar sérstakrar hættu fyrir menn, á grundvelli rannsókna á eiturverkunum eftir stakan skammt, eiturverkunum eftir endurtekna skammta og eiturverkunum á erfðaefni. </w:t>
      </w:r>
    </w:p>
    <w:p w14:paraId="7FE4ED67" w14:textId="77777777" w:rsidR="00C46587" w:rsidRPr="001043ED" w:rsidRDefault="00C46587" w:rsidP="00982118"/>
    <w:p w14:paraId="0C748E05" w14:textId="77777777" w:rsidR="00C46587" w:rsidRPr="000E0085" w:rsidRDefault="00C46587" w:rsidP="00982118">
      <w:r>
        <w:t>Í rannsókn á eiturverkunum á þroska fósturvísis-fósturs/þroska fósturs nokkrum vikum fyrir og eftir fæðingu (perinatal), sem gerð var á cynomlogus öpum í skömmtunum</w:t>
      </w:r>
      <w:r w:rsidR="00F035B0">
        <w:t> </w:t>
      </w:r>
      <w:r>
        <w:t>0,</w:t>
      </w:r>
      <w:r w:rsidR="00F035B0">
        <w:t> </w:t>
      </w:r>
      <w:r>
        <w:t>30 og 100 mg/kg (9</w:t>
      </w:r>
      <w:r w:rsidR="00F035B0">
        <w:noBreakHyphen/>
      </w:r>
      <w:r>
        <w:t xml:space="preserve">7 apar/hóp), komu ekki fram neinar vísbendingar um fósturskemmdir af völdum adalimumabs. Hvorki rannsóknir á krabbameinsvaldandi áhrifum né venjulegt mat á frjósemi og eiturverkunum eftir </w:t>
      </w:r>
      <w:r>
        <w:lastRenderedPageBreak/>
        <w:t xml:space="preserve">fæðingu hafa verið gerðar fyrir adalimumab vegna skorts á heppilegu líkani fyrir mótefni sem hafa takmarkaða víxlvirkni við TNF nagdýra og vegna myndunar hlutleysandi mótefna í nagdýrum. </w:t>
      </w:r>
    </w:p>
    <w:p w14:paraId="6E790432" w14:textId="77777777" w:rsidR="00C46587" w:rsidRPr="001043ED" w:rsidRDefault="00C46587" w:rsidP="00982118"/>
    <w:p w14:paraId="33A2DCB7" w14:textId="77777777" w:rsidR="00C46587" w:rsidRPr="001043ED" w:rsidRDefault="00C46587" w:rsidP="00982118"/>
    <w:p w14:paraId="09FA1759" w14:textId="77777777" w:rsidR="00C46587" w:rsidRPr="000E0085" w:rsidRDefault="00C46587" w:rsidP="00ED34EF">
      <w:pPr>
        <w:keepNext/>
        <w:tabs>
          <w:tab w:val="left" w:pos="562"/>
        </w:tabs>
        <w:rPr>
          <w:b/>
        </w:rPr>
      </w:pPr>
      <w:r>
        <w:rPr>
          <w:b/>
        </w:rPr>
        <w:t>6.</w:t>
      </w:r>
      <w:r>
        <w:rPr>
          <w:b/>
        </w:rPr>
        <w:tab/>
        <w:t xml:space="preserve">LYFJAGERÐARFRÆÐILEGAR UPPLÝSINGAR </w:t>
      </w:r>
    </w:p>
    <w:p w14:paraId="5A5E7404" w14:textId="77777777" w:rsidR="00C46587" w:rsidRPr="001043ED" w:rsidRDefault="00C46587" w:rsidP="00ED34EF">
      <w:pPr>
        <w:keepNext/>
      </w:pPr>
    </w:p>
    <w:p w14:paraId="7495B09D" w14:textId="77777777" w:rsidR="00C46587" w:rsidRPr="000E0085" w:rsidRDefault="00C46587" w:rsidP="00ED34EF">
      <w:pPr>
        <w:keepNext/>
        <w:tabs>
          <w:tab w:val="left" w:pos="562"/>
        </w:tabs>
        <w:rPr>
          <w:b/>
        </w:rPr>
      </w:pPr>
      <w:r>
        <w:rPr>
          <w:b/>
        </w:rPr>
        <w:t>6.1</w:t>
      </w:r>
      <w:r>
        <w:rPr>
          <w:b/>
        </w:rPr>
        <w:tab/>
        <w:t xml:space="preserve">Hjálparefni </w:t>
      </w:r>
    </w:p>
    <w:p w14:paraId="2DA57E35" w14:textId="77777777" w:rsidR="00C46587" w:rsidRPr="001043ED" w:rsidRDefault="00C46587" w:rsidP="00ED34EF">
      <w:pPr>
        <w:keepNext/>
      </w:pPr>
    </w:p>
    <w:p w14:paraId="40E784CE" w14:textId="77777777" w:rsidR="00443AC9" w:rsidRPr="000E0085" w:rsidRDefault="00443AC9" w:rsidP="00982118">
      <w:r>
        <w:t>L-histidín</w:t>
      </w:r>
    </w:p>
    <w:p w14:paraId="0CDEAC9A" w14:textId="77777777" w:rsidR="00443AC9" w:rsidRPr="000E0085" w:rsidRDefault="00443AC9" w:rsidP="00982118">
      <w:r>
        <w:t>L-histidínhýdróklóriðeinhýdrat</w:t>
      </w:r>
    </w:p>
    <w:p w14:paraId="55905AA6" w14:textId="77777777" w:rsidR="00443AC9" w:rsidRPr="000E0085" w:rsidRDefault="00443AC9" w:rsidP="00982118">
      <w:r>
        <w:t>Súkrósi</w:t>
      </w:r>
    </w:p>
    <w:p w14:paraId="1DF26FD1" w14:textId="77777777" w:rsidR="00443AC9" w:rsidRPr="000E0085" w:rsidRDefault="006C5C8C" w:rsidP="00982118">
      <w:r>
        <w:t>Tvínatríumedetattvíhýdrat</w:t>
      </w:r>
      <w:r w:rsidR="00443AC9">
        <w:t xml:space="preserve"> </w:t>
      </w:r>
    </w:p>
    <w:p w14:paraId="78B872C6" w14:textId="77777777" w:rsidR="00443AC9" w:rsidRPr="000E0085" w:rsidRDefault="00443AC9" w:rsidP="00982118">
      <w:r>
        <w:t>L-metíónín</w:t>
      </w:r>
    </w:p>
    <w:p w14:paraId="57180B91" w14:textId="77777777" w:rsidR="00443AC9" w:rsidRPr="000E0085" w:rsidRDefault="00443AC9" w:rsidP="00982118">
      <w:r>
        <w:t>Pólýsorbat 80</w:t>
      </w:r>
    </w:p>
    <w:p w14:paraId="50809A68" w14:textId="77777777" w:rsidR="00443AC9" w:rsidRPr="000E0085" w:rsidRDefault="00443AC9" w:rsidP="00982118">
      <w:r>
        <w:t>Vatn fyrir stungulyf</w:t>
      </w:r>
    </w:p>
    <w:p w14:paraId="70B074B9" w14:textId="77777777" w:rsidR="00C46587" w:rsidRPr="001043ED" w:rsidRDefault="00C46587" w:rsidP="00982118"/>
    <w:p w14:paraId="3C7AE175" w14:textId="77777777" w:rsidR="00C46587" w:rsidRPr="000E0085" w:rsidRDefault="00C46587" w:rsidP="00ED34EF">
      <w:pPr>
        <w:keepNext/>
        <w:tabs>
          <w:tab w:val="left" w:pos="562"/>
        </w:tabs>
        <w:rPr>
          <w:b/>
        </w:rPr>
      </w:pPr>
      <w:r>
        <w:rPr>
          <w:b/>
        </w:rPr>
        <w:t>6.2</w:t>
      </w:r>
      <w:r>
        <w:rPr>
          <w:b/>
        </w:rPr>
        <w:tab/>
        <w:t xml:space="preserve">Ósamrýmanleiki </w:t>
      </w:r>
    </w:p>
    <w:p w14:paraId="51280FE8" w14:textId="77777777" w:rsidR="00C46587" w:rsidRPr="001043ED" w:rsidRDefault="00C46587" w:rsidP="00ED34EF">
      <w:pPr>
        <w:keepNext/>
      </w:pPr>
    </w:p>
    <w:p w14:paraId="08F71F49" w14:textId="77777777" w:rsidR="00C46587" w:rsidRPr="000E0085" w:rsidRDefault="00C46587" w:rsidP="00982118">
      <w:r>
        <w:t xml:space="preserve">Ekki má blanda þessu lyfi saman við önnur lyf, því rannsóknir á samrýmanleika hafa ekki verið gerðar. </w:t>
      </w:r>
    </w:p>
    <w:p w14:paraId="0B77EB7F" w14:textId="77777777" w:rsidR="00C46587" w:rsidRPr="001043ED" w:rsidRDefault="00C46587" w:rsidP="00982118"/>
    <w:p w14:paraId="12920E8D" w14:textId="77777777" w:rsidR="00C46587" w:rsidRPr="000E0085" w:rsidRDefault="00C46587" w:rsidP="00ED34EF">
      <w:pPr>
        <w:keepNext/>
        <w:tabs>
          <w:tab w:val="left" w:pos="562"/>
        </w:tabs>
        <w:rPr>
          <w:b/>
        </w:rPr>
      </w:pPr>
      <w:r>
        <w:rPr>
          <w:b/>
        </w:rPr>
        <w:t>6.3</w:t>
      </w:r>
      <w:r>
        <w:rPr>
          <w:b/>
        </w:rPr>
        <w:tab/>
        <w:t xml:space="preserve">Geymsluþol </w:t>
      </w:r>
    </w:p>
    <w:p w14:paraId="0844FF88" w14:textId="77777777" w:rsidR="00C46587" w:rsidRPr="001043ED" w:rsidRDefault="00C46587" w:rsidP="00ED34EF">
      <w:pPr>
        <w:keepNext/>
      </w:pPr>
    </w:p>
    <w:p w14:paraId="5A0BC2BF" w14:textId="77777777" w:rsidR="00C46587" w:rsidRPr="000E0085" w:rsidRDefault="00443AC9" w:rsidP="00982118">
      <w:r>
        <w:t xml:space="preserve">3 ár. </w:t>
      </w:r>
    </w:p>
    <w:p w14:paraId="103AF806" w14:textId="77777777" w:rsidR="00C46587" w:rsidRPr="001043ED" w:rsidRDefault="00C46587" w:rsidP="00982118"/>
    <w:p w14:paraId="4149C177" w14:textId="77777777" w:rsidR="00C46587" w:rsidRPr="000E0085" w:rsidRDefault="00C46587" w:rsidP="00982118">
      <w:pPr>
        <w:keepNext/>
        <w:tabs>
          <w:tab w:val="left" w:pos="562"/>
        </w:tabs>
        <w:rPr>
          <w:b/>
        </w:rPr>
      </w:pPr>
      <w:r>
        <w:rPr>
          <w:b/>
        </w:rPr>
        <w:t>6.4</w:t>
      </w:r>
      <w:r>
        <w:rPr>
          <w:b/>
        </w:rPr>
        <w:tab/>
        <w:t xml:space="preserve">Sérstakar varúðarreglur við geymslu </w:t>
      </w:r>
    </w:p>
    <w:p w14:paraId="458FD06A" w14:textId="77777777" w:rsidR="00C46587" w:rsidRPr="001043ED" w:rsidRDefault="00C46587" w:rsidP="00982118">
      <w:pPr>
        <w:keepNext/>
      </w:pPr>
    </w:p>
    <w:p w14:paraId="393B58B6" w14:textId="77777777" w:rsidR="00C46587" w:rsidRPr="000E0085" w:rsidRDefault="00C46587" w:rsidP="00982118">
      <w:r>
        <w:t xml:space="preserve">Geymið í kæli (2°C – 8°C). Má ekki frjósa. Geymið hettuglasið í öskjunni til varnar gegn ljósi. </w:t>
      </w:r>
    </w:p>
    <w:p w14:paraId="34C70EAB" w14:textId="77777777" w:rsidR="00C46587" w:rsidRPr="001043ED" w:rsidRDefault="00C46587" w:rsidP="00982118"/>
    <w:p w14:paraId="538A73B6" w14:textId="77777777" w:rsidR="00945E10" w:rsidRPr="000E0085" w:rsidRDefault="00945E10" w:rsidP="00982118">
      <w:pPr>
        <w:pStyle w:val="BodyText"/>
        <w:widowControl/>
        <w:kinsoku w:val="0"/>
        <w:overflowPunct w:val="0"/>
        <w:ind w:left="0" w:right="244"/>
      </w:pPr>
      <w:r>
        <w:t>Staka Amsparity áfyllta sprautu má geyma við hitastig upp að hámarki 30°C í allt að 30 daga. Sprautuna verður að verja gegn ljósi og farga ef hún er ekki notuð innan 30 daga tímabilsins.</w:t>
      </w:r>
    </w:p>
    <w:p w14:paraId="0185F2CD" w14:textId="77777777" w:rsidR="00945E10" w:rsidRPr="001043ED" w:rsidRDefault="00945E10" w:rsidP="00982118"/>
    <w:p w14:paraId="0AC0423F" w14:textId="77777777" w:rsidR="00C46587" w:rsidRPr="000E0085" w:rsidRDefault="00C46587" w:rsidP="00ED34EF">
      <w:pPr>
        <w:keepNext/>
        <w:tabs>
          <w:tab w:val="left" w:pos="562"/>
        </w:tabs>
        <w:rPr>
          <w:b/>
        </w:rPr>
      </w:pPr>
      <w:r>
        <w:rPr>
          <w:b/>
        </w:rPr>
        <w:t>6.5</w:t>
      </w:r>
      <w:r>
        <w:rPr>
          <w:b/>
        </w:rPr>
        <w:tab/>
        <w:t xml:space="preserve">Gerð íláts og innihald </w:t>
      </w:r>
    </w:p>
    <w:p w14:paraId="0CBA1EF7" w14:textId="77777777" w:rsidR="00C46587" w:rsidRPr="001043ED" w:rsidRDefault="00C46587" w:rsidP="00ED34EF">
      <w:pPr>
        <w:keepNext/>
      </w:pPr>
    </w:p>
    <w:p w14:paraId="5B42B1EC" w14:textId="77777777" w:rsidR="00C46587" w:rsidRPr="000E0085" w:rsidRDefault="006A1144" w:rsidP="00982118">
      <w:r>
        <w:t xml:space="preserve">Amsparity 40 mg stungulyf, lausn í einnota hettuglasi (gler af tegund I), með gúmmítappa, álkanti og innsiglisflipa. </w:t>
      </w:r>
    </w:p>
    <w:p w14:paraId="28B0982B" w14:textId="77777777" w:rsidR="00C46587" w:rsidRPr="001043ED" w:rsidRDefault="00C46587" w:rsidP="00982118"/>
    <w:p w14:paraId="19CA7B4C" w14:textId="77777777" w:rsidR="00C46587" w:rsidRPr="000E0085" w:rsidRDefault="00482CBB" w:rsidP="00982118">
      <w:r>
        <w:t>1 </w:t>
      </w:r>
      <w:r w:rsidR="00C46587">
        <w:t xml:space="preserve">pakkning með </w:t>
      </w:r>
      <w:r>
        <w:t>2 </w:t>
      </w:r>
      <w:r w:rsidR="00C46587">
        <w:t xml:space="preserve">öskjum sem hvor inniheldur: </w:t>
      </w:r>
    </w:p>
    <w:p w14:paraId="07E8C5A4" w14:textId="77777777" w:rsidR="00C46587" w:rsidRPr="000E0085" w:rsidRDefault="00C46587" w:rsidP="00982118">
      <w:r>
        <w:t>1 hettuglas (0,8 ml af sæfðri lausn), 1 tóm</w:t>
      </w:r>
      <w:r w:rsidR="00482CBB">
        <w:t>a</w:t>
      </w:r>
      <w:r>
        <w:t>, sæfð</w:t>
      </w:r>
      <w:r w:rsidR="00482CBB">
        <w:t>a</w:t>
      </w:r>
      <w:r>
        <w:t xml:space="preserve"> spraut</w:t>
      </w:r>
      <w:r w:rsidR="00482CBB">
        <w:t>u</w:t>
      </w:r>
      <w:r>
        <w:t xml:space="preserve"> til inndælingar, </w:t>
      </w:r>
      <w:r w:rsidR="00482CBB">
        <w:t>1 </w:t>
      </w:r>
      <w:r>
        <w:t xml:space="preserve">nál,1 millistykki fyrir hettuglas og 2 sprittþurrkur. </w:t>
      </w:r>
    </w:p>
    <w:p w14:paraId="07F2CC72" w14:textId="77777777" w:rsidR="00C46587" w:rsidRPr="001043ED" w:rsidRDefault="00C46587" w:rsidP="00982118"/>
    <w:p w14:paraId="0899D6CF" w14:textId="77777777" w:rsidR="00C46587" w:rsidRPr="000E0085" w:rsidRDefault="00C46587" w:rsidP="00ED34EF">
      <w:pPr>
        <w:keepNext/>
        <w:tabs>
          <w:tab w:val="left" w:pos="562"/>
        </w:tabs>
        <w:rPr>
          <w:b/>
        </w:rPr>
      </w:pPr>
      <w:r>
        <w:rPr>
          <w:b/>
        </w:rPr>
        <w:t>6.6</w:t>
      </w:r>
      <w:r>
        <w:rPr>
          <w:b/>
        </w:rPr>
        <w:tab/>
        <w:t xml:space="preserve">Sérstakar varúðarráðstafanir við förgun </w:t>
      </w:r>
    </w:p>
    <w:p w14:paraId="10D268D1" w14:textId="77777777" w:rsidR="00C46587" w:rsidRPr="001043ED" w:rsidRDefault="00C46587" w:rsidP="00ED34EF">
      <w:pPr>
        <w:keepNext/>
      </w:pPr>
    </w:p>
    <w:p w14:paraId="730BD471" w14:textId="77777777" w:rsidR="00C46587" w:rsidRPr="000E0085" w:rsidRDefault="00C46587" w:rsidP="00982118">
      <w:r>
        <w:t xml:space="preserve">Farga skal öllum lyfjaleifum og/eða úrgangi í samræmi við gildandi reglur. </w:t>
      </w:r>
    </w:p>
    <w:p w14:paraId="27E1EDEF" w14:textId="77777777" w:rsidR="00C46587" w:rsidRPr="001043ED" w:rsidRDefault="00C46587" w:rsidP="00982118"/>
    <w:p w14:paraId="2171BF78" w14:textId="77777777" w:rsidR="00C46587" w:rsidRPr="001043ED" w:rsidRDefault="00C46587" w:rsidP="00982118"/>
    <w:p w14:paraId="23CB29AD" w14:textId="77777777" w:rsidR="00C46587" w:rsidRPr="000E0085" w:rsidRDefault="00C46587" w:rsidP="00ED34EF">
      <w:pPr>
        <w:keepNext/>
        <w:tabs>
          <w:tab w:val="left" w:pos="562"/>
        </w:tabs>
        <w:rPr>
          <w:b/>
        </w:rPr>
      </w:pPr>
      <w:r>
        <w:rPr>
          <w:b/>
        </w:rPr>
        <w:t>7.</w:t>
      </w:r>
      <w:r>
        <w:rPr>
          <w:b/>
        </w:rPr>
        <w:tab/>
        <w:t xml:space="preserve">MARKAÐSLEYFISHAFI </w:t>
      </w:r>
    </w:p>
    <w:p w14:paraId="440A8579" w14:textId="77777777" w:rsidR="00C46587" w:rsidRPr="001043ED" w:rsidRDefault="00C46587" w:rsidP="00ED34EF">
      <w:pPr>
        <w:keepNext/>
        <w:rPr>
          <w:lang w:val="fr-CH"/>
        </w:rPr>
      </w:pPr>
    </w:p>
    <w:p w14:paraId="62AF5290" w14:textId="77777777" w:rsidR="00792CD9" w:rsidRPr="000E0085" w:rsidRDefault="00792CD9" w:rsidP="00ED34EF">
      <w:pPr>
        <w:pStyle w:val="Default"/>
        <w:keepNext/>
        <w:widowControl/>
        <w:autoSpaceDE/>
        <w:autoSpaceDN/>
        <w:adjustRightInd/>
        <w:rPr>
          <w:sz w:val="22"/>
          <w:szCs w:val="22"/>
        </w:rPr>
      </w:pPr>
      <w:r>
        <w:rPr>
          <w:sz w:val="22"/>
          <w:szCs w:val="22"/>
        </w:rPr>
        <w:t>Pfizer Europe MA EEIG</w:t>
      </w:r>
    </w:p>
    <w:p w14:paraId="7AFF55D2" w14:textId="77777777" w:rsidR="004F6641" w:rsidRPr="007C4B2C" w:rsidRDefault="004F6641" w:rsidP="00ED34EF">
      <w:pPr>
        <w:pStyle w:val="BodyText"/>
        <w:keepNext/>
        <w:widowControl/>
        <w:ind w:left="0"/>
      </w:pPr>
      <w:r>
        <w:t>Boulevard de la Plaine 17</w:t>
      </w:r>
    </w:p>
    <w:p w14:paraId="308C4EA1" w14:textId="77777777" w:rsidR="004F6641" w:rsidRPr="007C4B2C" w:rsidRDefault="004F6641" w:rsidP="00ED34EF">
      <w:pPr>
        <w:pStyle w:val="BodyText"/>
        <w:keepNext/>
        <w:widowControl/>
        <w:ind w:left="0"/>
      </w:pPr>
      <w:r>
        <w:t>1050 Bruxelles</w:t>
      </w:r>
    </w:p>
    <w:p w14:paraId="11B13B5A" w14:textId="77777777" w:rsidR="004F6641" w:rsidRPr="007C4B2C" w:rsidRDefault="004F6641" w:rsidP="00982118">
      <w:pPr>
        <w:pStyle w:val="BodyText"/>
        <w:widowControl/>
        <w:kinsoku w:val="0"/>
        <w:overflowPunct w:val="0"/>
        <w:ind w:left="0"/>
      </w:pPr>
      <w:r>
        <w:t>Belgía</w:t>
      </w:r>
    </w:p>
    <w:p w14:paraId="573E9C66" w14:textId="77777777" w:rsidR="00C46587" w:rsidRPr="001043ED" w:rsidRDefault="00C46587" w:rsidP="00982118"/>
    <w:p w14:paraId="1802D172" w14:textId="77777777" w:rsidR="00C46587" w:rsidRPr="001043ED" w:rsidRDefault="00C46587" w:rsidP="00982118"/>
    <w:p w14:paraId="3F29B477" w14:textId="77777777" w:rsidR="00C46587" w:rsidRPr="000E0085" w:rsidRDefault="00C46587" w:rsidP="00ED34EF">
      <w:pPr>
        <w:keepNext/>
        <w:tabs>
          <w:tab w:val="left" w:pos="562"/>
        </w:tabs>
        <w:rPr>
          <w:b/>
        </w:rPr>
      </w:pPr>
      <w:r>
        <w:rPr>
          <w:b/>
        </w:rPr>
        <w:t>8.</w:t>
      </w:r>
      <w:r>
        <w:rPr>
          <w:b/>
        </w:rPr>
        <w:tab/>
        <w:t xml:space="preserve">MARKAÐSLEYFISNÚMER </w:t>
      </w:r>
    </w:p>
    <w:p w14:paraId="3DFD1FF5" w14:textId="77777777" w:rsidR="00C46587" w:rsidRPr="001043ED" w:rsidRDefault="00C46587" w:rsidP="00ED34EF">
      <w:pPr>
        <w:keepNext/>
      </w:pPr>
    </w:p>
    <w:p w14:paraId="32BFD4F8" w14:textId="77777777" w:rsidR="00DA16F6" w:rsidRPr="000E0085" w:rsidRDefault="00641B15" w:rsidP="00982118">
      <w:r w:rsidRPr="00FC746F">
        <w:t>EU/1/19/1415/002</w:t>
      </w:r>
    </w:p>
    <w:p w14:paraId="0459F534" w14:textId="77777777" w:rsidR="00C46587" w:rsidRPr="001043ED" w:rsidRDefault="00C46587" w:rsidP="00982118"/>
    <w:p w14:paraId="0A208DD5" w14:textId="77777777" w:rsidR="00DA16F6" w:rsidRPr="001043ED" w:rsidRDefault="00DA16F6" w:rsidP="00982118"/>
    <w:p w14:paraId="1DEDD1DD" w14:textId="77777777" w:rsidR="00C46587" w:rsidRPr="000E0085" w:rsidRDefault="00C46587" w:rsidP="00ED34EF">
      <w:pPr>
        <w:keepNext/>
        <w:tabs>
          <w:tab w:val="left" w:pos="562"/>
        </w:tabs>
        <w:rPr>
          <w:b/>
        </w:rPr>
      </w:pPr>
      <w:r>
        <w:rPr>
          <w:b/>
        </w:rPr>
        <w:t>9.</w:t>
      </w:r>
      <w:r>
        <w:rPr>
          <w:b/>
        </w:rPr>
        <w:tab/>
        <w:t xml:space="preserve">DAGSETNING FYRSTU ÚTGÁFU MARKAÐSLEYFIS/ENDURNÝJUNAR MARKAÐSLEYFIS </w:t>
      </w:r>
    </w:p>
    <w:p w14:paraId="4798C894" w14:textId="77777777" w:rsidR="00C46587" w:rsidRPr="001043ED" w:rsidRDefault="00C46587" w:rsidP="00ED34EF">
      <w:pPr>
        <w:keepNext/>
      </w:pPr>
    </w:p>
    <w:p w14:paraId="4B539F92" w14:textId="77777777" w:rsidR="00732F67" w:rsidRDefault="00732F67" w:rsidP="00982118">
      <w:r>
        <w:t xml:space="preserve">Dagsetning fyrsta markaðsleyfis: </w:t>
      </w:r>
      <w:r w:rsidR="00795212">
        <w:t>13. febrúar 2020</w:t>
      </w:r>
    </w:p>
    <w:p w14:paraId="621D7AA8" w14:textId="77777777" w:rsidR="00BA6FBA" w:rsidRPr="006032E4" w:rsidRDefault="00BA6FBA" w:rsidP="00982118">
      <w:pPr>
        <w:rPr>
          <w:iCs/>
        </w:rPr>
      </w:pPr>
      <w:r w:rsidRPr="001C3056">
        <w:rPr>
          <w:bCs/>
          <w:noProof/>
        </w:rPr>
        <w:t>Nýjasta dagsetning endurnýjunar markaðsleyfis:</w:t>
      </w:r>
      <w:r w:rsidR="006E0FEB">
        <w:rPr>
          <w:bCs/>
          <w:noProof/>
        </w:rPr>
        <w:t xml:space="preserve"> 19. september 2024</w:t>
      </w:r>
    </w:p>
    <w:p w14:paraId="1FF757F9" w14:textId="77777777" w:rsidR="00732F67" w:rsidRPr="001043ED" w:rsidRDefault="00732F67" w:rsidP="00982118"/>
    <w:p w14:paraId="6EF6B63C" w14:textId="77777777" w:rsidR="00C46587" w:rsidRPr="001043ED" w:rsidRDefault="00C46587" w:rsidP="00982118"/>
    <w:p w14:paraId="09BA0048" w14:textId="77777777" w:rsidR="00C46587" w:rsidRPr="000E0085" w:rsidRDefault="00C46587" w:rsidP="00ED34EF">
      <w:pPr>
        <w:keepNext/>
        <w:tabs>
          <w:tab w:val="left" w:pos="562"/>
        </w:tabs>
        <w:rPr>
          <w:b/>
        </w:rPr>
      </w:pPr>
      <w:r>
        <w:rPr>
          <w:b/>
        </w:rPr>
        <w:t>10.</w:t>
      </w:r>
      <w:r>
        <w:rPr>
          <w:b/>
        </w:rPr>
        <w:tab/>
        <w:t xml:space="preserve">DAGSETNING ENDURSKOÐUNAR TEXTANS </w:t>
      </w:r>
    </w:p>
    <w:p w14:paraId="3FA96D99" w14:textId="77777777" w:rsidR="00C46587" w:rsidRPr="001043ED" w:rsidRDefault="00C46587" w:rsidP="00ED34EF">
      <w:pPr>
        <w:keepNext/>
      </w:pPr>
    </w:p>
    <w:p w14:paraId="61DE5D33" w14:textId="77777777" w:rsidR="00C13BE3" w:rsidRPr="001043ED" w:rsidRDefault="00C46587" w:rsidP="00982118">
      <w:r>
        <w:t xml:space="preserve">Ítarlegar upplýsingar um lyfið eru birtar á vef Lyfjastofnunar Evrópu </w:t>
      </w:r>
      <w:hyperlink r:id="rId19" w:history="1">
        <w:r w:rsidR="00FF1E43" w:rsidRPr="00FF1E43">
          <w:rPr>
            <w:rStyle w:val="Hyperlink"/>
          </w:rPr>
          <w:t>https://www.ema.europa.eu</w:t>
        </w:r>
      </w:hyperlink>
      <w:r>
        <w:t>. Upplýsingar á íslensku eru á</w:t>
      </w:r>
      <w:hyperlink w:history="1"/>
      <w:r w:rsidR="00BC74DC" w:rsidRPr="00FF1E43">
        <w:rPr>
          <w:rStyle w:val="Hyperlink"/>
          <w:color w:val="000000" w:themeColor="text1"/>
        </w:rPr>
        <w:t xml:space="preserve"> </w:t>
      </w:r>
      <w:hyperlink r:id="rId20" w:history="1">
        <w:r w:rsidR="00BC74DC" w:rsidRPr="006032E4">
          <w:rPr>
            <w:rStyle w:val="Hyperlink"/>
          </w:rPr>
          <w:t>https://www.ema.europa.eu</w:t>
        </w:r>
      </w:hyperlink>
      <w:r>
        <w:t xml:space="preserve">. </w:t>
      </w:r>
    </w:p>
    <w:p w14:paraId="2AAA4678" w14:textId="77777777" w:rsidR="00C46587" w:rsidRPr="000E0085" w:rsidRDefault="00C46587" w:rsidP="00982118">
      <w:pPr>
        <w:keepNext/>
        <w:tabs>
          <w:tab w:val="left" w:pos="562"/>
        </w:tabs>
        <w:rPr>
          <w:b/>
        </w:rPr>
      </w:pPr>
      <w:r>
        <w:br w:type="page"/>
      </w:r>
      <w:r>
        <w:rPr>
          <w:b/>
        </w:rPr>
        <w:lastRenderedPageBreak/>
        <w:t xml:space="preserve">1. </w:t>
      </w:r>
      <w:r>
        <w:rPr>
          <w:b/>
        </w:rPr>
        <w:tab/>
        <w:t xml:space="preserve">HEITI LYFS </w:t>
      </w:r>
    </w:p>
    <w:p w14:paraId="615E345F" w14:textId="77777777" w:rsidR="00C46587" w:rsidRPr="001043ED" w:rsidRDefault="00C46587" w:rsidP="00ED34EF">
      <w:pPr>
        <w:keepNext/>
      </w:pPr>
    </w:p>
    <w:p w14:paraId="760C04FD" w14:textId="77777777" w:rsidR="00C46587" w:rsidRPr="000E0085" w:rsidRDefault="006A1144" w:rsidP="00982118">
      <w:r>
        <w:t xml:space="preserve">Amsparity 40 mg stungulyf, lausn í áfylltri sprautu </w:t>
      </w:r>
    </w:p>
    <w:p w14:paraId="46284E01" w14:textId="77777777" w:rsidR="00C46587" w:rsidRPr="000E0085" w:rsidRDefault="006A1144" w:rsidP="00982118">
      <w:r>
        <w:t xml:space="preserve">Amsparity 40 mg stungulyf, lausn í áfylltum </w:t>
      </w:r>
      <w:r w:rsidR="001009DE">
        <w:t>lyfjapenna</w:t>
      </w:r>
      <w:r>
        <w:t xml:space="preserve"> </w:t>
      </w:r>
    </w:p>
    <w:p w14:paraId="13454C04" w14:textId="77777777" w:rsidR="00C46587" w:rsidRPr="00FC746F" w:rsidRDefault="00C46587" w:rsidP="00982118"/>
    <w:p w14:paraId="6481EC26" w14:textId="77777777" w:rsidR="00C46587" w:rsidRPr="00FC746F" w:rsidRDefault="00C46587" w:rsidP="00982118"/>
    <w:p w14:paraId="674D5E92" w14:textId="77777777" w:rsidR="00C46587" w:rsidRPr="000E0085" w:rsidRDefault="00C46587" w:rsidP="00982118">
      <w:pPr>
        <w:keepNext/>
        <w:tabs>
          <w:tab w:val="left" w:pos="562"/>
        </w:tabs>
        <w:rPr>
          <w:b/>
        </w:rPr>
      </w:pPr>
      <w:r>
        <w:rPr>
          <w:b/>
        </w:rPr>
        <w:t xml:space="preserve">2. </w:t>
      </w:r>
      <w:r>
        <w:rPr>
          <w:b/>
        </w:rPr>
        <w:tab/>
        <w:t xml:space="preserve">INNIHALDSLÝSING </w:t>
      </w:r>
    </w:p>
    <w:p w14:paraId="1E31EF0B" w14:textId="77777777" w:rsidR="00C46587" w:rsidRPr="00FC746F" w:rsidRDefault="00C46587" w:rsidP="00ED34EF">
      <w:pPr>
        <w:keepNext/>
      </w:pPr>
    </w:p>
    <w:p w14:paraId="7CAC30F7" w14:textId="77777777" w:rsidR="00C46587" w:rsidRPr="002D303D" w:rsidRDefault="006A1144" w:rsidP="00ED34EF">
      <w:pPr>
        <w:keepNext/>
        <w:rPr>
          <w:u w:val="single"/>
        </w:rPr>
      </w:pPr>
      <w:r w:rsidRPr="00AD0762">
        <w:rPr>
          <w:u w:val="single"/>
        </w:rPr>
        <w:t>Amsparity 40 mg stungulyf, lausn í áfylltri sprautu</w:t>
      </w:r>
      <w:r w:rsidRPr="004A6DF6">
        <w:t xml:space="preserve"> </w:t>
      </w:r>
    </w:p>
    <w:p w14:paraId="74DF67DE" w14:textId="77777777" w:rsidR="00566288" w:rsidRPr="00FC746F" w:rsidRDefault="00566288" w:rsidP="00ED34EF">
      <w:pPr>
        <w:keepNext/>
      </w:pPr>
    </w:p>
    <w:p w14:paraId="39A09E78" w14:textId="77777777" w:rsidR="00C46587" w:rsidRPr="000E0085" w:rsidRDefault="00C46587" w:rsidP="00982118">
      <w:r>
        <w:t xml:space="preserve">Hver 0,8 ml stakur skammtur í áfylltri sprautu inniheldur 40 mg af adalimumabi. </w:t>
      </w:r>
    </w:p>
    <w:p w14:paraId="61EC2DF2" w14:textId="77777777" w:rsidR="00C46587" w:rsidRPr="00FC746F" w:rsidRDefault="00C46587" w:rsidP="00982118"/>
    <w:p w14:paraId="3CAB7A46" w14:textId="77777777" w:rsidR="00C46587" w:rsidRPr="002D303D" w:rsidRDefault="006A1144" w:rsidP="00ED34EF">
      <w:pPr>
        <w:keepNext/>
        <w:rPr>
          <w:u w:val="single"/>
        </w:rPr>
      </w:pPr>
      <w:r w:rsidRPr="00AD0762">
        <w:rPr>
          <w:u w:val="single"/>
        </w:rPr>
        <w:t xml:space="preserve">Amsparity 40 mg stungulyf, lausn í áfylltum </w:t>
      </w:r>
      <w:r w:rsidR="001009DE" w:rsidRPr="00AD0762">
        <w:rPr>
          <w:u w:val="single"/>
        </w:rPr>
        <w:t>lyfjapenna</w:t>
      </w:r>
      <w:r w:rsidRPr="004A6DF6">
        <w:t xml:space="preserve"> </w:t>
      </w:r>
    </w:p>
    <w:p w14:paraId="197EB5B6" w14:textId="77777777" w:rsidR="00566288" w:rsidRPr="00FC746F" w:rsidRDefault="00566288" w:rsidP="00ED34EF">
      <w:pPr>
        <w:keepNext/>
      </w:pPr>
    </w:p>
    <w:p w14:paraId="2D0DB846" w14:textId="77777777" w:rsidR="00C46587" w:rsidRPr="000E0085" w:rsidRDefault="00C46587" w:rsidP="00982118">
      <w:r>
        <w:t xml:space="preserve">Hver 0,8 ml stakur skammtur í áfylltum </w:t>
      </w:r>
      <w:r w:rsidR="001009DE">
        <w:t>lyfjapenna</w:t>
      </w:r>
      <w:r>
        <w:t xml:space="preserve"> inniheldur 40 mg af adalimumabi. </w:t>
      </w:r>
    </w:p>
    <w:p w14:paraId="02630EE7" w14:textId="77777777" w:rsidR="00C46587" w:rsidRPr="00FC746F" w:rsidRDefault="00C46587" w:rsidP="00982118"/>
    <w:p w14:paraId="2D3F739C" w14:textId="77777777" w:rsidR="00C46587" w:rsidRPr="000E0085" w:rsidRDefault="00C46587" w:rsidP="00982118">
      <w:r>
        <w:t xml:space="preserve">Adalimumab er raðbrigða, manna einstofna mótefni framleitt í eggjastokkafrumum kínahamstra (Chinese </w:t>
      </w:r>
      <w:r w:rsidR="00E9243B">
        <w:t>h</w:t>
      </w:r>
      <w:r>
        <w:t xml:space="preserve">amster </w:t>
      </w:r>
      <w:r w:rsidR="00E9243B">
        <w:t>o</w:t>
      </w:r>
      <w:r>
        <w:t xml:space="preserve">vary cells). </w:t>
      </w:r>
    </w:p>
    <w:p w14:paraId="7642EA48" w14:textId="77777777" w:rsidR="00C46587" w:rsidRPr="00FC746F" w:rsidRDefault="00C46587" w:rsidP="00982118"/>
    <w:p w14:paraId="0022CF5C" w14:textId="77777777" w:rsidR="006E0FEB" w:rsidRPr="00873A6F" w:rsidRDefault="006E0FEB" w:rsidP="006E0FEB">
      <w:pPr>
        <w:pStyle w:val="BodyText"/>
        <w:kinsoku w:val="0"/>
        <w:overflowPunct w:val="0"/>
        <w:ind w:left="0"/>
        <w:rPr>
          <w:u w:val="single"/>
        </w:rPr>
      </w:pPr>
      <w:r w:rsidRPr="00873A6F">
        <w:rPr>
          <w:u w:val="single"/>
        </w:rPr>
        <w:t>Hjálparefni með þekkta verkun</w:t>
      </w:r>
    </w:p>
    <w:p w14:paraId="5279B1FF" w14:textId="77777777" w:rsidR="006E0FEB" w:rsidRDefault="006E0FEB" w:rsidP="006E0FEB">
      <w:pPr>
        <w:pStyle w:val="BodyText"/>
        <w:kinsoku w:val="0"/>
        <w:overflowPunct w:val="0"/>
        <w:ind w:left="0"/>
      </w:pPr>
    </w:p>
    <w:p w14:paraId="21AE589C" w14:textId="44757FF4" w:rsidR="006E0FEB" w:rsidRDefault="006E0FEB" w:rsidP="006E0FEB">
      <w:pPr>
        <w:pStyle w:val="BodyText"/>
        <w:kinsoku w:val="0"/>
        <w:overflowPunct w:val="0"/>
        <w:ind w:left="0"/>
      </w:pPr>
      <w:r>
        <w:t>Amsparity 40 mg stungulyf, lausn inniheldur 0,16 mg af pólýsorbat 80 í hverjum 0,8 ml stökum skammti í áfylltri sprautu og stökum skammti í áfylltum lyfjapenna, sem jafngildir 0,2 mg/ml af pólýsorbat 80.</w:t>
      </w:r>
    </w:p>
    <w:p w14:paraId="388A19C9" w14:textId="77777777" w:rsidR="006E0FEB" w:rsidRDefault="006E0FEB" w:rsidP="006E0FEB">
      <w:pPr>
        <w:pStyle w:val="BodyText"/>
        <w:kinsoku w:val="0"/>
        <w:overflowPunct w:val="0"/>
        <w:ind w:left="0"/>
      </w:pPr>
    </w:p>
    <w:p w14:paraId="250C07F1" w14:textId="77777777" w:rsidR="00C46587" w:rsidRPr="000E0085" w:rsidRDefault="00C46587" w:rsidP="00982118">
      <w:r>
        <w:t>Sjá lista yfir öll hjálparefni í kafla</w:t>
      </w:r>
      <w:r w:rsidR="00520638">
        <w:t> </w:t>
      </w:r>
      <w:r>
        <w:t xml:space="preserve">6.1. </w:t>
      </w:r>
    </w:p>
    <w:p w14:paraId="59996CCF" w14:textId="77777777" w:rsidR="00C46587" w:rsidRPr="00FC746F" w:rsidRDefault="00C46587" w:rsidP="00982118"/>
    <w:p w14:paraId="6DF02D3E" w14:textId="77777777" w:rsidR="00C46587" w:rsidRPr="00FC746F" w:rsidRDefault="00C46587" w:rsidP="00982118"/>
    <w:p w14:paraId="3204A0E1" w14:textId="77777777" w:rsidR="00C46587" w:rsidRPr="000E0085" w:rsidRDefault="00C46587" w:rsidP="00982118">
      <w:pPr>
        <w:keepNext/>
        <w:tabs>
          <w:tab w:val="left" w:pos="562"/>
        </w:tabs>
        <w:rPr>
          <w:b/>
        </w:rPr>
      </w:pPr>
      <w:r>
        <w:rPr>
          <w:b/>
        </w:rPr>
        <w:t xml:space="preserve">3. </w:t>
      </w:r>
      <w:r>
        <w:rPr>
          <w:b/>
        </w:rPr>
        <w:tab/>
        <w:t xml:space="preserve">LYFJAFORM </w:t>
      </w:r>
    </w:p>
    <w:p w14:paraId="769CAD3A" w14:textId="77777777" w:rsidR="00C46587" w:rsidRPr="00FC746F" w:rsidRDefault="00C46587" w:rsidP="00982118"/>
    <w:p w14:paraId="73AE93EF" w14:textId="77777777" w:rsidR="00C46587" w:rsidRPr="000E0085" w:rsidRDefault="00C46587" w:rsidP="00982118">
      <w:r>
        <w:t>Stungulyf, lausn (stungulyf).</w:t>
      </w:r>
    </w:p>
    <w:p w14:paraId="0B6E406C" w14:textId="77777777" w:rsidR="00C46587" w:rsidRPr="00FC746F" w:rsidRDefault="00C46587" w:rsidP="00982118"/>
    <w:p w14:paraId="1FAA27CF" w14:textId="77777777" w:rsidR="00C46587" w:rsidRPr="000E0085" w:rsidRDefault="00C46587" w:rsidP="00982118">
      <w:r>
        <w:t xml:space="preserve">Tær, litlaus til mjög ljósbrún lausn. </w:t>
      </w:r>
    </w:p>
    <w:p w14:paraId="5DC5E8FE" w14:textId="77777777" w:rsidR="00C46587" w:rsidRPr="00FC746F" w:rsidRDefault="00C46587" w:rsidP="00982118"/>
    <w:p w14:paraId="0C884C57" w14:textId="77777777" w:rsidR="00C46587" w:rsidRPr="00FC746F" w:rsidRDefault="00C46587" w:rsidP="00982118"/>
    <w:p w14:paraId="63E566F1" w14:textId="77777777" w:rsidR="00C46587" w:rsidRPr="000E0085" w:rsidRDefault="00C46587" w:rsidP="00ED34EF">
      <w:pPr>
        <w:keepNext/>
        <w:tabs>
          <w:tab w:val="left" w:pos="562"/>
        </w:tabs>
        <w:rPr>
          <w:b/>
        </w:rPr>
      </w:pPr>
      <w:r>
        <w:rPr>
          <w:b/>
        </w:rPr>
        <w:t xml:space="preserve">4. </w:t>
      </w:r>
      <w:r>
        <w:rPr>
          <w:b/>
        </w:rPr>
        <w:tab/>
        <w:t xml:space="preserve">KLÍNÍSKAR UPPLÝSINGAR </w:t>
      </w:r>
    </w:p>
    <w:p w14:paraId="72AB145F" w14:textId="77777777" w:rsidR="00C46587" w:rsidRPr="00FC746F" w:rsidRDefault="00C46587" w:rsidP="00ED34EF">
      <w:pPr>
        <w:keepNext/>
      </w:pPr>
    </w:p>
    <w:p w14:paraId="28398523" w14:textId="77777777" w:rsidR="00C46587" w:rsidRPr="000E0085" w:rsidRDefault="00C46587" w:rsidP="00ED34EF">
      <w:pPr>
        <w:keepNext/>
        <w:tabs>
          <w:tab w:val="left" w:pos="562"/>
        </w:tabs>
        <w:rPr>
          <w:b/>
        </w:rPr>
      </w:pPr>
      <w:r>
        <w:rPr>
          <w:b/>
        </w:rPr>
        <w:t>4.1</w:t>
      </w:r>
      <w:r>
        <w:rPr>
          <w:b/>
        </w:rPr>
        <w:tab/>
        <w:t xml:space="preserve">Ábendingar </w:t>
      </w:r>
    </w:p>
    <w:p w14:paraId="41B556AC" w14:textId="77777777" w:rsidR="00C46587" w:rsidRPr="00FC746F" w:rsidRDefault="00C46587" w:rsidP="00ED34EF">
      <w:pPr>
        <w:keepNext/>
      </w:pPr>
    </w:p>
    <w:p w14:paraId="64CADED9" w14:textId="77777777" w:rsidR="00C46587" w:rsidRPr="000E0085" w:rsidRDefault="00C46587" w:rsidP="00ED34EF">
      <w:pPr>
        <w:keepNext/>
        <w:rPr>
          <w:u w:val="single"/>
        </w:rPr>
      </w:pPr>
      <w:r>
        <w:rPr>
          <w:u w:val="single"/>
        </w:rPr>
        <w:t xml:space="preserve">Iktsýki </w:t>
      </w:r>
    </w:p>
    <w:p w14:paraId="55D406EB" w14:textId="77777777" w:rsidR="00C46587" w:rsidRPr="00FC746F" w:rsidRDefault="00C46587" w:rsidP="00ED34EF">
      <w:pPr>
        <w:keepNext/>
      </w:pPr>
    </w:p>
    <w:p w14:paraId="421A4847" w14:textId="77777777" w:rsidR="00C46587" w:rsidRPr="000E0085" w:rsidRDefault="006A1144" w:rsidP="00982118">
      <w:r>
        <w:t xml:space="preserve">Amsparity ásamt metotrexati er ætlað til: </w:t>
      </w:r>
    </w:p>
    <w:p w14:paraId="05539CA5" w14:textId="77777777" w:rsidR="00C46587" w:rsidRPr="00FC746F" w:rsidRDefault="00C46587" w:rsidP="00982118"/>
    <w:p w14:paraId="73AD190A" w14:textId="77777777" w:rsidR="00C46587" w:rsidRPr="000E0085" w:rsidRDefault="00472439" w:rsidP="002D3B8B">
      <w:pPr>
        <w:ind w:left="567" w:hanging="567"/>
      </w:pPr>
      <w:r>
        <w:sym w:font="Symbol" w:char="F0B7"/>
      </w:r>
      <w:r>
        <w:tab/>
      </w:r>
      <w:r w:rsidR="00C46587">
        <w:t xml:space="preserve">meðferðar við í meðallagi alvarlegri til alvarlegri, virkri iktsýki hjá fullorðnum sjúklingum, þegar svörun við sjúkdómstemprandi gigtarlyfjum, að metotrexati meðtöldu, hefur reynst ófullnægjandi. </w:t>
      </w:r>
    </w:p>
    <w:p w14:paraId="52A69030" w14:textId="77777777" w:rsidR="00C46587" w:rsidRPr="000E0085" w:rsidRDefault="00472439" w:rsidP="002D3B8B">
      <w:pPr>
        <w:ind w:left="567" w:hanging="567"/>
      </w:pPr>
      <w:r>
        <w:sym w:font="Symbol" w:char="F0B7"/>
      </w:r>
      <w:r>
        <w:tab/>
      </w:r>
      <w:r w:rsidR="00C46587">
        <w:t xml:space="preserve">meðferðar við alvarlegri, virkri og versnandi iktsýki hjá fullorðnum sem ekki hafa áður fengið meðferð með metotrexati. </w:t>
      </w:r>
    </w:p>
    <w:p w14:paraId="5AF66F81" w14:textId="77777777" w:rsidR="00C46587" w:rsidRPr="001043ED" w:rsidRDefault="00C46587" w:rsidP="00982118"/>
    <w:p w14:paraId="3B20A18C" w14:textId="77777777" w:rsidR="00C46587" w:rsidRPr="000E0085" w:rsidRDefault="006A1144" w:rsidP="00982118">
      <w:r>
        <w:t xml:space="preserve">Nota má Amsparity eitt og sér ef sjúklingurinn þolir ekki metotrexat eða þegar ekki á við að halda áfram meðferð með metotrexati. </w:t>
      </w:r>
    </w:p>
    <w:p w14:paraId="6DE25119" w14:textId="77777777" w:rsidR="00C46587" w:rsidRPr="001043ED" w:rsidRDefault="00C46587" w:rsidP="00982118"/>
    <w:p w14:paraId="1E4E12BC" w14:textId="77777777" w:rsidR="00C46587" w:rsidRPr="000E0085" w:rsidRDefault="001A02E3" w:rsidP="00982118">
      <w:r>
        <w:t xml:space="preserve">Sýnt hefur verið fram á að adalimumab hægir á framgangi vefjaskemmda í liðum, samkvæmt röntgenmyndum og bætir starfsvirkni (physical function), þegar það er notað með metotrexati. </w:t>
      </w:r>
    </w:p>
    <w:p w14:paraId="34318A71" w14:textId="77777777" w:rsidR="00C46587" w:rsidRPr="001043ED" w:rsidRDefault="00C46587" w:rsidP="00982118"/>
    <w:p w14:paraId="6B98EA37" w14:textId="77777777" w:rsidR="00C46587" w:rsidRPr="000E0085" w:rsidRDefault="00566288" w:rsidP="00ED34EF">
      <w:pPr>
        <w:keepNext/>
        <w:rPr>
          <w:u w:val="single"/>
        </w:rPr>
      </w:pPr>
      <w:r>
        <w:rPr>
          <w:u w:val="single"/>
        </w:rPr>
        <w:lastRenderedPageBreak/>
        <w:t>Sjálfvakin liðagigt hjá börnum</w:t>
      </w:r>
    </w:p>
    <w:p w14:paraId="645E1FA9" w14:textId="77777777" w:rsidR="00C46587" w:rsidRPr="001043ED" w:rsidRDefault="00C46587" w:rsidP="00ED34EF">
      <w:pPr>
        <w:keepNext/>
      </w:pPr>
    </w:p>
    <w:p w14:paraId="09F194F4" w14:textId="77777777" w:rsidR="00C46587" w:rsidRPr="000E0085" w:rsidRDefault="00C46587" w:rsidP="00ED34EF">
      <w:pPr>
        <w:keepNext/>
        <w:rPr>
          <w:i/>
        </w:rPr>
      </w:pPr>
      <w:r>
        <w:rPr>
          <w:i/>
        </w:rPr>
        <w:t xml:space="preserve">Sjálfvakin fjölliðagigt hjá börnum </w:t>
      </w:r>
    </w:p>
    <w:p w14:paraId="13EC001A" w14:textId="77777777" w:rsidR="00C46587" w:rsidRPr="001043ED" w:rsidRDefault="00C46587" w:rsidP="00ED34EF">
      <w:pPr>
        <w:keepNext/>
      </w:pPr>
    </w:p>
    <w:p w14:paraId="5FCCA668" w14:textId="77777777" w:rsidR="00C46587" w:rsidRPr="000E0085" w:rsidRDefault="006A1144" w:rsidP="00982118">
      <w:r>
        <w:t>Amsparity er samhliða metotrexati ætlað til meðferðar á virkri sjálfvakinni fjölliðagigt hjá sjúklingum frá 2 ára aldri þegar svörun við einu eða fleiri sjúkdómstemprandi gigtarlyfjum hefur ekki verið fullnægjandi. Nota má Amsparity eitt og sér ef sjúklingurinn þolir ekki metotrexat eða þegar ekki á við að halda áfram meðferð með metotrexati (varðandi verkun einlyfjameðferðar sjá kafla</w:t>
      </w:r>
      <w:r w:rsidR="00520638">
        <w:t> </w:t>
      </w:r>
      <w:r>
        <w:t xml:space="preserve">5.1). Adalimumab hefur ekki verið rannsakað hjá sjúklingum yngri en 2 ára. </w:t>
      </w:r>
    </w:p>
    <w:p w14:paraId="4918D021" w14:textId="77777777" w:rsidR="00C46587" w:rsidRPr="001043ED" w:rsidRDefault="00C46587" w:rsidP="00982118"/>
    <w:p w14:paraId="57F54E7D" w14:textId="77777777" w:rsidR="00C46587" w:rsidRPr="000E0085" w:rsidRDefault="00C46587" w:rsidP="00982118">
      <w:pPr>
        <w:keepNext/>
        <w:rPr>
          <w:i/>
        </w:rPr>
      </w:pPr>
      <w:r>
        <w:rPr>
          <w:i/>
        </w:rPr>
        <w:t xml:space="preserve">Festumeinstengd liðagigt </w:t>
      </w:r>
    </w:p>
    <w:p w14:paraId="78D0FCB4" w14:textId="77777777" w:rsidR="00C46587" w:rsidRPr="001043ED" w:rsidRDefault="00C46587" w:rsidP="00ED34EF">
      <w:pPr>
        <w:keepNext/>
      </w:pPr>
    </w:p>
    <w:p w14:paraId="047B89CB" w14:textId="77777777" w:rsidR="00C46587" w:rsidRPr="000E0085" w:rsidRDefault="006A1144" w:rsidP="00982118">
      <w:r>
        <w:t xml:space="preserve">Amsparity er ætlað til meðferðar á virkri festumeinstengdri liðagigt hjá sjúklingum, 6 ára og eldri þegar svörun við hefðbundnum meðferðum hefur ekki verið fullnægjandi eða hjá þeim sem þola ekki þannig meðferðir (sjá kafla 5.1). </w:t>
      </w:r>
    </w:p>
    <w:p w14:paraId="1261E2BA" w14:textId="77777777" w:rsidR="00C46587" w:rsidRPr="001043ED" w:rsidRDefault="00C46587" w:rsidP="00982118"/>
    <w:p w14:paraId="5043B2F7" w14:textId="77777777" w:rsidR="00C46587" w:rsidRPr="002D303D" w:rsidRDefault="00C46587" w:rsidP="00ED34EF">
      <w:pPr>
        <w:keepNext/>
        <w:rPr>
          <w:u w:val="single"/>
        </w:rPr>
      </w:pPr>
      <w:r w:rsidRPr="00AD0762">
        <w:rPr>
          <w:u w:val="single"/>
        </w:rPr>
        <w:t>Áslægur hryggbólgusjúkdómur (axial spondyloarthritis)</w:t>
      </w:r>
      <w:r w:rsidRPr="004A6DF6">
        <w:t xml:space="preserve"> </w:t>
      </w:r>
    </w:p>
    <w:p w14:paraId="50358CD0" w14:textId="77777777" w:rsidR="00C46587" w:rsidRDefault="00C46587" w:rsidP="00ED34EF">
      <w:pPr>
        <w:keepNext/>
      </w:pPr>
    </w:p>
    <w:p w14:paraId="3167F4A9" w14:textId="77777777" w:rsidR="00520638" w:rsidRPr="00573266" w:rsidRDefault="00C753DC" w:rsidP="00ED34EF">
      <w:pPr>
        <w:keepNext/>
        <w:rPr>
          <w:i/>
        </w:rPr>
      </w:pPr>
      <w:r>
        <w:rPr>
          <w:i/>
        </w:rPr>
        <w:t>Hryggikt</w:t>
      </w:r>
    </w:p>
    <w:p w14:paraId="7C21BCDA" w14:textId="77777777" w:rsidR="00C46587" w:rsidRPr="001043ED" w:rsidRDefault="00C46587" w:rsidP="00ED34EF">
      <w:pPr>
        <w:keepNext/>
      </w:pPr>
    </w:p>
    <w:p w14:paraId="3556DFA5" w14:textId="77777777" w:rsidR="00C46587" w:rsidRPr="000E0085" w:rsidRDefault="006A1144" w:rsidP="00982118">
      <w:r>
        <w:t>Amsparity er ætlað til meðferðar fullorð</w:t>
      </w:r>
      <w:r w:rsidR="00C753DC">
        <w:t>inna</w:t>
      </w:r>
      <w:r>
        <w:t xml:space="preserve"> með alvarlega, virka </w:t>
      </w:r>
      <w:r w:rsidR="00C753DC">
        <w:t>hryggikt</w:t>
      </w:r>
      <w:r>
        <w:t xml:space="preserve"> sem hafa ekki svarað hefðbundinni meðferð nægilega vel. </w:t>
      </w:r>
    </w:p>
    <w:p w14:paraId="60CE9EDF" w14:textId="77777777" w:rsidR="00C46587" w:rsidRPr="001043ED" w:rsidRDefault="00C46587" w:rsidP="00982118"/>
    <w:p w14:paraId="71B1BA5C" w14:textId="77777777" w:rsidR="00C46587" w:rsidRPr="000E0085" w:rsidRDefault="00C46587" w:rsidP="00ED34EF">
      <w:pPr>
        <w:keepNext/>
        <w:rPr>
          <w:i/>
        </w:rPr>
      </w:pPr>
      <w:r>
        <w:rPr>
          <w:i/>
        </w:rPr>
        <w:t xml:space="preserve">Áslægur hryggbólgusjúkdómur, án vísbendinga um hryggikt samkvæmt myndgreiningu </w:t>
      </w:r>
    </w:p>
    <w:p w14:paraId="4A474419" w14:textId="77777777" w:rsidR="00C46587" w:rsidRPr="001043ED" w:rsidRDefault="00C46587" w:rsidP="00ED34EF">
      <w:pPr>
        <w:keepNext/>
      </w:pPr>
    </w:p>
    <w:p w14:paraId="2B0C437B" w14:textId="77777777" w:rsidR="00C46587" w:rsidRPr="000E0085" w:rsidRDefault="006A1144" w:rsidP="00982118">
      <w:r>
        <w:t>Amsparity er ætlað til meðferðar hjá fullorðnum, með slæman áslægan hryggbólgusjúkdóm, án vísbendinga um hryggikt</w:t>
      </w:r>
      <w:r w:rsidR="001F3F57">
        <w:t xml:space="preserve"> </w:t>
      </w:r>
      <w:r>
        <w:t xml:space="preserve">en merki um bólgu samkvæmt hækkuðu CRP og/eða segulómun, sem hafa ekki svarað fullnægjandi eða ekki þolað meðferð með bólgueyðandi gigtarlyfjum (NSAID). </w:t>
      </w:r>
    </w:p>
    <w:p w14:paraId="10859BB4" w14:textId="77777777" w:rsidR="00C46587" w:rsidRPr="001043ED" w:rsidRDefault="00C46587" w:rsidP="00982118"/>
    <w:p w14:paraId="70B30FF2" w14:textId="77777777" w:rsidR="00C46587" w:rsidRPr="000E0085" w:rsidRDefault="00566288" w:rsidP="00ED34EF">
      <w:pPr>
        <w:keepNext/>
        <w:rPr>
          <w:u w:val="single"/>
        </w:rPr>
      </w:pPr>
      <w:r>
        <w:rPr>
          <w:u w:val="single"/>
        </w:rPr>
        <w:t>Sóraliðbólga</w:t>
      </w:r>
    </w:p>
    <w:p w14:paraId="2077A2AA" w14:textId="77777777" w:rsidR="00C46587" w:rsidRPr="001043ED" w:rsidRDefault="00C46587" w:rsidP="00ED34EF">
      <w:pPr>
        <w:keepNext/>
      </w:pPr>
    </w:p>
    <w:p w14:paraId="28A80F07" w14:textId="77777777" w:rsidR="00C46587" w:rsidRPr="000E0085" w:rsidRDefault="006A1144" w:rsidP="00982118">
      <w:r>
        <w:t xml:space="preserve">Amsparity er ætlað til meðferðar við virkri og versnandi sóraliðbólgu hjá fullorðnum þegar fyrri meðferð með sjúkdómstemprandi gigtarlyfjum hefur reynst ófullnægjandi. Í ljós hefur komið að adalimumab hægir á framgangi vefjaskemmda í liðum í útlimum, samkvæmt röntgenmyndum hjá sjúklingum með samhverfar fjölliða undirtegundir sjúkdómsins (sjá kafla 5.1) og bætir starfsvirkni (physical function). </w:t>
      </w:r>
    </w:p>
    <w:p w14:paraId="52554D05" w14:textId="77777777" w:rsidR="00C46587" w:rsidRPr="001043ED" w:rsidRDefault="00C46587" w:rsidP="00982118"/>
    <w:p w14:paraId="2D788B9D" w14:textId="77777777" w:rsidR="00C46587" w:rsidRPr="000E0085" w:rsidRDefault="00C46587" w:rsidP="00ED34EF">
      <w:pPr>
        <w:keepNext/>
        <w:rPr>
          <w:u w:val="single"/>
        </w:rPr>
      </w:pPr>
      <w:r>
        <w:rPr>
          <w:u w:val="single"/>
        </w:rPr>
        <w:t>Sóri</w:t>
      </w:r>
    </w:p>
    <w:p w14:paraId="0490D4DD" w14:textId="77777777" w:rsidR="00C46587" w:rsidRPr="001043ED" w:rsidRDefault="00C46587" w:rsidP="00ED34EF">
      <w:pPr>
        <w:keepNext/>
      </w:pPr>
    </w:p>
    <w:p w14:paraId="4342D90F" w14:textId="77777777" w:rsidR="00C46587" w:rsidRPr="000E0085" w:rsidRDefault="006A1144" w:rsidP="00982118">
      <w:r>
        <w:t xml:space="preserve">Amsparity er ætlað til meðferðar við miðlungs til alvarlegum langvinnum skellusóra </w:t>
      </w:r>
      <w:r w:rsidR="001F3F57">
        <w:t>hjá</w:t>
      </w:r>
      <w:r>
        <w:t xml:space="preserve"> fullorðnum sjúklingum sem geta fengið altæka meðferð. </w:t>
      </w:r>
    </w:p>
    <w:p w14:paraId="768DE5D1" w14:textId="77777777" w:rsidR="00C46587" w:rsidRPr="001043ED" w:rsidRDefault="00C46587" w:rsidP="00982118"/>
    <w:p w14:paraId="3CB68D2B" w14:textId="77777777" w:rsidR="00C46587" w:rsidRPr="000E0085" w:rsidRDefault="00BD3A11" w:rsidP="00ED34EF">
      <w:pPr>
        <w:keepNext/>
        <w:rPr>
          <w:u w:val="single"/>
        </w:rPr>
      </w:pPr>
      <w:r>
        <w:rPr>
          <w:u w:val="single"/>
        </w:rPr>
        <w:t>Skellusóri hjá börnum</w:t>
      </w:r>
    </w:p>
    <w:p w14:paraId="42528968" w14:textId="77777777" w:rsidR="00C46587" w:rsidRPr="001043ED" w:rsidRDefault="00C46587" w:rsidP="00ED34EF">
      <w:pPr>
        <w:keepNext/>
      </w:pPr>
    </w:p>
    <w:p w14:paraId="736E2C00" w14:textId="77777777" w:rsidR="00C46587" w:rsidRPr="000E0085" w:rsidRDefault="006A1144" w:rsidP="00982118">
      <w:r>
        <w:t xml:space="preserve">Amsparity er ætlað til meðferðar á alvarlegum langvinnum skellusóra hjá börnum og unglingum frá 4 ára aldri þegar svörun við húðmeðferð og ljósameðferðum hefur ekki verið fullnægjandi eða </w:t>
      </w:r>
      <w:r w:rsidR="001F3F57">
        <w:t>slíkar meðferðir eiga</w:t>
      </w:r>
      <w:r>
        <w:t xml:space="preserve"> ekki við. </w:t>
      </w:r>
    </w:p>
    <w:p w14:paraId="649AF84E" w14:textId="77777777" w:rsidR="00C46587" w:rsidRPr="001043ED" w:rsidRDefault="00C46587" w:rsidP="00982118"/>
    <w:p w14:paraId="2834AF5D" w14:textId="77777777" w:rsidR="00C46587" w:rsidRPr="000E0085" w:rsidRDefault="00BD3A11" w:rsidP="00ED34EF">
      <w:pPr>
        <w:keepNext/>
        <w:rPr>
          <w:u w:val="single"/>
        </w:rPr>
      </w:pPr>
      <w:r>
        <w:rPr>
          <w:u w:val="single"/>
        </w:rPr>
        <w:t>Graftarmyndandi svitakirtlabólga</w:t>
      </w:r>
    </w:p>
    <w:p w14:paraId="08385343" w14:textId="77777777" w:rsidR="00C46587" w:rsidRPr="001043ED" w:rsidRDefault="00C46587" w:rsidP="00ED34EF">
      <w:pPr>
        <w:keepNext/>
      </w:pPr>
    </w:p>
    <w:p w14:paraId="73DEE7F6" w14:textId="77777777" w:rsidR="00C46587" w:rsidRPr="000E0085" w:rsidRDefault="006A1144" w:rsidP="00982118">
      <w:r>
        <w:t>Amsparity er ætlað til meðferðar við virkri miðlungs til alvarlegrar graftarmyndandi svitakirtlabólgu (hidradenitis suppurativa acne inversa) hjá fullorðnum og sjúklingum á unglingsaldri frá 12 ára sem ekki hafa svarað hefðbundinni altækri meðferð við graftarmyndandi svitakirtlabólgu (sjá kafla 5.1 og</w:t>
      </w:r>
      <w:r w:rsidR="008768D6">
        <w:t> </w:t>
      </w:r>
      <w:r>
        <w:t xml:space="preserve">5.2). </w:t>
      </w:r>
    </w:p>
    <w:p w14:paraId="4975B22A" w14:textId="77777777" w:rsidR="00C46587" w:rsidRPr="001043ED" w:rsidRDefault="00C46587" w:rsidP="00982118"/>
    <w:p w14:paraId="4340E161" w14:textId="77777777" w:rsidR="00C46587" w:rsidRPr="000E0085" w:rsidRDefault="00BD3A11" w:rsidP="00ED34EF">
      <w:pPr>
        <w:keepNext/>
        <w:rPr>
          <w:u w:val="single"/>
        </w:rPr>
      </w:pPr>
      <w:r>
        <w:rPr>
          <w:u w:val="single"/>
        </w:rPr>
        <w:lastRenderedPageBreak/>
        <w:t>Crohns sjúkdómur</w:t>
      </w:r>
    </w:p>
    <w:p w14:paraId="2B132433" w14:textId="77777777" w:rsidR="00C46587" w:rsidRPr="001043ED" w:rsidRDefault="00C46587" w:rsidP="00ED34EF">
      <w:pPr>
        <w:keepNext/>
      </w:pPr>
    </w:p>
    <w:p w14:paraId="186089D4" w14:textId="77777777" w:rsidR="00C46587" w:rsidRPr="000E0085" w:rsidRDefault="006A1144" w:rsidP="00982118">
      <w:r>
        <w:t xml:space="preserve">Amsparity er ætlað til meðferðar við miðlungs til alvarlega virkum Crohns sjúkdómi hjá fullorðnum sjúklingum sem hafa ekki svarað fullri og viðunandi meðferð með barksterum og/eða ónæmisbælandi lyfi, </w:t>
      </w:r>
      <w:r w:rsidR="008768D6">
        <w:t xml:space="preserve">eða </w:t>
      </w:r>
      <w:r>
        <w:t xml:space="preserve">þeim sem þola ekki slíka meðferð eða frábending er fyrir slíkri meðferð. </w:t>
      </w:r>
    </w:p>
    <w:p w14:paraId="4A944090" w14:textId="77777777" w:rsidR="00C46587" w:rsidRPr="001043ED" w:rsidRDefault="00C46587" w:rsidP="00982118"/>
    <w:p w14:paraId="347DB725" w14:textId="77777777" w:rsidR="00C46587" w:rsidRPr="000E0085" w:rsidRDefault="00C46587" w:rsidP="00982118">
      <w:pPr>
        <w:keepNext/>
        <w:rPr>
          <w:u w:val="single"/>
        </w:rPr>
      </w:pPr>
      <w:r>
        <w:rPr>
          <w:u w:val="single"/>
        </w:rPr>
        <w:t>Crohns sjúkdómur hjá börnum</w:t>
      </w:r>
    </w:p>
    <w:p w14:paraId="55E7D052" w14:textId="77777777" w:rsidR="00C46587" w:rsidRPr="001043ED" w:rsidRDefault="00C46587" w:rsidP="00DC3A99">
      <w:pPr>
        <w:keepNext/>
      </w:pPr>
    </w:p>
    <w:p w14:paraId="392FB760" w14:textId="77777777" w:rsidR="00C46587" w:rsidRPr="000E0085" w:rsidRDefault="006A1144" w:rsidP="00982118">
      <w:r>
        <w:t xml:space="preserve">Amsparity er ætlað til meðferðar á miðlungs til alvarlega virkum Crohns sjúkdómi hjá börnum (frá 6 ára aldri) þegar svörun við hefðbundnum meðferðum þ.m.t. næringarmeðferð og barksterum og/eða ónæmistemprandi lyfjum hefur ekki verið fullnægjandi, eða hjá þeim sem þola ekki þannig meðferðir eða ef frábendingar eru fyrir þeim. </w:t>
      </w:r>
    </w:p>
    <w:p w14:paraId="769AB2B1" w14:textId="77777777" w:rsidR="00C46587" w:rsidRPr="001043ED" w:rsidRDefault="00C46587" w:rsidP="00982118"/>
    <w:p w14:paraId="27C621D2" w14:textId="77777777" w:rsidR="00C46587" w:rsidRPr="000E0085" w:rsidRDefault="00BD3A11" w:rsidP="00982118">
      <w:pPr>
        <w:keepNext/>
        <w:rPr>
          <w:u w:val="single"/>
        </w:rPr>
      </w:pPr>
      <w:r>
        <w:rPr>
          <w:u w:val="single"/>
        </w:rPr>
        <w:t>Sáraristilbólga</w:t>
      </w:r>
    </w:p>
    <w:p w14:paraId="770C2FF4" w14:textId="77777777" w:rsidR="00C46587" w:rsidRPr="001043ED" w:rsidRDefault="00C46587" w:rsidP="00982118">
      <w:pPr>
        <w:keepNext/>
      </w:pPr>
    </w:p>
    <w:p w14:paraId="2998AC76" w14:textId="77777777" w:rsidR="00C46587" w:rsidRPr="000E0085" w:rsidRDefault="006A1144" w:rsidP="00982118">
      <w:r>
        <w:t>Amsparity er ætlað til meðferðar við í meðallagi alvarlegri til alvarlegri virkri sáraristilbólgu hjá fullorðnum sjúklingum sem hafa ekki svarað með fullnægjandi hætti hefðbundinni meðferð með barksterum og 6</w:t>
      </w:r>
      <w:r w:rsidR="00DB7A9E">
        <w:noBreakHyphen/>
      </w:r>
      <w:r>
        <w:t>mercaptopurini (6</w:t>
      </w:r>
      <w:r w:rsidR="00DB7A9E">
        <w:noBreakHyphen/>
      </w:r>
      <w:r>
        <w:t xml:space="preserve">MP) eða azathioprini (AZA) eða sem þola ekki eða hafa læknisfræðilegar frábendingar fyrir slíkum meðferðum. </w:t>
      </w:r>
    </w:p>
    <w:p w14:paraId="611CF86B" w14:textId="77777777" w:rsidR="009C1183" w:rsidRDefault="009C1183" w:rsidP="009C1183">
      <w:pPr>
        <w:keepNext/>
        <w:autoSpaceDE w:val="0"/>
        <w:autoSpaceDN w:val="0"/>
        <w:adjustRightInd w:val="0"/>
        <w:rPr>
          <w:u w:val="single"/>
        </w:rPr>
      </w:pPr>
    </w:p>
    <w:p w14:paraId="2F72FAA3" w14:textId="77777777" w:rsidR="009C1183" w:rsidRPr="006356CF" w:rsidRDefault="009C1183" w:rsidP="009C1183">
      <w:pPr>
        <w:keepNext/>
        <w:autoSpaceDE w:val="0"/>
        <w:autoSpaceDN w:val="0"/>
        <w:adjustRightInd w:val="0"/>
        <w:rPr>
          <w:u w:val="single"/>
        </w:rPr>
      </w:pPr>
      <w:r>
        <w:rPr>
          <w:u w:val="single"/>
        </w:rPr>
        <w:t>Sáraristilbólga hjá börnum</w:t>
      </w:r>
    </w:p>
    <w:p w14:paraId="690609EB" w14:textId="77777777" w:rsidR="009C1183" w:rsidRPr="006356CF" w:rsidRDefault="009C1183" w:rsidP="009C1183">
      <w:pPr>
        <w:keepNext/>
        <w:autoSpaceDE w:val="0"/>
        <w:autoSpaceDN w:val="0"/>
        <w:adjustRightInd w:val="0"/>
      </w:pPr>
    </w:p>
    <w:p w14:paraId="27B759E2" w14:textId="77777777" w:rsidR="009C1183" w:rsidRPr="006356CF" w:rsidRDefault="009C1183" w:rsidP="009C1183">
      <w:pPr>
        <w:autoSpaceDE w:val="0"/>
        <w:autoSpaceDN w:val="0"/>
        <w:adjustRightInd w:val="0"/>
      </w:pPr>
      <w:r>
        <w:t>Amsparity</w:t>
      </w:r>
      <w:r w:rsidRPr="006356CF">
        <w:t xml:space="preserve"> </w:t>
      </w:r>
      <w:r>
        <w:t xml:space="preserve">er ætlað til meðferðar </w:t>
      </w:r>
      <w:r w:rsidR="00030489">
        <w:t>við í meðallagi alvarlegri</w:t>
      </w:r>
      <w:r>
        <w:t xml:space="preserve"> til alvarlegri </w:t>
      </w:r>
      <w:r w:rsidR="00030489">
        <w:t xml:space="preserve">virkri </w:t>
      </w:r>
      <w:r>
        <w:t>sáraristilbólgu hjá börnum</w:t>
      </w:r>
      <w:r w:rsidRPr="006356CF">
        <w:t xml:space="preserve"> (fr</w:t>
      </w:r>
      <w:r>
        <w:t xml:space="preserve">á </w:t>
      </w:r>
      <w:r w:rsidRPr="006356CF">
        <w:t>6</w:t>
      </w:r>
      <w:r>
        <w:t> ára aldri</w:t>
      </w:r>
      <w:r w:rsidRPr="006356CF">
        <w:t xml:space="preserve">) </w:t>
      </w:r>
      <w:r w:rsidR="00030489">
        <w:t>sem hafa ekki svarað með fullnægjandi hætti</w:t>
      </w:r>
      <w:r>
        <w:t xml:space="preserve"> hefðbund</w:t>
      </w:r>
      <w:r w:rsidR="00030489">
        <w:t>inni</w:t>
      </w:r>
      <w:r>
        <w:t xml:space="preserve"> meðferð þ.m.t. </w:t>
      </w:r>
      <w:r w:rsidR="00030489">
        <w:t xml:space="preserve">með </w:t>
      </w:r>
      <w:r>
        <w:t xml:space="preserve">barksterum og/eða </w:t>
      </w:r>
      <w:r w:rsidRPr="006356CF">
        <w:t>6-mercaptopurin</w:t>
      </w:r>
      <w:r>
        <w:t>i</w:t>
      </w:r>
      <w:r w:rsidRPr="006356CF">
        <w:t xml:space="preserve"> (6-MP) </w:t>
      </w:r>
      <w:r>
        <w:t>eða</w:t>
      </w:r>
      <w:r w:rsidRPr="006356CF">
        <w:t xml:space="preserve"> azathioprin</w:t>
      </w:r>
      <w:r>
        <w:t xml:space="preserve">i (AZA) eða sem þola ekki </w:t>
      </w:r>
      <w:r w:rsidR="00030489">
        <w:t>eða hafalæknisfræðilegar</w:t>
      </w:r>
      <w:r>
        <w:t xml:space="preserve"> frábendingar </w:t>
      </w:r>
      <w:r w:rsidR="00030489">
        <w:t>fyrir slíkum meðferðum</w:t>
      </w:r>
      <w:r w:rsidRPr="006356CF">
        <w:t>.</w:t>
      </w:r>
    </w:p>
    <w:p w14:paraId="400000F4" w14:textId="77777777" w:rsidR="00C46587" w:rsidRPr="001043ED" w:rsidRDefault="00C46587" w:rsidP="00982118"/>
    <w:p w14:paraId="5B315FEA" w14:textId="77777777" w:rsidR="00C46587" w:rsidRPr="000E0085" w:rsidRDefault="00C46587" w:rsidP="00DC3A99">
      <w:pPr>
        <w:keepNext/>
        <w:rPr>
          <w:u w:val="single"/>
        </w:rPr>
      </w:pPr>
      <w:r>
        <w:rPr>
          <w:u w:val="single"/>
        </w:rPr>
        <w:t>Æðahjúpsbólga</w:t>
      </w:r>
    </w:p>
    <w:p w14:paraId="10397498" w14:textId="77777777" w:rsidR="00C46587" w:rsidRPr="001043ED" w:rsidRDefault="00C46587" w:rsidP="00DC3A99">
      <w:pPr>
        <w:keepNext/>
      </w:pPr>
    </w:p>
    <w:p w14:paraId="073AA3DE" w14:textId="77777777" w:rsidR="00C46587" w:rsidRPr="000E0085" w:rsidRDefault="006A1144" w:rsidP="00982118">
      <w:r>
        <w:t xml:space="preserve">Amsparity er ætlað til meðferðar við miðlægri, baklægri og útbreiddri æðahjúpsbólgu (panuveitis) sem ekki er af völdum sýkingar hjá fullorðnum sjúklingum sem hafa ekki svarað með fullnægjandi hætti meðferð með barksterum, hjá sjúklingum þar sem þarf að nota barkstera sparlega eða hjá sjúklingum þar sem meðferð með barksterum á ekki við. </w:t>
      </w:r>
    </w:p>
    <w:p w14:paraId="6FAD3B69" w14:textId="77777777" w:rsidR="00C46587" w:rsidRPr="001043ED" w:rsidRDefault="00C46587" w:rsidP="00982118"/>
    <w:p w14:paraId="63CD1B16" w14:textId="77777777" w:rsidR="00FF5AEF" w:rsidRPr="000E0085" w:rsidRDefault="00FF5AEF" w:rsidP="00DC3A99">
      <w:pPr>
        <w:keepNext/>
        <w:rPr>
          <w:u w:val="single"/>
        </w:rPr>
      </w:pPr>
      <w:r>
        <w:rPr>
          <w:u w:val="single"/>
        </w:rPr>
        <w:t>Æðahjúpsbólga hjá börnum</w:t>
      </w:r>
    </w:p>
    <w:p w14:paraId="4E950338" w14:textId="77777777" w:rsidR="007D2614" w:rsidRPr="001043ED" w:rsidRDefault="007D2614" w:rsidP="00DC3A99">
      <w:pPr>
        <w:keepNext/>
      </w:pPr>
    </w:p>
    <w:p w14:paraId="45A94838" w14:textId="77777777" w:rsidR="00FF5AEF" w:rsidRPr="000E0085" w:rsidRDefault="006A1144" w:rsidP="00982118">
      <w:r>
        <w:t>Amsparity er ætlað til meðferðar á langvinnri æðahjúpsbólgu sem ekki er af völdum sýkingar í framhluta augans hjá börnum frá 2 ára aldri þegar ófullnægjandi svörun er við hefðbundinni meðferð eða hún þolist ekki, eða þegar hefðbundin meðferð hentar ekki.</w:t>
      </w:r>
    </w:p>
    <w:p w14:paraId="0A44741F" w14:textId="77777777" w:rsidR="00C46587" w:rsidRPr="001043ED" w:rsidRDefault="00C46587" w:rsidP="00982118"/>
    <w:p w14:paraId="7F2792B0" w14:textId="77777777" w:rsidR="00C46587" w:rsidRPr="000E0085" w:rsidRDefault="00C46587" w:rsidP="00982118">
      <w:pPr>
        <w:tabs>
          <w:tab w:val="left" w:pos="562"/>
        </w:tabs>
        <w:rPr>
          <w:b/>
        </w:rPr>
      </w:pPr>
      <w:r>
        <w:rPr>
          <w:b/>
        </w:rPr>
        <w:t>4.2</w:t>
      </w:r>
      <w:r>
        <w:rPr>
          <w:b/>
        </w:rPr>
        <w:tab/>
        <w:t xml:space="preserve">Skammtar og lyfjagjöf </w:t>
      </w:r>
    </w:p>
    <w:p w14:paraId="2C336A71" w14:textId="77777777" w:rsidR="00C46587" w:rsidRPr="001043ED" w:rsidRDefault="00C46587" w:rsidP="00982118"/>
    <w:p w14:paraId="4B87384F" w14:textId="77777777" w:rsidR="00C46587" w:rsidRPr="000E0085" w:rsidRDefault="006A1144" w:rsidP="00982118">
      <w:r>
        <w:t>Sérfræðingur með reynslu í greiningu og meðferð á þeim sjúkdómum sem Amsparity er ætlað til meðferðar við á að hefja og hafa eftirlit með meðferð með Amsparity. Augnlæknum er ráðlagt að ráðfæra sig við viðeigandi sérfræðing áður en hefja á Amsparity meðferð (sjá kafla</w:t>
      </w:r>
      <w:r w:rsidR="008768D6">
        <w:t> </w:t>
      </w:r>
      <w:r>
        <w:t xml:space="preserve">4.4). Sjúklingar sem fá meðferð með Amsparity eiga að fá sérstakt áminningarkort. </w:t>
      </w:r>
    </w:p>
    <w:p w14:paraId="1D87FE93" w14:textId="77777777" w:rsidR="00C46587" w:rsidRPr="001043ED" w:rsidRDefault="00C46587" w:rsidP="00982118"/>
    <w:p w14:paraId="053E1902" w14:textId="77777777" w:rsidR="00C46587" w:rsidRPr="000E0085" w:rsidRDefault="00F611A6" w:rsidP="00982118">
      <w:r>
        <w:t>Eftir viðeigandi þjálfun í inndæ</w:t>
      </w:r>
      <w:r w:rsidR="00BA2C44">
        <w:t>l</w:t>
      </w:r>
      <w:r>
        <w:t>ingartækni geta s</w:t>
      </w:r>
      <w:r w:rsidR="00F25353">
        <w:t>júklingar</w:t>
      </w:r>
      <w:r w:rsidR="00DB7A9E">
        <w:t xml:space="preserve"> </w:t>
      </w:r>
      <w:r w:rsidR="00F25353">
        <w:t>sprautað sig sjálfir með Amsparity, ef læknirinn metur svo</w:t>
      </w:r>
      <w:r w:rsidR="00CC064A">
        <w:t>, enda fylgist hann með meðferðinni, eins og þörf krefur</w:t>
      </w:r>
      <w:r w:rsidR="00F25353">
        <w:t xml:space="preserve">. </w:t>
      </w:r>
    </w:p>
    <w:p w14:paraId="3A521FC5" w14:textId="77777777" w:rsidR="00C46587" w:rsidRPr="001043ED" w:rsidRDefault="00C46587" w:rsidP="00982118"/>
    <w:p w14:paraId="7B998B53" w14:textId="77777777" w:rsidR="00C46587" w:rsidRPr="000E0085" w:rsidRDefault="00C46587" w:rsidP="00982118">
      <w:r>
        <w:t xml:space="preserve">Meðan á meðferð með Amsparity stendur skal haga annarri samhliða meðferð (t.d. barksterar og/eða ónæmistemprandi lyf) þannig að hún skili sem mestum árangri. </w:t>
      </w:r>
    </w:p>
    <w:p w14:paraId="4C82E949" w14:textId="77777777" w:rsidR="00C46587" w:rsidRPr="001043ED" w:rsidRDefault="00C46587" w:rsidP="00982118"/>
    <w:p w14:paraId="553C725B" w14:textId="77777777" w:rsidR="00C46587" w:rsidRPr="000E0085" w:rsidRDefault="00435311" w:rsidP="00DC3A99">
      <w:pPr>
        <w:keepNext/>
        <w:rPr>
          <w:u w:val="single"/>
        </w:rPr>
      </w:pPr>
      <w:r>
        <w:rPr>
          <w:u w:val="single"/>
        </w:rPr>
        <w:lastRenderedPageBreak/>
        <w:t>Skammtar</w:t>
      </w:r>
    </w:p>
    <w:p w14:paraId="0AFBE8ED" w14:textId="77777777" w:rsidR="00C46587" w:rsidRPr="001043ED" w:rsidRDefault="00C46587" w:rsidP="00DC3A99">
      <w:pPr>
        <w:keepNext/>
      </w:pPr>
    </w:p>
    <w:p w14:paraId="7D2373BB" w14:textId="77777777" w:rsidR="00C46587" w:rsidRPr="000E0085" w:rsidRDefault="00C46587" w:rsidP="00DC3A99">
      <w:pPr>
        <w:keepNext/>
        <w:rPr>
          <w:i/>
        </w:rPr>
      </w:pPr>
      <w:r>
        <w:rPr>
          <w:i/>
        </w:rPr>
        <w:t xml:space="preserve">Iktsýki </w:t>
      </w:r>
    </w:p>
    <w:p w14:paraId="541BD082" w14:textId="77777777" w:rsidR="00C46587" w:rsidRPr="001043ED" w:rsidRDefault="00C46587" w:rsidP="00DC3A99">
      <w:pPr>
        <w:keepNext/>
      </w:pPr>
    </w:p>
    <w:p w14:paraId="4A1AE391" w14:textId="77777777" w:rsidR="00C46587" w:rsidRPr="000E0085" w:rsidRDefault="00C46587" w:rsidP="00982118">
      <w:r>
        <w:t xml:space="preserve">Ráðlagður skammtur Amsparity fyrir fullorðna sjúklinga með iktsýki er 40 mg af adalimumabi gefið aðra hverja viku sem stakur skammtur með inndælingu undir húð. Halda á meðferð með metotrexati áfram samtímis meðferð með Amsparity. </w:t>
      </w:r>
    </w:p>
    <w:p w14:paraId="04991170" w14:textId="77777777" w:rsidR="00C46587" w:rsidRPr="001043ED" w:rsidRDefault="00C46587" w:rsidP="00982118"/>
    <w:p w14:paraId="7F3EAE68" w14:textId="77777777" w:rsidR="00C46587" w:rsidRPr="000E0085" w:rsidRDefault="00C46587" w:rsidP="00982118">
      <w:r>
        <w:t>Halda má áfram notkun sykurstera, salicylata, bólgueyðandi gigtarlyfja (NSAID) og verkjalyfja samhliða meðferð með Amsparity. Um samtímis meðferð með sjúkdómstemprandi gigtarlyfjum, öðrum en metotrexati, sjá kafla 4.4 og</w:t>
      </w:r>
      <w:r w:rsidR="003D1957">
        <w:t> </w:t>
      </w:r>
      <w:r>
        <w:t xml:space="preserve">5.1. </w:t>
      </w:r>
    </w:p>
    <w:p w14:paraId="22B5B8E1" w14:textId="77777777" w:rsidR="00C46587" w:rsidRPr="001043ED" w:rsidRDefault="00C46587" w:rsidP="00982118"/>
    <w:p w14:paraId="30825533" w14:textId="77777777" w:rsidR="00C46587" w:rsidRPr="000E0085" w:rsidRDefault="00C46587" w:rsidP="00982118">
      <w:pPr>
        <w:autoSpaceDE w:val="0"/>
        <w:autoSpaceDN w:val="0"/>
        <w:adjustRightInd w:val="0"/>
      </w:pPr>
      <w:r>
        <w:t xml:space="preserve">Þegar Amsparity er gefið eitt og sér gætu þeir sjúklingar, sem finna fyrir minnkandi svörun við Amsparity 40 mg aðra hverja viku haft ávinning af því að auka skammtinn í 40 mg af adalimumabi vikulega eða 80 mg aðra hverja viku. </w:t>
      </w:r>
    </w:p>
    <w:p w14:paraId="130B479E" w14:textId="77777777" w:rsidR="00C46587" w:rsidRPr="001043ED" w:rsidRDefault="00C46587" w:rsidP="00982118"/>
    <w:p w14:paraId="32C733D1" w14:textId="77777777" w:rsidR="00C46587" w:rsidRPr="000E0085" w:rsidRDefault="00C46587" w:rsidP="00982118">
      <w:r>
        <w:t xml:space="preserve">Fyrirliggjandi upplýsingar benda til þess að yfirleitt náist klínísk svörun innan 12 vikna meðferðar. Íhuga skal hvort halda skuli áfram meðferð hjá sjúklingum sem ekki svara meðferð innan þessa tíma. </w:t>
      </w:r>
    </w:p>
    <w:p w14:paraId="1F1BB457" w14:textId="77777777" w:rsidR="00C46587" w:rsidRPr="001043ED" w:rsidRDefault="00C46587" w:rsidP="00982118"/>
    <w:p w14:paraId="04E2382A" w14:textId="77777777" w:rsidR="00F91B40" w:rsidRPr="000E0085" w:rsidRDefault="006A1144" w:rsidP="00982118">
      <w:pPr>
        <w:autoSpaceDE w:val="0"/>
        <w:autoSpaceDN w:val="0"/>
        <w:adjustRightInd w:val="0"/>
      </w:pPr>
      <w:r>
        <w:t xml:space="preserve">Amsparity </w:t>
      </w:r>
      <w:r w:rsidR="003D1957">
        <w:t>er</w:t>
      </w:r>
      <w:r>
        <w:t xml:space="preserve"> </w:t>
      </w:r>
      <w:r w:rsidR="00756FD9">
        <w:t>fáanlegt</w:t>
      </w:r>
      <w:r>
        <w:t xml:space="preserve"> í öðrum styrkleik</w:t>
      </w:r>
      <w:r w:rsidR="00586E32">
        <w:t>um</w:t>
      </w:r>
      <w:r>
        <w:t xml:space="preserve"> og/eða lyfjaform</w:t>
      </w:r>
      <w:r w:rsidR="00586E32">
        <w:t>um</w:t>
      </w:r>
      <w:r>
        <w:t xml:space="preserve"> eftir </w:t>
      </w:r>
      <w:r w:rsidR="003D1957">
        <w:t>þörfum hvers og eins</w:t>
      </w:r>
      <w:r>
        <w:t>.</w:t>
      </w:r>
    </w:p>
    <w:p w14:paraId="75914C77" w14:textId="77777777" w:rsidR="00F91B40" w:rsidRPr="001043ED" w:rsidRDefault="00F91B40" w:rsidP="00982118"/>
    <w:p w14:paraId="622F6DAF" w14:textId="77777777" w:rsidR="00C46587" w:rsidRPr="000E0085" w:rsidRDefault="00435311" w:rsidP="00DC3A99">
      <w:pPr>
        <w:keepNext/>
        <w:rPr>
          <w:i/>
          <w:u w:val="single"/>
        </w:rPr>
      </w:pPr>
      <w:r>
        <w:rPr>
          <w:i/>
          <w:u w:val="single"/>
        </w:rPr>
        <w:t>Skammtahlé</w:t>
      </w:r>
    </w:p>
    <w:p w14:paraId="508FC789" w14:textId="77777777" w:rsidR="00C46587" w:rsidRPr="001043ED" w:rsidRDefault="00C46587" w:rsidP="00DC3A99">
      <w:pPr>
        <w:keepNext/>
      </w:pPr>
    </w:p>
    <w:p w14:paraId="36E6C15D" w14:textId="77777777" w:rsidR="00BA2C44" w:rsidRDefault="00C46587" w:rsidP="00982118">
      <w:r>
        <w:t xml:space="preserve">Þörf getur verið á skammtahléi, til dæmis fyrir aðgerð eða ef alvarleg sýking verður. </w:t>
      </w:r>
    </w:p>
    <w:p w14:paraId="4D94EA85" w14:textId="77777777" w:rsidR="00C46587" w:rsidRPr="000E0085" w:rsidRDefault="00C46587" w:rsidP="00982118">
      <w:r>
        <w:t xml:space="preserve">Fyrirliggjandi gögn benda til þess að endurhafin meðferð með adalimumabi eftir skammtahlé í 70 daga eða lengur gefi samskonar styrk klínískrar svörunar og samskonar öryggi og var fyrir skammtahlé. </w:t>
      </w:r>
    </w:p>
    <w:p w14:paraId="64F5D312" w14:textId="77777777" w:rsidR="00C46587" w:rsidRPr="001043ED" w:rsidRDefault="00C46587" w:rsidP="00982118"/>
    <w:p w14:paraId="45AF42D0" w14:textId="77777777" w:rsidR="00C46587" w:rsidRPr="000E0085" w:rsidRDefault="00C46587" w:rsidP="00982118">
      <w:pPr>
        <w:keepNext/>
        <w:rPr>
          <w:i/>
        </w:rPr>
      </w:pPr>
      <w:r>
        <w:rPr>
          <w:i/>
        </w:rPr>
        <w:t xml:space="preserve">Hryggikt, áslægur hryggbólgusjúkdómur, án vísbendinga um hryggikt samkvæmt myndgreiningu, og sóraliðbólga </w:t>
      </w:r>
    </w:p>
    <w:p w14:paraId="6FA30744" w14:textId="77777777" w:rsidR="00C46587" w:rsidRPr="001043ED" w:rsidRDefault="00C46587" w:rsidP="00982118">
      <w:pPr>
        <w:keepNext/>
      </w:pPr>
    </w:p>
    <w:p w14:paraId="5C5AB682" w14:textId="77777777" w:rsidR="00C46587" w:rsidRPr="000E0085" w:rsidRDefault="00C46587" w:rsidP="00982118">
      <w:r>
        <w:t xml:space="preserve">Ráðlagður skammtur Amsparity fyrir sjúklinga með hryggikt, áslægan hryggbólgusjúkdóm, án vísbendinga um hryggikt samkvæmt myndgreiningu, og sóraliðbólgu er 40 mg af adalimumabi, gefið aðra hverja viku, sem stakur skammtur með inndælingu undir húð. </w:t>
      </w:r>
    </w:p>
    <w:p w14:paraId="1F188E58" w14:textId="77777777" w:rsidR="00C46587" w:rsidRPr="001043ED" w:rsidRDefault="00C46587" w:rsidP="00982118"/>
    <w:p w14:paraId="0C1975C7" w14:textId="77777777" w:rsidR="00C46587" w:rsidRPr="000E0085" w:rsidRDefault="00C46587" w:rsidP="00982118">
      <w:r>
        <w:t xml:space="preserve">Fyrirliggjandi upplýsingar benda til þess að yfirleitt náist klínísk svörun innan 12 vikna meðferðar. Íhuga skal hvort halda skuli áfram meðferð hjá sjúklingum sem ekki svara meðferð innan þessa tíma. </w:t>
      </w:r>
    </w:p>
    <w:p w14:paraId="47C8026C" w14:textId="77777777" w:rsidR="00C46587" w:rsidRPr="001043ED" w:rsidRDefault="00C46587" w:rsidP="00982118"/>
    <w:p w14:paraId="5F11CCBD" w14:textId="77777777" w:rsidR="00C46587" w:rsidRPr="000E0085" w:rsidRDefault="00C46587" w:rsidP="00DC3A99">
      <w:pPr>
        <w:keepNext/>
        <w:rPr>
          <w:i/>
        </w:rPr>
      </w:pPr>
      <w:r>
        <w:rPr>
          <w:i/>
        </w:rPr>
        <w:t xml:space="preserve">Sóri </w:t>
      </w:r>
    </w:p>
    <w:p w14:paraId="48E850E4" w14:textId="77777777" w:rsidR="00C46587" w:rsidRPr="001043ED" w:rsidRDefault="00C46587" w:rsidP="00DC3A99">
      <w:pPr>
        <w:keepNext/>
      </w:pPr>
    </w:p>
    <w:p w14:paraId="137419B1" w14:textId="77777777" w:rsidR="00C46587" w:rsidRPr="000E0085" w:rsidRDefault="00C46587" w:rsidP="00982118">
      <w:r>
        <w:t xml:space="preserve">Ráðlagður skammtur af Amsparity fyrir fullorðna er 80 mg upphafsskammtur gefinn undir húð, fylgt eftir með 40 mg gefnum undir húð aðra hverja viku, einni viku eftir að upphafsskammtur er gefinn. </w:t>
      </w:r>
    </w:p>
    <w:p w14:paraId="680A4D20" w14:textId="77777777" w:rsidR="00C46587" w:rsidRPr="001043ED" w:rsidRDefault="00C46587" w:rsidP="00982118"/>
    <w:p w14:paraId="6E3DBCCF" w14:textId="77777777" w:rsidR="00C46587" w:rsidRPr="000E0085" w:rsidRDefault="00C46587" w:rsidP="00982118">
      <w:r>
        <w:t xml:space="preserve">Endurskoða skal vandlega áframhaldandi meðferð að loknum 16 meðferðarvikum, ef sjúklingur hefur ekki svarað meðferð á þeim tíma. </w:t>
      </w:r>
    </w:p>
    <w:p w14:paraId="51813886" w14:textId="77777777" w:rsidR="00C46587" w:rsidRPr="001043ED" w:rsidRDefault="00C46587" w:rsidP="00982118"/>
    <w:p w14:paraId="65625919" w14:textId="77777777" w:rsidR="00C46587" w:rsidRPr="000E0085" w:rsidRDefault="00C46587" w:rsidP="00982118">
      <w:r>
        <w:t>Eftir 16 meðferðarvikur geta sjúklingar með ófullnægjandi svörun við Amsparity 40 mg aðra hverja viku haft gagn af því að auka skammtinn í 40 mg í hverri viku eða 80 mg aðra hverja viku. Íhuga skal vandlega ávinning og áhættu af áframhaldandi meðferð með 40 mg vikulega eða 80 mg aðra hverja viku hjá sjúklingum með ófullnægjandi svörun eftir aukningu á skammti (sjá kafla</w:t>
      </w:r>
      <w:r w:rsidR="00586E32">
        <w:t> </w:t>
      </w:r>
      <w:r>
        <w:t xml:space="preserve">5.1). Ef fullnægjandi svörun er náð með 40 mg vikulega eða 80 mg aðra hverja viku má í kjölfarið minnka skammtinn í 40 mg aðra hvora viku. </w:t>
      </w:r>
    </w:p>
    <w:p w14:paraId="09010DEB" w14:textId="77777777" w:rsidR="00C46587" w:rsidRPr="001043ED" w:rsidRDefault="00C46587" w:rsidP="00982118"/>
    <w:p w14:paraId="087FB130" w14:textId="77777777" w:rsidR="005D644B" w:rsidRPr="000E0085" w:rsidRDefault="006A1144" w:rsidP="00982118">
      <w:pPr>
        <w:autoSpaceDE w:val="0"/>
        <w:autoSpaceDN w:val="0"/>
        <w:adjustRightInd w:val="0"/>
      </w:pPr>
      <w:r>
        <w:t xml:space="preserve">Amsparity </w:t>
      </w:r>
      <w:r w:rsidR="00586E32">
        <w:t>er</w:t>
      </w:r>
      <w:r>
        <w:t xml:space="preserve"> </w:t>
      </w:r>
      <w:r w:rsidR="00756FD9">
        <w:t>fáanlegt</w:t>
      </w:r>
      <w:r>
        <w:t xml:space="preserve"> í öðrum styrkleik</w:t>
      </w:r>
      <w:r w:rsidR="00586E32">
        <w:t>um</w:t>
      </w:r>
      <w:r>
        <w:t xml:space="preserve"> og/eða lyfjaform</w:t>
      </w:r>
      <w:r w:rsidR="00586E32">
        <w:t>um</w:t>
      </w:r>
      <w:r>
        <w:t xml:space="preserve"> eftir </w:t>
      </w:r>
      <w:r w:rsidR="00586E32">
        <w:t>þörfum hvers og eins</w:t>
      </w:r>
      <w:r>
        <w:t>.</w:t>
      </w:r>
    </w:p>
    <w:p w14:paraId="25BD367C" w14:textId="77777777" w:rsidR="005D644B" w:rsidRPr="001043ED" w:rsidRDefault="005D644B" w:rsidP="00982118"/>
    <w:p w14:paraId="66E007CA" w14:textId="77777777" w:rsidR="00C46587" w:rsidRPr="000E0085" w:rsidRDefault="00C46587" w:rsidP="00DC3A99">
      <w:pPr>
        <w:keepNext/>
        <w:rPr>
          <w:i/>
        </w:rPr>
      </w:pPr>
      <w:r>
        <w:rPr>
          <w:i/>
        </w:rPr>
        <w:lastRenderedPageBreak/>
        <w:t xml:space="preserve">Graftarmyndandi svitakirtlabólga </w:t>
      </w:r>
    </w:p>
    <w:p w14:paraId="3B97BAEE" w14:textId="77777777" w:rsidR="00C46587" w:rsidRPr="001043ED" w:rsidRDefault="00C46587" w:rsidP="00DC3A99">
      <w:pPr>
        <w:keepNext/>
      </w:pPr>
    </w:p>
    <w:p w14:paraId="46EB218A" w14:textId="77777777" w:rsidR="00C46587" w:rsidRPr="000E0085" w:rsidRDefault="00C46587" w:rsidP="00982118">
      <w:r>
        <w:t>Ráðlagður skammtur af Amsparity fyrir fullorðna sjúklinga með graftarmyndandi svitakirtlabólgu er 160 mg í upphafi á degi</w:t>
      </w:r>
      <w:r w:rsidR="00BA2C44">
        <w:t> </w:t>
      </w:r>
      <w:r>
        <w:t>1 (gefið sem fjórar 40 mg inndælingar á sama degi eða sem tvær 40 mg inndælingar tvo daga í röð), fylgt eftir með 80 mg tveimur vikum síðar á degi 15 (gefið sem tvær 40 mg inndælingar á sama degi). Tveimur vikum síðar (dagur</w:t>
      </w:r>
      <w:r w:rsidR="00BA2C44">
        <w:t> </w:t>
      </w:r>
      <w:r>
        <w:t xml:space="preserve">29) er haldið áfram með 40 mg skammt vikulega eða 80 mg aðra hverja viku (gefið sem tvær 40 mg inndælingar á einum degi). </w:t>
      </w:r>
      <w:r w:rsidR="00513622">
        <w:t xml:space="preserve">Halda má áfram sýklalyfjameðferð meðan á meðferð með </w:t>
      </w:r>
      <w:r w:rsidR="00906E0E">
        <w:t>Amsparity</w:t>
      </w:r>
      <w:r w:rsidR="00513622">
        <w:t xml:space="preserve"> stendur ef þörf krefur</w:t>
      </w:r>
      <w:r>
        <w:t xml:space="preserve">. Ráðlagt er að sjúklingur noti daglega sótthreinsandi lausn til útvortis notkunar á vefjaskemmdir graftarmyndandi svitakirtlabólgu meðan á meðferð með Amsparity stendur. </w:t>
      </w:r>
    </w:p>
    <w:p w14:paraId="4572863F" w14:textId="77777777" w:rsidR="00C46587" w:rsidRPr="001043ED" w:rsidRDefault="00C46587" w:rsidP="00982118"/>
    <w:p w14:paraId="5594F3EE" w14:textId="77777777" w:rsidR="00C46587" w:rsidRPr="000E0085" w:rsidRDefault="00906E0E" w:rsidP="00982118">
      <w:r>
        <w:t>Endurmeta skal vandlega áframhaldandi meðferð að loknum 12 meðferðarvikum, hjá sjúklingum sem ekki hafa fengið neinn bata á þeim tíma</w:t>
      </w:r>
      <w:r w:rsidR="00C46587">
        <w:t xml:space="preserve">. </w:t>
      </w:r>
    </w:p>
    <w:p w14:paraId="4E5ED185" w14:textId="77777777" w:rsidR="00C46587" w:rsidRPr="001043ED" w:rsidRDefault="00C46587" w:rsidP="00982118"/>
    <w:p w14:paraId="2698AFEA" w14:textId="77777777" w:rsidR="00C46587" w:rsidRPr="000E0085" w:rsidRDefault="00C46587" w:rsidP="00982118">
      <w:r>
        <w:t xml:space="preserve">Ef þarf að gera meðferðarhlé má hefja meðferðina aftur með Amsparity 40 mg vikulega eða 80 mg aðra hverja viku (sjá kafla 5.1). </w:t>
      </w:r>
    </w:p>
    <w:p w14:paraId="4AA15A41" w14:textId="77777777" w:rsidR="00C46587" w:rsidRPr="001043ED" w:rsidRDefault="00C46587" w:rsidP="00982118"/>
    <w:p w14:paraId="2B105CEF" w14:textId="77777777" w:rsidR="00C46587" w:rsidRPr="000E0085" w:rsidRDefault="00C46587" w:rsidP="00982118">
      <w:r>
        <w:t xml:space="preserve">Ávinning og áhættu af áframhaldandi langtímameðferð þarf að meta með reglulegu millibili (sjá kafla 5.1). </w:t>
      </w:r>
    </w:p>
    <w:p w14:paraId="2DCA1730" w14:textId="77777777" w:rsidR="00C46587" w:rsidRPr="001043ED" w:rsidRDefault="00C46587" w:rsidP="00982118"/>
    <w:p w14:paraId="3CE86886" w14:textId="77777777" w:rsidR="004C3306" w:rsidRPr="000E0085" w:rsidRDefault="006A1144" w:rsidP="00982118">
      <w:pPr>
        <w:autoSpaceDE w:val="0"/>
        <w:autoSpaceDN w:val="0"/>
        <w:adjustRightInd w:val="0"/>
      </w:pPr>
      <w:r>
        <w:t xml:space="preserve">Amsparity </w:t>
      </w:r>
      <w:r w:rsidR="00906E0E">
        <w:t>er</w:t>
      </w:r>
      <w:r>
        <w:t xml:space="preserve"> </w:t>
      </w:r>
      <w:r w:rsidR="00756FD9">
        <w:t>fáanlegt</w:t>
      </w:r>
      <w:r>
        <w:t xml:space="preserve"> í öðrum styrkleik</w:t>
      </w:r>
      <w:r w:rsidR="00906E0E">
        <w:t>um</w:t>
      </w:r>
      <w:r>
        <w:t xml:space="preserve"> og/eða lyfjaform</w:t>
      </w:r>
      <w:r w:rsidR="00906E0E">
        <w:t>um</w:t>
      </w:r>
      <w:r>
        <w:t xml:space="preserve"> eftir </w:t>
      </w:r>
      <w:r w:rsidR="00906E0E">
        <w:t>þörfum hvers og eins</w:t>
      </w:r>
      <w:r>
        <w:t>.</w:t>
      </w:r>
    </w:p>
    <w:p w14:paraId="3AFEBF96" w14:textId="77777777" w:rsidR="004C3306" w:rsidRPr="001043ED" w:rsidRDefault="004C3306" w:rsidP="00982118"/>
    <w:p w14:paraId="5A08AE57" w14:textId="77777777" w:rsidR="00C46587" w:rsidRPr="000E0085" w:rsidRDefault="00C46587" w:rsidP="00982118">
      <w:pPr>
        <w:keepNext/>
        <w:rPr>
          <w:i/>
        </w:rPr>
      </w:pPr>
      <w:r>
        <w:rPr>
          <w:i/>
        </w:rPr>
        <w:t xml:space="preserve">Crohns sjúkdómur </w:t>
      </w:r>
    </w:p>
    <w:p w14:paraId="1A151913" w14:textId="77777777" w:rsidR="00C46587" w:rsidRPr="001043ED" w:rsidRDefault="00C46587" w:rsidP="00982118">
      <w:pPr>
        <w:keepNext/>
      </w:pPr>
    </w:p>
    <w:p w14:paraId="366F9CBC" w14:textId="77777777" w:rsidR="00C46587" w:rsidRPr="000E0085" w:rsidRDefault="00C46587" w:rsidP="00982118">
      <w:r>
        <w:t xml:space="preserve">Ráðlagður skammtur við innleiðingu meðferðar með Amsparity hjá fullorðnum sjúklingum með miðlungs til alvarlega virkan Crohns sjúkdóm er 80 mg í viku 0, sem fylgt er eftir með 40 mg í viku 2. Ef þörf er fyrir hraðari svörun við meðferð má gefa 160 mg í viku 0 (gefið sem fjórar 40 mg inndælingar á sama deginum eða sem tvær 40 mg inndælingar á dag, tvo daga í röð) </w:t>
      </w:r>
      <w:r w:rsidR="00030489">
        <w:t>sem fylgt er eftir með</w:t>
      </w:r>
      <w:r w:rsidR="009C1183">
        <w:t xml:space="preserve"> </w:t>
      </w:r>
      <w:r>
        <w:t xml:space="preserve">80 mg í viku 2 (gefið sem tvær 40 mg inndælingar á einum degi), að því gefnu að höfð sé í huga aukin hætta á aukaverkunum við innleiðingu meðferðarinnar. </w:t>
      </w:r>
    </w:p>
    <w:p w14:paraId="72DC9FED" w14:textId="77777777" w:rsidR="00C46587" w:rsidRPr="001043ED" w:rsidRDefault="00C46587" w:rsidP="00982118"/>
    <w:p w14:paraId="14F039D1" w14:textId="77777777" w:rsidR="00C46587" w:rsidRPr="000E0085" w:rsidRDefault="00C46587" w:rsidP="00982118">
      <w:r>
        <w:t xml:space="preserve">Að lokinni innleiðingu meðferðar er ráðlagður skammtur 40 mg aðra hverja viku, með inndælingu undir húð. Hafi sjúklingur hætt meðferð með Amsparity og einkenni sjúkdómsins koma fram að nýju, má gefa Amsparity að nýju. Takmörkuð reynsla er af því að hefja meðferð með Amsparity að nýju, þegar liðið hafa meira en 8 vikur frá síðasta skammti. </w:t>
      </w:r>
    </w:p>
    <w:p w14:paraId="5EE6BDFF" w14:textId="77777777" w:rsidR="00C46587" w:rsidRPr="001043ED" w:rsidRDefault="00C46587" w:rsidP="00982118"/>
    <w:p w14:paraId="5513CCE2" w14:textId="77777777" w:rsidR="00C46587" w:rsidRPr="000E0085" w:rsidRDefault="00C46587" w:rsidP="00982118">
      <w:r>
        <w:t xml:space="preserve">Meðan á viðhaldsmeðferð stendur má minnka skammt barkstera í samræmi við klínískar leiðbeiningar þar að lútandi. </w:t>
      </w:r>
    </w:p>
    <w:p w14:paraId="73A7CD7E" w14:textId="77777777" w:rsidR="00C46587" w:rsidRPr="001043ED" w:rsidRDefault="00C46587" w:rsidP="00982118"/>
    <w:p w14:paraId="07836159" w14:textId="77777777" w:rsidR="00C46587" w:rsidRPr="000E0085" w:rsidRDefault="00C46587" w:rsidP="00982118">
      <w:r>
        <w:t xml:space="preserve">Vera má að sumir sjúklingar, sem sýna minnkandi svörun við meðferð með Amsparity 40 mg aðra hverja viku hafi ávinning af því að auka skammtinn í 40 mg af Amsparity í hverri viku eða 80 mg aðra hverja viku. </w:t>
      </w:r>
    </w:p>
    <w:p w14:paraId="563A4F80" w14:textId="77777777" w:rsidR="00C46587" w:rsidRPr="001043ED" w:rsidRDefault="00C46587" w:rsidP="00982118"/>
    <w:p w14:paraId="1608B5DF" w14:textId="77777777" w:rsidR="00C46587" w:rsidRPr="000E0085" w:rsidRDefault="00C46587" w:rsidP="00982118">
      <w:r>
        <w:t xml:space="preserve">Vera má að sumir sjúklingar, sem ekki hafa svarað meðferð eftir 4 vikur, hafi ávinning af áframhaldandi viðhaldsmeðferð út viku 12. Íhuga skal vandlega hvort halda eigi meðferð áfram, hafi sjúklingur ekki svarað meðferð að þeim tíma liðnum. </w:t>
      </w:r>
    </w:p>
    <w:p w14:paraId="6735F3B7" w14:textId="77777777" w:rsidR="00C46587" w:rsidRPr="001043ED" w:rsidRDefault="00C46587" w:rsidP="00982118"/>
    <w:p w14:paraId="1BD3AD2B" w14:textId="77777777" w:rsidR="00694D04" w:rsidRPr="000E0085" w:rsidRDefault="006A1144" w:rsidP="00982118">
      <w:pPr>
        <w:autoSpaceDE w:val="0"/>
        <w:autoSpaceDN w:val="0"/>
        <w:adjustRightInd w:val="0"/>
      </w:pPr>
      <w:r>
        <w:t xml:space="preserve">Amsparity </w:t>
      </w:r>
      <w:r w:rsidR="000F6B53">
        <w:t>er</w:t>
      </w:r>
      <w:r>
        <w:t xml:space="preserve"> </w:t>
      </w:r>
      <w:r w:rsidR="00756FD9">
        <w:t>fáanlegt</w:t>
      </w:r>
      <w:r>
        <w:t xml:space="preserve"> í öðrum styrkleik</w:t>
      </w:r>
      <w:r w:rsidR="005A440B">
        <w:t>um</w:t>
      </w:r>
      <w:r>
        <w:t xml:space="preserve"> og/eða lyfjaform</w:t>
      </w:r>
      <w:r w:rsidR="005A440B">
        <w:t>um</w:t>
      </w:r>
      <w:r>
        <w:t xml:space="preserve"> eftir </w:t>
      </w:r>
      <w:r w:rsidR="000F6B53">
        <w:t>þörfum hvers og eins</w:t>
      </w:r>
      <w:r>
        <w:t>.</w:t>
      </w:r>
    </w:p>
    <w:p w14:paraId="22A6FD80" w14:textId="77777777" w:rsidR="00694D04" w:rsidRPr="001043ED" w:rsidRDefault="00694D04" w:rsidP="00982118"/>
    <w:p w14:paraId="7B57D7C9" w14:textId="77777777" w:rsidR="00C46587" w:rsidRPr="000E0085" w:rsidRDefault="00C46587" w:rsidP="00DC3A99">
      <w:pPr>
        <w:keepNext/>
        <w:rPr>
          <w:i/>
        </w:rPr>
      </w:pPr>
      <w:r w:rsidRPr="00BB1398">
        <w:rPr>
          <w:i/>
        </w:rPr>
        <w:t>Sáraristilbólga</w:t>
      </w:r>
      <w:r>
        <w:rPr>
          <w:i/>
        </w:rPr>
        <w:t xml:space="preserve"> </w:t>
      </w:r>
    </w:p>
    <w:p w14:paraId="73FE3460" w14:textId="77777777" w:rsidR="00C46587" w:rsidRPr="001043ED" w:rsidRDefault="00C46587" w:rsidP="00DC3A99">
      <w:pPr>
        <w:keepNext/>
      </w:pPr>
    </w:p>
    <w:p w14:paraId="7A2C388A" w14:textId="77777777" w:rsidR="00C46587" w:rsidRPr="000E0085" w:rsidRDefault="00C46587" w:rsidP="00982118">
      <w:r>
        <w:t xml:space="preserve">Ráðlagður skammtur við innleiðingu meðferðar með Amsparity hjá fullorðnum sjúklingum með í meðallagi alvarlega til alvarlega ristilbólgu er 160 mg í viku 0 (gefið sem fjórar 40 mg inndælingar á sama deginum eða sem tvær 40 mg inndælingar á dag, tvo daga í röð) og 80 mg í viku 2 (gefið sem tvær 40 mg inndælingar á einum degi). Að lokinni innleiðingu meðferðar er ráðlagður skammtur 40 mg aðra hverja viku, með inndælingu undir húð. </w:t>
      </w:r>
    </w:p>
    <w:p w14:paraId="0D81F51B" w14:textId="77777777" w:rsidR="00C46587" w:rsidRPr="001043ED" w:rsidRDefault="00C46587" w:rsidP="00982118"/>
    <w:p w14:paraId="4DA4C0BC" w14:textId="77777777" w:rsidR="00C46587" w:rsidRPr="000E0085" w:rsidRDefault="00C46587" w:rsidP="00982118">
      <w:r>
        <w:lastRenderedPageBreak/>
        <w:t xml:space="preserve">Meðan á viðhaldsmeðferð stendur má minnka skammt barkstera í samræmi við klínískar leiðbeiningar þar að lútandi. </w:t>
      </w:r>
    </w:p>
    <w:p w14:paraId="4482C16A" w14:textId="77777777" w:rsidR="00C46587" w:rsidRPr="001043ED" w:rsidRDefault="00C46587" w:rsidP="00982118"/>
    <w:p w14:paraId="6742E688" w14:textId="77777777" w:rsidR="00C46587" w:rsidRPr="000E0085" w:rsidRDefault="00C46587" w:rsidP="00982118">
      <w:r>
        <w:t xml:space="preserve">Vera má að sumir sjúklingar, sem sýna minnkandi svörun við meðferð með Amsparity 40 mg aðra hverja viku hafi ávinning af því að auka skammtinn í 40 mg af Amsparity í hverri viku eða 80 mg aðra hverja viku. </w:t>
      </w:r>
    </w:p>
    <w:p w14:paraId="0C92E63F" w14:textId="77777777" w:rsidR="00C46587" w:rsidRPr="001043ED" w:rsidRDefault="00C46587" w:rsidP="00982118"/>
    <w:p w14:paraId="7A97B582" w14:textId="77777777" w:rsidR="00C46587" w:rsidRPr="000E0085" w:rsidRDefault="00C46587" w:rsidP="00982118">
      <w:r>
        <w:t>Fyrirliggjandi upplýsingar benda til þess að yfirleitt náist klínísk svörun innan 2</w:t>
      </w:r>
      <w:r w:rsidR="00594B8F">
        <w:noBreakHyphen/>
      </w:r>
      <w:r>
        <w:t xml:space="preserve">8 vikna meðferðar. Ekki skal halda Amsparity meðferð áfram hjá þeim sjúklingum sem ekki svara meðferðinni að þessum tíma liðnum. </w:t>
      </w:r>
    </w:p>
    <w:p w14:paraId="291B2607" w14:textId="77777777" w:rsidR="00C46587" w:rsidRPr="001043ED" w:rsidRDefault="00C46587" w:rsidP="00982118"/>
    <w:p w14:paraId="118EA04E" w14:textId="77777777" w:rsidR="002A6BAF" w:rsidRPr="000E0085" w:rsidRDefault="006A1144" w:rsidP="00982118">
      <w:pPr>
        <w:autoSpaceDE w:val="0"/>
        <w:autoSpaceDN w:val="0"/>
        <w:adjustRightInd w:val="0"/>
      </w:pPr>
      <w:r>
        <w:t xml:space="preserve">Amsparity </w:t>
      </w:r>
      <w:r w:rsidR="00594B8F">
        <w:t>er</w:t>
      </w:r>
      <w:r>
        <w:t xml:space="preserve"> </w:t>
      </w:r>
      <w:r w:rsidR="00756FD9">
        <w:t>fáanlegt</w:t>
      </w:r>
      <w:r>
        <w:t xml:space="preserve"> í öðrum styrkleik</w:t>
      </w:r>
      <w:r w:rsidR="00594B8F">
        <w:t>um</w:t>
      </w:r>
      <w:r>
        <w:t xml:space="preserve"> og/eða lyfjaform</w:t>
      </w:r>
      <w:r w:rsidR="00594B8F">
        <w:t>um</w:t>
      </w:r>
      <w:r>
        <w:t xml:space="preserve"> eftir </w:t>
      </w:r>
      <w:r w:rsidR="00594B8F">
        <w:t>þörfum hvers og eins</w:t>
      </w:r>
      <w:r>
        <w:t>.</w:t>
      </w:r>
    </w:p>
    <w:p w14:paraId="27A887EF" w14:textId="77777777" w:rsidR="002A6BAF" w:rsidRPr="001043ED" w:rsidRDefault="002A6BAF" w:rsidP="00982118"/>
    <w:p w14:paraId="0773AD20" w14:textId="77777777" w:rsidR="00C46587" w:rsidRPr="000E0085" w:rsidRDefault="00C46587" w:rsidP="00DC3A99">
      <w:pPr>
        <w:keepNext/>
        <w:rPr>
          <w:i/>
        </w:rPr>
      </w:pPr>
      <w:r>
        <w:rPr>
          <w:i/>
        </w:rPr>
        <w:t xml:space="preserve">Æðahjúpsbólga </w:t>
      </w:r>
    </w:p>
    <w:p w14:paraId="7BC55B2B" w14:textId="77777777" w:rsidR="00C46587" w:rsidRPr="001043ED" w:rsidRDefault="00C46587" w:rsidP="00DC3A99">
      <w:pPr>
        <w:keepNext/>
      </w:pPr>
    </w:p>
    <w:p w14:paraId="5D4789D0" w14:textId="77777777" w:rsidR="00C46587" w:rsidRPr="000E0085" w:rsidRDefault="00C46587" w:rsidP="00982118">
      <w:r>
        <w:t xml:space="preserve">Ráðlagður skammtur af Amsparity hjá fullorðnum sjúklingum með æðahjúpsbólgu er 80 mg upphafsskammtur, fylgt eftir með 40 mg gefnum aðra hverja viku, einni viku eftir að upphafsskammtur er gefinn. Takmörkuð reynsla er af því að hefja meðferð með Amsparity einu og sér. Hefja má meðferð með Amsparity í samsettri meðferð með barksterum og/eða með öðrum ónæmistemprandi lyfjum sem ekki eru líffræðileg. Barkstera sem gefnir eru í samsettri meðferð má minnka smám saman í samræmi við klínískar starfsvenjur þegar tvær vikur eru liðnar frá upphafi Amsparity meðferðar. </w:t>
      </w:r>
    </w:p>
    <w:p w14:paraId="1C7EE0E2" w14:textId="77777777" w:rsidR="00C46587" w:rsidRPr="001043ED" w:rsidRDefault="00C46587" w:rsidP="00982118"/>
    <w:p w14:paraId="4A85FC4B" w14:textId="77777777" w:rsidR="00C46587" w:rsidRPr="000E0085" w:rsidRDefault="00C46587" w:rsidP="00982118">
      <w:r>
        <w:t xml:space="preserve">Mælt er með því að meta ávinning og áhættu </w:t>
      </w:r>
      <w:r w:rsidR="00594B8F">
        <w:t xml:space="preserve">af </w:t>
      </w:r>
      <w:r>
        <w:t>áframhaldandi langtímameðferð á ársgrundvelli (sjá kafla</w:t>
      </w:r>
      <w:r w:rsidR="00594B8F">
        <w:t> </w:t>
      </w:r>
      <w:r>
        <w:t xml:space="preserve">5.1). </w:t>
      </w:r>
    </w:p>
    <w:p w14:paraId="112C99F2" w14:textId="77777777" w:rsidR="00C46587" w:rsidRPr="001043ED" w:rsidRDefault="00C46587" w:rsidP="00982118"/>
    <w:p w14:paraId="771AA470" w14:textId="77777777" w:rsidR="009A75C3" w:rsidRPr="000E0085" w:rsidRDefault="006A1144" w:rsidP="00982118">
      <w:pPr>
        <w:autoSpaceDE w:val="0"/>
        <w:autoSpaceDN w:val="0"/>
        <w:adjustRightInd w:val="0"/>
      </w:pPr>
      <w:r>
        <w:t xml:space="preserve">Amsparity </w:t>
      </w:r>
      <w:r w:rsidR="00594B8F">
        <w:t>er</w:t>
      </w:r>
      <w:r>
        <w:t xml:space="preserve"> </w:t>
      </w:r>
      <w:r w:rsidR="00756FD9">
        <w:t>fáanlegt</w:t>
      </w:r>
      <w:r>
        <w:t xml:space="preserve"> í öðrum styrkleik</w:t>
      </w:r>
      <w:r w:rsidR="00594B8F">
        <w:t>um</w:t>
      </w:r>
      <w:r>
        <w:t>og/eða lyfjaform</w:t>
      </w:r>
      <w:r w:rsidR="00594B8F">
        <w:t>um</w:t>
      </w:r>
      <w:r>
        <w:t xml:space="preserve"> </w:t>
      </w:r>
      <w:r w:rsidR="00594B8F">
        <w:t>þörfum hvers og eins</w:t>
      </w:r>
      <w:r>
        <w:t>.</w:t>
      </w:r>
    </w:p>
    <w:p w14:paraId="5423607C" w14:textId="77777777" w:rsidR="009A75C3" w:rsidRPr="001043ED" w:rsidRDefault="009A75C3" w:rsidP="00982118"/>
    <w:p w14:paraId="6C39625D" w14:textId="77777777" w:rsidR="009963F3" w:rsidRPr="000E0085" w:rsidRDefault="009963F3" w:rsidP="00982118">
      <w:pPr>
        <w:keepNext/>
        <w:rPr>
          <w:u w:val="single"/>
        </w:rPr>
      </w:pPr>
      <w:r>
        <w:rPr>
          <w:u w:val="single"/>
        </w:rPr>
        <w:t>Sérstakir sjúklingahópar</w:t>
      </w:r>
    </w:p>
    <w:p w14:paraId="707F8A82" w14:textId="77777777" w:rsidR="009963F3" w:rsidRPr="001043ED" w:rsidRDefault="009963F3" w:rsidP="00982118">
      <w:pPr>
        <w:keepNext/>
        <w:rPr>
          <w:u w:val="single"/>
        </w:rPr>
      </w:pPr>
    </w:p>
    <w:p w14:paraId="67F19FD3" w14:textId="77777777" w:rsidR="00C46587" w:rsidRPr="002D3B8B" w:rsidRDefault="007710F5" w:rsidP="00982118">
      <w:pPr>
        <w:keepNext/>
        <w:rPr>
          <w:i/>
        </w:rPr>
      </w:pPr>
      <w:r w:rsidRPr="002D3B8B">
        <w:rPr>
          <w:i/>
        </w:rPr>
        <w:t>Aldraðir</w:t>
      </w:r>
    </w:p>
    <w:p w14:paraId="3B8D5292" w14:textId="77777777" w:rsidR="00C46587" w:rsidRPr="001043ED" w:rsidRDefault="00C46587" w:rsidP="00982118">
      <w:pPr>
        <w:keepNext/>
      </w:pPr>
    </w:p>
    <w:p w14:paraId="37A57A9D" w14:textId="77777777" w:rsidR="00C46587" w:rsidRPr="000E0085" w:rsidRDefault="00C46587" w:rsidP="00982118">
      <w:r>
        <w:t xml:space="preserve">Ekki þarf að breyta skammti. </w:t>
      </w:r>
    </w:p>
    <w:p w14:paraId="625DAF20" w14:textId="77777777" w:rsidR="00C46587" w:rsidRPr="001043ED" w:rsidRDefault="00C46587" w:rsidP="00982118"/>
    <w:p w14:paraId="3F145383" w14:textId="77777777" w:rsidR="00C46587" w:rsidRPr="002D3B8B" w:rsidRDefault="007710F5" w:rsidP="00982118">
      <w:pPr>
        <w:rPr>
          <w:i/>
        </w:rPr>
      </w:pPr>
      <w:r w:rsidRPr="002D3B8B">
        <w:rPr>
          <w:i/>
        </w:rPr>
        <w:t>Skert nýrna- og/eða lifrarstarfsemi</w:t>
      </w:r>
    </w:p>
    <w:p w14:paraId="09D4B038" w14:textId="77777777" w:rsidR="00C46587" w:rsidRPr="001043ED" w:rsidRDefault="00C46587" w:rsidP="00982118"/>
    <w:p w14:paraId="3F790FD6" w14:textId="77777777" w:rsidR="00C46587" w:rsidRPr="000E0085" w:rsidRDefault="005A4709" w:rsidP="00982118">
      <w:r>
        <w:t xml:space="preserve">Adalimumab hefur ekki verið rannsakað hjá þessum sjúklingahópum. Ekki er hægt að gefa ráðleggingar varðandi skammta. </w:t>
      </w:r>
    </w:p>
    <w:p w14:paraId="22616720" w14:textId="77777777" w:rsidR="00C46587" w:rsidRPr="001043ED" w:rsidRDefault="00C46587" w:rsidP="00982118"/>
    <w:p w14:paraId="0DBDFD10" w14:textId="77777777" w:rsidR="00C46587" w:rsidRPr="002D3B8B" w:rsidRDefault="007710F5" w:rsidP="00982118">
      <w:pPr>
        <w:keepNext/>
        <w:rPr>
          <w:u w:val="single"/>
        </w:rPr>
      </w:pPr>
      <w:r w:rsidRPr="002D3B8B">
        <w:rPr>
          <w:u w:val="single"/>
        </w:rPr>
        <w:t>Börn</w:t>
      </w:r>
    </w:p>
    <w:p w14:paraId="4CA1F866" w14:textId="77777777" w:rsidR="00C46587" w:rsidRPr="001043ED" w:rsidRDefault="00C46587" w:rsidP="00982118">
      <w:pPr>
        <w:keepNext/>
      </w:pPr>
    </w:p>
    <w:p w14:paraId="7CC3339F" w14:textId="77777777" w:rsidR="00C46587" w:rsidRPr="000E0085" w:rsidRDefault="00C46587" w:rsidP="00982118">
      <w:pPr>
        <w:keepNext/>
        <w:rPr>
          <w:i/>
        </w:rPr>
      </w:pPr>
      <w:r>
        <w:rPr>
          <w:i/>
        </w:rPr>
        <w:t xml:space="preserve">Sjálfvakin liðagigt hjá börnum </w:t>
      </w:r>
    </w:p>
    <w:p w14:paraId="67A06168" w14:textId="77777777" w:rsidR="00C46587" w:rsidRPr="001043ED" w:rsidRDefault="00C46587" w:rsidP="00982118">
      <w:pPr>
        <w:keepNext/>
      </w:pPr>
    </w:p>
    <w:p w14:paraId="0EC5BC5C" w14:textId="77777777" w:rsidR="00C46587" w:rsidRPr="000E0085" w:rsidRDefault="00C46587" w:rsidP="00982118">
      <w:pPr>
        <w:rPr>
          <w:i/>
          <w:u w:val="single"/>
        </w:rPr>
      </w:pPr>
      <w:r>
        <w:rPr>
          <w:i/>
          <w:u w:val="single"/>
        </w:rPr>
        <w:t>Sjálfvakin fjölliðagigt hjá börnum 2 ára og eldri</w:t>
      </w:r>
    </w:p>
    <w:p w14:paraId="52D7C646" w14:textId="77777777" w:rsidR="00C46587" w:rsidRPr="001043ED" w:rsidRDefault="00C46587" w:rsidP="00982118"/>
    <w:p w14:paraId="3ADE55C1" w14:textId="77777777" w:rsidR="00C46587" w:rsidRPr="000E0085" w:rsidRDefault="00C46587" w:rsidP="00982118">
      <w:pPr>
        <w:rPr>
          <w:highlight w:val="green"/>
        </w:rPr>
      </w:pPr>
      <w:r>
        <w:t xml:space="preserve">Ráðlagður skammtur af Amsparity fyrir börn með sjálfvakta fjölliðagigt, 2 ára og eldri er byggður á líkamsþyngd (tafla 1). Amsparity er gefið </w:t>
      </w:r>
      <w:r w:rsidR="00FA68E6">
        <w:t xml:space="preserve">með inndælingu </w:t>
      </w:r>
      <w:r>
        <w:t xml:space="preserve">undir húð aðra hverja viku. </w:t>
      </w:r>
    </w:p>
    <w:p w14:paraId="7E8C9D48" w14:textId="77777777" w:rsidR="00C46587" w:rsidRPr="001043ED" w:rsidRDefault="00C46587" w:rsidP="00982118">
      <w:pPr>
        <w:rPr>
          <w:highlight w:val="green"/>
        </w:rPr>
      </w:pPr>
    </w:p>
    <w:p w14:paraId="737AE0FE" w14:textId="77777777" w:rsidR="00C46587" w:rsidRPr="000E0085" w:rsidRDefault="00C46587" w:rsidP="00C55A64">
      <w:pPr>
        <w:keepNext/>
        <w:rPr>
          <w:b/>
        </w:rPr>
      </w:pPr>
      <w:r>
        <w:rPr>
          <w:b/>
        </w:rPr>
        <w:t>Tafla 1</w:t>
      </w:r>
      <w:r w:rsidR="00F611A6">
        <w:rPr>
          <w:b/>
        </w:rPr>
        <w:t>.</w:t>
      </w:r>
      <w:r w:rsidR="00C615AF">
        <w:rPr>
          <w:b/>
        </w:rPr>
        <w:t xml:space="preserve"> </w:t>
      </w:r>
      <w:r w:rsidR="006A1144">
        <w:rPr>
          <w:b/>
        </w:rPr>
        <w:t>Amsparity skammtar fyrir börn með sjálfvakta fjölliðagigt</w:t>
      </w:r>
    </w:p>
    <w:p w14:paraId="4C166AA2" w14:textId="77777777" w:rsidR="00C46587" w:rsidRPr="001043ED" w:rsidRDefault="00C46587" w:rsidP="00982118">
      <w:pPr>
        <w:keepNext/>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50"/>
        <w:gridCol w:w="3254"/>
      </w:tblGrid>
      <w:tr w:rsidR="001D51F9" w:rsidRPr="000E0085" w14:paraId="3410B80F" w14:textId="77777777" w:rsidTr="00C55A64">
        <w:tc>
          <w:tcPr>
            <w:tcW w:w="3550" w:type="dxa"/>
            <w:tcBorders>
              <w:right w:val="nil"/>
            </w:tcBorders>
            <w:shd w:val="clear" w:color="auto" w:fill="auto"/>
          </w:tcPr>
          <w:p w14:paraId="13059428" w14:textId="77777777" w:rsidR="001D51F9" w:rsidRPr="000E0085" w:rsidRDefault="001D51F9" w:rsidP="00982118">
            <w:pPr>
              <w:jc w:val="center"/>
              <w:rPr>
                <w:b/>
              </w:rPr>
            </w:pPr>
            <w:r>
              <w:rPr>
                <w:b/>
              </w:rPr>
              <w:t>Þyngd sjúkling</w:t>
            </w:r>
            <w:r w:rsidR="00DB7A9E">
              <w:rPr>
                <w:b/>
              </w:rPr>
              <w:t>s</w:t>
            </w:r>
          </w:p>
        </w:tc>
        <w:tc>
          <w:tcPr>
            <w:tcW w:w="3254" w:type="dxa"/>
            <w:tcBorders>
              <w:left w:val="nil"/>
            </w:tcBorders>
            <w:shd w:val="clear" w:color="auto" w:fill="auto"/>
          </w:tcPr>
          <w:p w14:paraId="58118B10" w14:textId="77777777" w:rsidR="001D51F9" w:rsidRPr="000E0085" w:rsidRDefault="001D51F9" w:rsidP="00982118">
            <w:pPr>
              <w:jc w:val="center"/>
              <w:rPr>
                <w:b/>
              </w:rPr>
            </w:pPr>
            <w:r>
              <w:rPr>
                <w:b/>
              </w:rPr>
              <w:t>Skammtaáætlun</w:t>
            </w:r>
          </w:p>
        </w:tc>
      </w:tr>
      <w:tr w:rsidR="001D51F9" w:rsidRPr="000E0085" w14:paraId="44DCDB05" w14:textId="77777777" w:rsidTr="00C55A64">
        <w:tc>
          <w:tcPr>
            <w:tcW w:w="3550" w:type="dxa"/>
            <w:tcBorders>
              <w:right w:val="nil"/>
            </w:tcBorders>
            <w:shd w:val="clear" w:color="auto" w:fill="auto"/>
          </w:tcPr>
          <w:p w14:paraId="0071E9BA" w14:textId="77777777" w:rsidR="001D51F9" w:rsidRPr="000E0085" w:rsidRDefault="001D51F9" w:rsidP="00982118">
            <w:pPr>
              <w:jc w:val="center"/>
            </w:pPr>
            <w:r>
              <w:t>10 kg til &lt; 30 kg</w:t>
            </w:r>
          </w:p>
        </w:tc>
        <w:tc>
          <w:tcPr>
            <w:tcW w:w="3254" w:type="dxa"/>
            <w:tcBorders>
              <w:left w:val="nil"/>
            </w:tcBorders>
            <w:shd w:val="clear" w:color="auto" w:fill="auto"/>
          </w:tcPr>
          <w:p w14:paraId="2D20229E" w14:textId="77777777" w:rsidR="001D51F9" w:rsidRPr="000E0085" w:rsidRDefault="001D51F9" w:rsidP="00982118">
            <w:pPr>
              <w:jc w:val="center"/>
            </w:pPr>
            <w:r>
              <w:t>20 mg aðra hverja viku</w:t>
            </w:r>
          </w:p>
        </w:tc>
      </w:tr>
      <w:tr w:rsidR="001D51F9" w:rsidRPr="000E0085" w14:paraId="4D38371D" w14:textId="77777777" w:rsidTr="00C55A64">
        <w:tc>
          <w:tcPr>
            <w:tcW w:w="3550" w:type="dxa"/>
            <w:tcBorders>
              <w:right w:val="nil"/>
            </w:tcBorders>
            <w:shd w:val="clear" w:color="auto" w:fill="auto"/>
          </w:tcPr>
          <w:p w14:paraId="67CB2911" w14:textId="77777777" w:rsidR="001D51F9" w:rsidRPr="000E0085" w:rsidRDefault="001D51F9" w:rsidP="00982118">
            <w:pPr>
              <w:jc w:val="center"/>
            </w:pPr>
            <w:r>
              <w:t>≥ 30 kg</w:t>
            </w:r>
          </w:p>
        </w:tc>
        <w:tc>
          <w:tcPr>
            <w:tcW w:w="3254" w:type="dxa"/>
            <w:tcBorders>
              <w:left w:val="nil"/>
            </w:tcBorders>
            <w:shd w:val="clear" w:color="auto" w:fill="auto"/>
          </w:tcPr>
          <w:p w14:paraId="77F35607" w14:textId="77777777" w:rsidR="001D51F9" w:rsidRPr="000E0085" w:rsidRDefault="001D51F9" w:rsidP="00982118">
            <w:pPr>
              <w:jc w:val="center"/>
            </w:pPr>
            <w:r>
              <w:t>40 mg aðra hverja viku</w:t>
            </w:r>
          </w:p>
        </w:tc>
      </w:tr>
    </w:tbl>
    <w:p w14:paraId="00A73505" w14:textId="77777777" w:rsidR="001D51F9" w:rsidRPr="000E0085" w:rsidRDefault="001D51F9" w:rsidP="00982118">
      <w:pPr>
        <w:keepNext/>
        <w:rPr>
          <w:lang w:val="en-GB"/>
        </w:rPr>
      </w:pPr>
    </w:p>
    <w:p w14:paraId="29A9C05B" w14:textId="77777777" w:rsidR="00C46587" w:rsidRPr="000E0085" w:rsidRDefault="00C46587" w:rsidP="00982118">
      <w:r>
        <w:t xml:space="preserve">Fyrirliggjandi gögn benda til þess að klínísk svörun náist yfirleitt innan 12 meðferðarvikna. </w:t>
      </w:r>
      <w:r w:rsidR="00FB0530">
        <w:t xml:space="preserve">Endurskoða </w:t>
      </w:r>
      <w:r>
        <w:t xml:space="preserve">skal vandlega </w:t>
      </w:r>
      <w:r w:rsidR="00FB0530">
        <w:t>áframhaldandi meðferð hjá sjúklingum sem ekki hafa sýnt svörun innan þessa tímabils</w:t>
      </w:r>
      <w:r>
        <w:t xml:space="preserve">. </w:t>
      </w:r>
    </w:p>
    <w:p w14:paraId="70453E18" w14:textId="77777777" w:rsidR="00C46587" w:rsidRPr="001043ED" w:rsidRDefault="00C46587" w:rsidP="00982118"/>
    <w:p w14:paraId="2B6C1EA9" w14:textId="77777777" w:rsidR="00C46587" w:rsidRPr="000E0085" w:rsidRDefault="00C46587" w:rsidP="00982118">
      <w:r>
        <w:t xml:space="preserve">Þessi ábending fyrir notkun adalimumabs á ekki við hjá sjúklingum yngri en 2 ára. </w:t>
      </w:r>
    </w:p>
    <w:p w14:paraId="6DE105E5" w14:textId="77777777" w:rsidR="004D46DF" w:rsidRPr="001043ED" w:rsidRDefault="004D46DF" w:rsidP="00982118">
      <w:pPr>
        <w:autoSpaceDE w:val="0"/>
        <w:autoSpaceDN w:val="0"/>
        <w:adjustRightInd w:val="0"/>
      </w:pPr>
    </w:p>
    <w:p w14:paraId="6CAC0D7C" w14:textId="77777777" w:rsidR="009A75C3" w:rsidRPr="000E0085" w:rsidRDefault="006A1144" w:rsidP="00982118">
      <w:pPr>
        <w:autoSpaceDE w:val="0"/>
        <w:autoSpaceDN w:val="0"/>
        <w:adjustRightInd w:val="0"/>
      </w:pPr>
      <w:r>
        <w:t xml:space="preserve">Amsparity </w:t>
      </w:r>
      <w:r w:rsidR="00FB0530">
        <w:t>er</w:t>
      </w:r>
      <w:r>
        <w:t xml:space="preserve"> </w:t>
      </w:r>
      <w:r w:rsidR="00756FD9">
        <w:t>fáanlegt</w:t>
      </w:r>
      <w:r>
        <w:t xml:space="preserve"> í öðrum styrkleik</w:t>
      </w:r>
      <w:r w:rsidR="00FB0530">
        <w:t>um</w:t>
      </w:r>
      <w:r>
        <w:t xml:space="preserve"> og/eða lyfjaform</w:t>
      </w:r>
      <w:r w:rsidR="00FB0530">
        <w:t>um</w:t>
      </w:r>
      <w:r>
        <w:t xml:space="preserve"> eftir </w:t>
      </w:r>
      <w:r w:rsidR="00FB0530">
        <w:t>þörfum hvers og eins</w:t>
      </w:r>
      <w:r>
        <w:t>.</w:t>
      </w:r>
    </w:p>
    <w:p w14:paraId="1F8E5273" w14:textId="77777777" w:rsidR="00C46587" w:rsidRPr="001043ED" w:rsidRDefault="00C46587" w:rsidP="00982118"/>
    <w:p w14:paraId="31FDB7C1" w14:textId="77777777" w:rsidR="00C46587" w:rsidRPr="00AD0762" w:rsidRDefault="00C46587" w:rsidP="00150D33">
      <w:pPr>
        <w:keepNext/>
        <w:rPr>
          <w:i/>
          <w:u w:val="single"/>
        </w:rPr>
      </w:pPr>
      <w:r w:rsidRPr="00AD0762">
        <w:rPr>
          <w:i/>
          <w:u w:val="single"/>
        </w:rPr>
        <w:t>Festumeinstengd liðagigt</w:t>
      </w:r>
      <w:r w:rsidRPr="004A6DF6">
        <w:rPr>
          <w:i/>
        </w:rPr>
        <w:t xml:space="preserve"> </w:t>
      </w:r>
    </w:p>
    <w:p w14:paraId="6D7F46DF" w14:textId="77777777" w:rsidR="00C46587" w:rsidRPr="001043ED" w:rsidRDefault="00C46587" w:rsidP="00DC3A99">
      <w:pPr>
        <w:keepNext/>
      </w:pPr>
    </w:p>
    <w:p w14:paraId="46CEB818" w14:textId="77777777" w:rsidR="00C46587" w:rsidRPr="000E0085" w:rsidRDefault="00C46587" w:rsidP="00982118">
      <w:r>
        <w:t xml:space="preserve">Ráðlagður skammtur af Amsparity fyrir sjúklinga með festumeinstengda liðagigt, 6 ára og eldri er byggður á líkamsþyngd (tafla 2). Amsparity er gefið </w:t>
      </w:r>
      <w:r w:rsidR="00FB0530">
        <w:t xml:space="preserve">með inndælingu </w:t>
      </w:r>
      <w:r>
        <w:t xml:space="preserve">undir húð aðra hverja viku. </w:t>
      </w:r>
    </w:p>
    <w:p w14:paraId="03795DE5" w14:textId="77777777" w:rsidR="00C46587" w:rsidRPr="001043ED" w:rsidRDefault="00C46587" w:rsidP="00982118"/>
    <w:p w14:paraId="6213C041" w14:textId="77777777" w:rsidR="001D51F9" w:rsidRPr="000E0085" w:rsidRDefault="001D51F9" w:rsidP="00C55A64">
      <w:pPr>
        <w:keepNext/>
        <w:keepLines/>
        <w:rPr>
          <w:b/>
        </w:rPr>
      </w:pPr>
      <w:r>
        <w:rPr>
          <w:b/>
        </w:rPr>
        <w:t>Tafla 2</w:t>
      </w:r>
      <w:r w:rsidR="00F611A6">
        <w:rPr>
          <w:b/>
        </w:rPr>
        <w:t>.</w:t>
      </w:r>
      <w:r w:rsidR="00BA2C44">
        <w:rPr>
          <w:b/>
        </w:rPr>
        <w:t xml:space="preserve"> </w:t>
      </w:r>
      <w:r w:rsidR="006A1144">
        <w:rPr>
          <w:b/>
        </w:rPr>
        <w:t>Amsparity skammtar fyrir sjúklinga með festumeinstengda liðagigt</w:t>
      </w:r>
    </w:p>
    <w:p w14:paraId="2AC361F2" w14:textId="77777777" w:rsidR="001D51F9" w:rsidRPr="001043ED" w:rsidRDefault="001D51F9" w:rsidP="002D3B8B">
      <w:pPr>
        <w:keepNext/>
        <w:keepLines/>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50"/>
        <w:gridCol w:w="3537"/>
      </w:tblGrid>
      <w:tr w:rsidR="001D51F9" w:rsidRPr="000E0085" w14:paraId="1AA86D41" w14:textId="77777777" w:rsidTr="00C55A64">
        <w:tc>
          <w:tcPr>
            <w:tcW w:w="3550" w:type="dxa"/>
            <w:tcBorders>
              <w:right w:val="nil"/>
            </w:tcBorders>
            <w:shd w:val="clear" w:color="auto" w:fill="auto"/>
          </w:tcPr>
          <w:p w14:paraId="24913CB5" w14:textId="77777777" w:rsidR="001D51F9" w:rsidRPr="000E0085" w:rsidRDefault="001D51F9" w:rsidP="002D3B8B">
            <w:pPr>
              <w:keepNext/>
              <w:keepLines/>
              <w:jc w:val="center"/>
              <w:rPr>
                <w:b/>
              </w:rPr>
            </w:pPr>
            <w:r>
              <w:rPr>
                <w:b/>
              </w:rPr>
              <w:t>Þyngd sjúkling</w:t>
            </w:r>
            <w:r w:rsidR="00DB7A9E">
              <w:rPr>
                <w:b/>
              </w:rPr>
              <w:t>s</w:t>
            </w:r>
          </w:p>
        </w:tc>
        <w:tc>
          <w:tcPr>
            <w:tcW w:w="3537" w:type="dxa"/>
            <w:tcBorders>
              <w:left w:val="nil"/>
            </w:tcBorders>
            <w:shd w:val="clear" w:color="auto" w:fill="auto"/>
          </w:tcPr>
          <w:p w14:paraId="72D2C3A4" w14:textId="77777777" w:rsidR="001D51F9" w:rsidRPr="000E0085" w:rsidRDefault="001D51F9" w:rsidP="002D3B8B">
            <w:pPr>
              <w:keepNext/>
              <w:keepLines/>
              <w:jc w:val="center"/>
              <w:rPr>
                <w:b/>
              </w:rPr>
            </w:pPr>
            <w:r>
              <w:rPr>
                <w:b/>
              </w:rPr>
              <w:t>Skammtaáætlun</w:t>
            </w:r>
          </w:p>
        </w:tc>
      </w:tr>
      <w:tr w:rsidR="001D51F9" w:rsidRPr="000E0085" w14:paraId="3E91E833" w14:textId="77777777" w:rsidTr="00C55A64">
        <w:tc>
          <w:tcPr>
            <w:tcW w:w="3550" w:type="dxa"/>
            <w:tcBorders>
              <w:right w:val="nil"/>
            </w:tcBorders>
            <w:shd w:val="clear" w:color="auto" w:fill="auto"/>
          </w:tcPr>
          <w:p w14:paraId="4A74280F" w14:textId="77777777" w:rsidR="001D51F9" w:rsidRPr="000E0085" w:rsidRDefault="001D51F9" w:rsidP="002D3B8B">
            <w:pPr>
              <w:keepNext/>
              <w:keepLines/>
              <w:jc w:val="center"/>
            </w:pPr>
            <w:r>
              <w:t>15 kg til &lt; 30 kg</w:t>
            </w:r>
          </w:p>
        </w:tc>
        <w:tc>
          <w:tcPr>
            <w:tcW w:w="3537" w:type="dxa"/>
            <w:tcBorders>
              <w:left w:val="nil"/>
            </w:tcBorders>
            <w:shd w:val="clear" w:color="auto" w:fill="auto"/>
          </w:tcPr>
          <w:p w14:paraId="6531B24C" w14:textId="77777777" w:rsidR="001D51F9" w:rsidRPr="000E0085" w:rsidRDefault="001D51F9" w:rsidP="002D3B8B">
            <w:pPr>
              <w:keepNext/>
              <w:keepLines/>
              <w:jc w:val="center"/>
            </w:pPr>
            <w:r>
              <w:t>20 mg aðra hverja viku</w:t>
            </w:r>
          </w:p>
        </w:tc>
      </w:tr>
      <w:tr w:rsidR="001D51F9" w:rsidRPr="000E0085" w14:paraId="549CBAF3" w14:textId="77777777" w:rsidTr="00C55A64">
        <w:tc>
          <w:tcPr>
            <w:tcW w:w="3550" w:type="dxa"/>
            <w:tcBorders>
              <w:right w:val="nil"/>
            </w:tcBorders>
            <w:shd w:val="clear" w:color="auto" w:fill="auto"/>
          </w:tcPr>
          <w:p w14:paraId="7E85B727" w14:textId="77777777" w:rsidR="001D51F9" w:rsidRPr="000E0085" w:rsidRDefault="001D51F9" w:rsidP="002D3B8B">
            <w:pPr>
              <w:keepNext/>
              <w:keepLines/>
              <w:jc w:val="center"/>
            </w:pPr>
            <w:r>
              <w:t>≥ 30 kg</w:t>
            </w:r>
          </w:p>
        </w:tc>
        <w:tc>
          <w:tcPr>
            <w:tcW w:w="3537" w:type="dxa"/>
            <w:tcBorders>
              <w:left w:val="nil"/>
            </w:tcBorders>
            <w:shd w:val="clear" w:color="auto" w:fill="auto"/>
          </w:tcPr>
          <w:p w14:paraId="6AD05012" w14:textId="77777777" w:rsidR="001D51F9" w:rsidRPr="000E0085" w:rsidRDefault="001D51F9" w:rsidP="002D3B8B">
            <w:pPr>
              <w:keepNext/>
              <w:keepLines/>
              <w:jc w:val="center"/>
            </w:pPr>
            <w:r>
              <w:t>40 mg aðra hverja viku</w:t>
            </w:r>
          </w:p>
        </w:tc>
      </w:tr>
    </w:tbl>
    <w:p w14:paraId="1BBCD239" w14:textId="77777777" w:rsidR="001D51F9" w:rsidRPr="000E0085" w:rsidRDefault="001D51F9" w:rsidP="002D3B8B">
      <w:pPr>
        <w:keepNext/>
        <w:keepLines/>
        <w:rPr>
          <w:lang w:val="en-GB"/>
        </w:rPr>
      </w:pPr>
    </w:p>
    <w:p w14:paraId="35D9954C" w14:textId="77777777" w:rsidR="00C46587" w:rsidRPr="000E0085" w:rsidRDefault="005A4709" w:rsidP="00982118">
      <w:r>
        <w:t xml:space="preserve">Adalimumab hefur ekki verið rannsakað hjá sjúklingum yngri en 6 ára með festumeinstengda liðagigt. </w:t>
      </w:r>
    </w:p>
    <w:p w14:paraId="77414E1C" w14:textId="77777777" w:rsidR="00C46587" w:rsidRPr="000E0085" w:rsidRDefault="00C46587" w:rsidP="00982118">
      <w:pPr>
        <w:rPr>
          <w:lang w:val="en-GB"/>
        </w:rPr>
      </w:pPr>
    </w:p>
    <w:p w14:paraId="1F5E8FA5" w14:textId="77777777" w:rsidR="009A75C3" w:rsidRPr="000E0085" w:rsidRDefault="006A1144" w:rsidP="00982118">
      <w:pPr>
        <w:autoSpaceDE w:val="0"/>
        <w:autoSpaceDN w:val="0"/>
        <w:adjustRightInd w:val="0"/>
      </w:pPr>
      <w:r>
        <w:t xml:space="preserve">Amsparity </w:t>
      </w:r>
      <w:r w:rsidR="00FB0530">
        <w:t>er</w:t>
      </w:r>
      <w:r>
        <w:t xml:space="preserve"> fá</w:t>
      </w:r>
      <w:r w:rsidR="00030489">
        <w:t>a</w:t>
      </w:r>
      <w:r w:rsidR="00FB0530">
        <w:t>n</w:t>
      </w:r>
      <w:r>
        <w:t>alegt í öðrum styrkleik</w:t>
      </w:r>
      <w:r w:rsidR="00FB0530">
        <w:t>um</w:t>
      </w:r>
      <w:r>
        <w:t xml:space="preserve"> og/eða lyfjaform</w:t>
      </w:r>
      <w:r w:rsidR="00FB0530">
        <w:t>um</w:t>
      </w:r>
      <w:r>
        <w:t xml:space="preserve"> eftir þörf</w:t>
      </w:r>
      <w:r w:rsidR="00DB7A9E">
        <w:t>um</w:t>
      </w:r>
      <w:r>
        <w:t xml:space="preserve"> hver</w:t>
      </w:r>
      <w:r w:rsidR="00DB7A9E">
        <w:t>s og eins</w:t>
      </w:r>
      <w:r>
        <w:t>.</w:t>
      </w:r>
    </w:p>
    <w:p w14:paraId="09B97002" w14:textId="77777777" w:rsidR="009C1183" w:rsidRDefault="009C1183" w:rsidP="009C1183">
      <w:pPr>
        <w:keepNext/>
        <w:autoSpaceDE w:val="0"/>
        <w:autoSpaceDN w:val="0"/>
        <w:adjustRightInd w:val="0"/>
        <w:rPr>
          <w:i/>
          <w:iCs/>
        </w:rPr>
      </w:pPr>
    </w:p>
    <w:p w14:paraId="2A0A9FA5" w14:textId="77777777" w:rsidR="009C1183" w:rsidRDefault="009C1183" w:rsidP="009C1183">
      <w:pPr>
        <w:keepNext/>
        <w:autoSpaceDE w:val="0"/>
        <w:autoSpaceDN w:val="0"/>
        <w:adjustRightInd w:val="0"/>
      </w:pPr>
      <w:r>
        <w:rPr>
          <w:i/>
          <w:iCs/>
        </w:rPr>
        <w:t>Sóraliðbólga og áslægur hryggbólgusjúkdómur, þ.m.t. hryggikt</w:t>
      </w:r>
    </w:p>
    <w:p w14:paraId="749B4924" w14:textId="77777777" w:rsidR="009C1183" w:rsidRPr="00711697" w:rsidRDefault="009C1183" w:rsidP="009C1183">
      <w:pPr>
        <w:keepNext/>
        <w:autoSpaceDE w:val="0"/>
        <w:autoSpaceDN w:val="0"/>
        <w:adjustRightInd w:val="0"/>
      </w:pPr>
    </w:p>
    <w:p w14:paraId="0451DFDF" w14:textId="77777777" w:rsidR="009C1183" w:rsidRPr="00711697" w:rsidRDefault="009C1183" w:rsidP="009C1183">
      <w:r>
        <w:t xml:space="preserve">Ábendingarnar </w:t>
      </w:r>
      <w:r w:rsidR="00A67F87">
        <w:t>hryggikt og sóraliðbólga eiga ekki við um</w:t>
      </w:r>
      <w:r>
        <w:t xml:space="preserve"> notkun adalimumab</w:t>
      </w:r>
      <w:r w:rsidR="00474B07">
        <w:t>s</w:t>
      </w:r>
      <w:r>
        <w:t xml:space="preserve"> hjá börnum</w:t>
      </w:r>
      <w:r w:rsidRPr="00711697">
        <w:t>.</w:t>
      </w:r>
    </w:p>
    <w:p w14:paraId="54060FCE" w14:textId="77777777" w:rsidR="009A75C3" w:rsidRPr="00FC746F" w:rsidRDefault="009A75C3" w:rsidP="00982118"/>
    <w:p w14:paraId="0799289B" w14:textId="77777777" w:rsidR="00C46587" w:rsidRPr="000E0085" w:rsidRDefault="00C46587" w:rsidP="00DC3A99">
      <w:pPr>
        <w:keepNext/>
        <w:rPr>
          <w:i/>
        </w:rPr>
      </w:pPr>
      <w:r>
        <w:rPr>
          <w:i/>
        </w:rPr>
        <w:t xml:space="preserve">Skellusóri hjá börnum </w:t>
      </w:r>
    </w:p>
    <w:p w14:paraId="19B782D3" w14:textId="77777777" w:rsidR="00C46587" w:rsidRPr="00FC746F" w:rsidRDefault="00C46587" w:rsidP="00DC3A99">
      <w:pPr>
        <w:keepNext/>
      </w:pPr>
    </w:p>
    <w:p w14:paraId="30229B31" w14:textId="77777777" w:rsidR="00C46587" w:rsidRPr="000E0085" w:rsidRDefault="00C46587" w:rsidP="00982118">
      <w:r>
        <w:t xml:space="preserve">Ráðlagður skammtur </w:t>
      </w:r>
      <w:r w:rsidR="00756FD9">
        <w:t xml:space="preserve">af </w:t>
      </w:r>
      <w:r>
        <w:t>Amsparity fyrir sjúklinga með skellusóra á aldrinum 4</w:t>
      </w:r>
      <w:r w:rsidR="00FB0530">
        <w:t> </w:t>
      </w:r>
      <w:r>
        <w:t xml:space="preserve">til 17 ára er byggður á líkamsþyngd (tafla 3). Amsparity er gefið með inndælingu undir húð. </w:t>
      </w:r>
    </w:p>
    <w:p w14:paraId="3AA865AB" w14:textId="77777777" w:rsidR="00C46587" w:rsidRPr="001043ED" w:rsidRDefault="00C46587" w:rsidP="00982118"/>
    <w:p w14:paraId="695113CE" w14:textId="77777777" w:rsidR="00917E35" w:rsidRPr="000E0085" w:rsidRDefault="00917E35" w:rsidP="00C55A64">
      <w:pPr>
        <w:rPr>
          <w:b/>
        </w:rPr>
      </w:pPr>
      <w:r>
        <w:rPr>
          <w:b/>
        </w:rPr>
        <w:t>Tafla 3</w:t>
      </w:r>
      <w:r w:rsidR="004541C5">
        <w:rPr>
          <w:b/>
        </w:rPr>
        <w:t>.</w:t>
      </w:r>
      <w:r w:rsidR="00BA2C44">
        <w:rPr>
          <w:b/>
        </w:rPr>
        <w:t xml:space="preserve"> </w:t>
      </w:r>
      <w:r w:rsidR="006A1144">
        <w:rPr>
          <w:b/>
        </w:rPr>
        <w:t>Amsparity skammtar fyrir börn með skellusóra</w:t>
      </w:r>
    </w:p>
    <w:p w14:paraId="6671B900" w14:textId="77777777" w:rsidR="00917E35" w:rsidRPr="001043ED" w:rsidRDefault="00917E35" w:rsidP="00500F08"/>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126"/>
        <w:gridCol w:w="5103"/>
      </w:tblGrid>
      <w:tr w:rsidR="00917E35" w:rsidRPr="000E0085" w14:paraId="2D7D6684" w14:textId="77777777" w:rsidTr="00C55A64">
        <w:tc>
          <w:tcPr>
            <w:tcW w:w="2126" w:type="dxa"/>
            <w:tcBorders>
              <w:right w:val="nil"/>
            </w:tcBorders>
            <w:shd w:val="clear" w:color="auto" w:fill="auto"/>
          </w:tcPr>
          <w:p w14:paraId="33D315CF" w14:textId="77777777" w:rsidR="00917E35" w:rsidRPr="000E0085" w:rsidRDefault="00917E35" w:rsidP="00982118">
            <w:pPr>
              <w:jc w:val="center"/>
              <w:rPr>
                <w:b/>
              </w:rPr>
            </w:pPr>
            <w:r>
              <w:rPr>
                <w:b/>
              </w:rPr>
              <w:t>Þyngd sjúkling</w:t>
            </w:r>
            <w:r w:rsidR="00DB7A9E">
              <w:rPr>
                <w:b/>
              </w:rPr>
              <w:t>s</w:t>
            </w:r>
          </w:p>
        </w:tc>
        <w:tc>
          <w:tcPr>
            <w:tcW w:w="5103" w:type="dxa"/>
            <w:tcBorders>
              <w:left w:val="nil"/>
            </w:tcBorders>
            <w:shd w:val="clear" w:color="auto" w:fill="auto"/>
          </w:tcPr>
          <w:p w14:paraId="43F873C0" w14:textId="77777777" w:rsidR="00917E35" w:rsidRPr="000E0085" w:rsidRDefault="00917E35" w:rsidP="00982118">
            <w:pPr>
              <w:jc w:val="center"/>
              <w:rPr>
                <w:b/>
              </w:rPr>
            </w:pPr>
            <w:r>
              <w:rPr>
                <w:b/>
              </w:rPr>
              <w:t>Skammtaáætlun</w:t>
            </w:r>
          </w:p>
        </w:tc>
      </w:tr>
      <w:tr w:rsidR="00917E35" w:rsidRPr="000E0085" w14:paraId="50EEE459" w14:textId="77777777" w:rsidTr="00C55A64">
        <w:tc>
          <w:tcPr>
            <w:tcW w:w="2126" w:type="dxa"/>
            <w:tcBorders>
              <w:right w:val="nil"/>
            </w:tcBorders>
            <w:shd w:val="clear" w:color="auto" w:fill="auto"/>
          </w:tcPr>
          <w:p w14:paraId="3ED2A0A8" w14:textId="77777777" w:rsidR="00917E35" w:rsidRPr="000E0085" w:rsidRDefault="00917E35" w:rsidP="00982118">
            <w:pPr>
              <w:jc w:val="center"/>
            </w:pPr>
            <w:r>
              <w:t>15 kg til &lt; 30 kg</w:t>
            </w:r>
          </w:p>
        </w:tc>
        <w:tc>
          <w:tcPr>
            <w:tcW w:w="5103" w:type="dxa"/>
            <w:tcBorders>
              <w:left w:val="nil"/>
            </w:tcBorders>
            <w:shd w:val="clear" w:color="auto" w:fill="auto"/>
          </w:tcPr>
          <w:p w14:paraId="316A2A8B" w14:textId="77777777" w:rsidR="00917E35" w:rsidRPr="000E0085" w:rsidRDefault="00917E35" w:rsidP="00150D33">
            <w:r>
              <w:t>20 mg upphafsskammtur, fylgt eftir með 20 mg gefnum aðra hverja viku, einni viku eftir að upphafsskammtur er gefinn</w:t>
            </w:r>
          </w:p>
        </w:tc>
      </w:tr>
      <w:tr w:rsidR="00917E35" w:rsidRPr="000E0085" w14:paraId="25CAFCEA" w14:textId="77777777" w:rsidTr="00C55A64">
        <w:tc>
          <w:tcPr>
            <w:tcW w:w="2126" w:type="dxa"/>
            <w:tcBorders>
              <w:right w:val="nil"/>
            </w:tcBorders>
            <w:shd w:val="clear" w:color="auto" w:fill="auto"/>
          </w:tcPr>
          <w:p w14:paraId="77BAF99A" w14:textId="77777777" w:rsidR="00917E35" w:rsidRPr="000E0085" w:rsidRDefault="00917E35" w:rsidP="00982118">
            <w:pPr>
              <w:jc w:val="center"/>
            </w:pPr>
            <w:r>
              <w:t>≥ 30 kg</w:t>
            </w:r>
          </w:p>
        </w:tc>
        <w:tc>
          <w:tcPr>
            <w:tcW w:w="5103" w:type="dxa"/>
            <w:tcBorders>
              <w:left w:val="nil"/>
            </w:tcBorders>
            <w:shd w:val="clear" w:color="auto" w:fill="auto"/>
          </w:tcPr>
          <w:p w14:paraId="5B068FE4" w14:textId="77777777" w:rsidR="00917E35" w:rsidRPr="000E0085" w:rsidRDefault="00917E35" w:rsidP="00150D33">
            <w:r>
              <w:t>40 mg upphafsskammtur, fylgt eftir með 40 mg gefnum aðra hverja viku, einni viku eftir að upphafsskammtur er gefinn</w:t>
            </w:r>
          </w:p>
        </w:tc>
      </w:tr>
    </w:tbl>
    <w:p w14:paraId="775563BD" w14:textId="77777777" w:rsidR="00917E35" w:rsidRPr="001043ED" w:rsidRDefault="00917E35" w:rsidP="00982118"/>
    <w:p w14:paraId="21E0357C" w14:textId="77777777" w:rsidR="00C46587" w:rsidRPr="000E0085" w:rsidRDefault="00C46587" w:rsidP="00982118">
      <w:r>
        <w:t xml:space="preserve">Vandlega skal íhuga hvort halda skuli meðferð áfram eftir 16 vikur hjá sjúklingi sem svarar ekki meðferð innan þess tíma. </w:t>
      </w:r>
    </w:p>
    <w:p w14:paraId="31709836" w14:textId="77777777" w:rsidR="00C46587" w:rsidRPr="001043ED" w:rsidRDefault="00C46587" w:rsidP="00982118"/>
    <w:p w14:paraId="478C1201" w14:textId="77777777" w:rsidR="00C46587" w:rsidRPr="000E0085" w:rsidRDefault="00C46587" w:rsidP="00982118">
      <w:r>
        <w:t xml:space="preserve">Ef ábending er fyrir því að endurtaka meðferð með Amsparity skal fylgja leiðbeiningum hér að framan um skammta og meðferðarlengd. </w:t>
      </w:r>
    </w:p>
    <w:p w14:paraId="639B87A7" w14:textId="77777777" w:rsidR="00C46587" w:rsidRPr="001043ED" w:rsidRDefault="00C46587" w:rsidP="00982118"/>
    <w:p w14:paraId="60B002F5" w14:textId="77777777" w:rsidR="00C46587" w:rsidRPr="000E0085" w:rsidRDefault="00C46587" w:rsidP="00982118">
      <w:r>
        <w:t xml:space="preserve">Öryggi adalimumabs hjá börnum með skellusóra hefur verið metið að meðaltali í 13 mánuði. </w:t>
      </w:r>
    </w:p>
    <w:p w14:paraId="5B6E636B" w14:textId="77777777" w:rsidR="00C46587" w:rsidRPr="001043ED" w:rsidRDefault="00C46587" w:rsidP="00982118"/>
    <w:p w14:paraId="34E8E7B9" w14:textId="77777777" w:rsidR="00C46587" w:rsidRPr="000E0085" w:rsidRDefault="00C46587" w:rsidP="00982118">
      <w:r>
        <w:t xml:space="preserve">Þessi ábending fyrir notkun adalimumabs á ekki við hjá börnum yngri en 4 ára. </w:t>
      </w:r>
    </w:p>
    <w:p w14:paraId="660E749A" w14:textId="77777777" w:rsidR="00C46587" w:rsidRPr="001043ED" w:rsidRDefault="00C46587" w:rsidP="00982118"/>
    <w:p w14:paraId="539C3453" w14:textId="77777777" w:rsidR="005E5466" w:rsidRPr="000E0085" w:rsidRDefault="006A1144" w:rsidP="00982118">
      <w:pPr>
        <w:autoSpaceDE w:val="0"/>
        <w:autoSpaceDN w:val="0"/>
        <w:adjustRightInd w:val="0"/>
      </w:pPr>
      <w:r>
        <w:t xml:space="preserve">Amsparity </w:t>
      </w:r>
      <w:r w:rsidR="00756FD9">
        <w:t>er</w:t>
      </w:r>
      <w:r>
        <w:t xml:space="preserve"> fáa</w:t>
      </w:r>
      <w:r w:rsidR="00DB7A9E">
        <w:t>n</w:t>
      </w:r>
      <w:r>
        <w:t>legt í öðrum styrkleik</w:t>
      </w:r>
      <w:r w:rsidR="00756FD9">
        <w:t>um</w:t>
      </w:r>
      <w:r>
        <w:t xml:space="preserve"> og/eða lyfjaform</w:t>
      </w:r>
      <w:r w:rsidR="00756FD9">
        <w:t>um</w:t>
      </w:r>
      <w:r>
        <w:t xml:space="preserve"> eftir </w:t>
      </w:r>
      <w:r w:rsidR="00756FD9">
        <w:t>þörfum hvers og eins</w:t>
      </w:r>
      <w:r>
        <w:t>.</w:t>
      </w:r>
    </w:p>
    <w:p w14:paraId="2A904213" w14:textId="77777777" w:rsidR="005E5466" w:rsidRPr="001043ED" w:rsidRDefault="005E5466" w:rsidP="00982118"/>
    <w:p w14:paraId="7B439848" w14:textId="77777777" w:rsidR="00C46587" w:rsidRPr="000E0085" w:rsidRDefault="00C46587" w:rsidP="00982118">
      <w:pPr>
        <w:rPr>
          <w:i/>
        </w:rPr>
      </w:pPr>
      <w:r>
        <w:rPr>
          <w:i/>
        </w:rPr>
        <w:t xml:space="preserve">Graftarmyndandi svitakirtlabólga hjá unglingum (frá 12 ára aldri, a.m.k. 30 kg að þyngd) </w:t>
      </w:r>
    </w:p>
    <w:p w14:paraId="6B360A00" w14:textId="77777777" w:rsidR="00C46587" w:rsidRPr="001043ED" w:rsidRDefault="00C46587" w:rsidP="00982118"/>
    <w:p w14:paraId="132A87FB" w14:textId="77777777" w:rsidR="00C46587" w:rsidRPr="000E0085" w:rsidRDefault="00C46587" w:rsidP="00982118">
      <w:r>
        <w:t xml:space="preserve">Engar klínískar rannsóknir hafa verið gerðar á adalimumabi hjá sjúklingum á unglingsaldri með graftarmyndandi svitakirtlabólgu. Skammtar adalimumabs hjá þessum sjúklingum voru ákveðnir út frá lyfjahvarfalíkönum og hermun (sjá kafla 5.2). </w:t>
      </w:r>
    </w:p>
    <w:p w14:paraId="61AF63E6" w14:textId="77777777" w:rsidR="00C46587" w:rsidRPr="001043ED" w:rsidRDefault="00C46587" w:rsidP="00982118"/>
    <w:p w14:paraId="209865D8" w14:textId="77777777" w:rsidR="00C46587" w:rsidRPr="000E0085" w:rsidRDefault="00C46587" w:rsidP="00982118">
      <w:r>
        <w:lastRenderedPageBreak/>
        <w:t xml:space="preserve">Ráðlagður skammtur af Amsparity er 80 mg í viku 0, sem fylgt er á eftir með 40 mg aðra hverja viku frá viku 1 með inndælingu undir húð. </w:t>
      </w:r>
    </w:p>
    <w:p w14:paraId="1187C98B" w14:textId="77777777" w:rsidR="00C46587" w:rsidRPr="001043ED" w:rsidRDefault="00C46587" w:rsidP="00982118"/>
    <w:p w14:paraId="214B8435" w14:textId="77777777" w:rsidR="00C46587" w:rsidRPr="000E0085" w:rsidRDefault="00C46587" w:rsidP="00982118">
      <w:r>
        <w:t xml:space="preserve">Hjá sjúklingum á unglingsaldri þar sem svörun er ekki fullnægjandi við Amsparity 40 mg aðra hverja viku, má íhuga að auka skammtinn í 40 mg vikulega eða 80 mg aðra hverja viku. </w:t>
      </w:r>
    </w:p>
    <w:p w14:paraId="691BAD42" w14:textId="77777777" w:rsidR="00C46587" w:rsidRPr="001043ED" w:rsidRDefault="00C46587" w:rsidP="00982118"/>
    <w:p w14:paraId="65D2AC2B" w14:textId="77777777" w:rsidR="00C46587" w:rsidRPr="000E0085" w:rsidRDefault="00C46587" w:rsidP="00982118">
      <w:r>
        <w:t xml:space="preserve">Ef nauðsyn krefur má halda notkun sýklalyfja áfram meðan á meðferð með Amsparity stendur. Ráðlagt er að sjúklingur noti daglega sótthreinsandi lausn til útvortis notkunar á vefjaskemmdir graftarmyndandi svitakirtlabólgu meðan á meðferð með Amsparity stendur. </w:t>
      </w:r>
    </w:p>
    <w:p w14:paraId="5E23DCBD" w14:textId="77777777" w:rsidR="00C46587" w:rsidRPr="001043ED" w:rsidRDefault="00C46587" w:rsidP="00982118"/>
    <w:p w14:paraId="20D826D0" w14:textId="77777777" w:rsidR="00C46587" w:rsidRPr="000E0085" w:rsidRDefault="00C46587" w:rsidP="00982118">
      <w:r>
        <w:t xml:space="preserve">Áframhaldandi meðferð umfram 12 vikur skal íhuga vandlega hjá sjúklingi þegar bati hefur ekki komið fram innan þessa tímabils. </w:t>
      </w:r>
    </w:p>
    <w:p w14:paraId="1F55BF79" w14:textId="77777777" w:rsidR="00C46587" w:rsidRPr="001043ED" w:rsidRDefault="00C46587" w:rsidP="00982118"/>
    <w:p w14:paraId="379F4A7E" w14:textId="77777777" w:rsidR="00C46587" w:rsidRPr="000E0085" w:rsidRDefault="00C46587" w:rsidP="00982118">
      <w:r>
        <w:t xml:space="preserve">Ef rjúfa þarf meðferð </w:t>
      </w:r>
      <w:r w:rsidR="00DB7A9E">
        <w:t xml:space="preserve">með </w:t>
      </w:r>
      <w:r>
        <w:t xml:space="preserve">Amsparity, má byrja hana aftur ef við á. </w:t>
      </w:r>
    </w:p>
    <w:p w14:paraId="74F98CD3" w14:textId="77777777" w:rsidR="00C46587" w:rsidRPr="001043ED" w:rsidRDefault="00C46587" w:rsidP="00982118"/>
    <w:p w14:paraId="249C7EAE" w14:textId="77777777" w:rsidR="00C46587" w:rsidRPr="000E0085" w:rsidRDefault="00C46587" w:rsidP="00982118">
      <w:r>
        <w:t xml:space="preserve">Ávinning og áhættu af áframhaldandi langtímameðferð skal meta reglulega (sjá gögn fyrir fullorðna í kafla 5.1). </w:t>
      </w:r>
    </w:p>
    <w:p w14:paraId="22B48EC9" w14:textId="77777777" w:rsidR="00C46587" w:rsidRPr="001043ED" w:rsidRDefault="00C46587" w:rsidP="00982118"/>
    <w:p w14:paraId="03D689FE" w14:textId="77777777" w:rsidR="00C46587" w:rsidRPr="000E0085" w:rsidRDefault="00C46587" w:rsidP="00982118">
      <w:r>
        <w:t xml:space="preserve">Notkun adalimumabs á ekki við hjá börnum yngri en 12 ára við þessari ábendingu. </w:t>
      </w:r>
    </w:p>
    <w:p w14:paraId="58788800" w14:textId="77777777" w:rsidR="00C46587" w:rsidRPr="001043ED" w:rsidRDefault="00C46587" w:rsidP="00982118"/>
    <w:p w14:paraId="230640B8" w14:textId="77777777" w:rsidR="00DF64F0" w:rsidRPr="000E0085" w:rsidRDefault="006A1144" w:rsidP="00982118">
      <w:r>
        <w:t xml:space="preserve">Amsparity </w:t>
      </w:r>
      <w:r w:rsidR="00DB7A9E">
        <w:t>er</w:t>
      </w:r>
      <w:r>
        <w:t xml:space="preserve"> </w:t>
      </w:r>
      <w:r w:rsidR="00756FD9">
        <w:t>fáanlegt</w:t>
      </w:r>
      <w:r>
        <w:t xml:space="preserve"> í öðrum styrkleik</w:t>
      </w:r>
      <w:r w:rsidR="00DB7A9E">
        <w:t>um</w:t>
      </w:r>
      <w:r>
        <w:t xml:space="preserve"> og/eða lyfjaform</w:t>
      </w:r>
      <w:r w:rsidR="00DB7A9E">
        <w:t>um</w:t>
      </w:r>
      <w:r>
        <w:t xml:space="preserve"> eftir </w:t>
      </w:r>
      <w:r w:rsidR="00DB7A9E">
        <w:t>þörfum hvers og eins</w:t>
      </w:r>
      <w:r>
        <w:t>.</w:t>
      </w:r>
    </w:p>
    <w:p w14:paraId="41ED88B8" w14:textId="77777777" w:rsidR="00DF64F0" w:rsidRPr="001043ED" w:rsidRDefault="00DF64F0" w:rsidP="00982118"/>
    <w:p w14:paraId="50A2C552" w14:textId="77777777" w:rsidR="00C46587" w:rsidRPr="000E0085" w:rsidRDefault="00C46587" w:rsidP="00DC3A99">
      <w:pPr>
        <w:keepNext/>
        <w:rPr>
          <w:i/>
        </w:rPr>
      </w:pPr>
      <w:r>
        <w:rPr>
          <w:i/>
        </w:rPr>
        <w:t>Crohns sjúkdómur hjá börnum</w:t>
      </w:r>
    </w:p>
    <w:p w14:paraId="0F78C9C3" w14:textId="77777777" w:rsidR="00E4038A" w:rsidRPr="001043ED" w:rsidRDefault="00E4038A" w:rsidP="00DC3A99">
      <w:pPr>
        <w:keepNext/>
        <w:rPr>
          <w:i/>
          <w:u w:val="single"/>
        </w:rPr>
      </w:pPr>
    </w:p>
    <w:p w14:paraId="27E0F1B1" w14:textId="77777777" w:rsidR="00E0473B" w:rsidRPr="000E0085" w:rsidRDefault="00C46587" w:rsidP="00982118">
      <w:r>
        <w:t>Ráðlagður skammtur af Amsparity fyrir sjúklinga með Crohns sjúkdóm á aldrinum 6</w:t>
      </w:r>
      <w:r w:rsidR="00DB7A9E">
        <w:t> </w:t>
      </w:r>
      <w:r>
        <w:t xml:space="preserve">til 17 ára er byggður á líkamsþyngd (tafla 4). Amsparity er gefið með inndælingu undir húð. </w:t>
      </w:r>
    </w:p>
    <w:p w14:paraId="7BA4E173" w14:textId="77777777" w:rsidR="00C57DA3" w:rsidRPr="001043ED" w:rsidRDefault="00C57DA3" w:rsidP="00982118">
      <w:pPr>
        <w:rPr>
          <w:highlight w:val="green"/>
        </w:rPr>
      </w:pPr>
    </w:p>
    <w:p w14:paraId="7F69E3EC" w14:textId="77777777" w:rsidR="00C57DA3" w:rsidRPr="000E0085" w:rsidRDefault="00C57DA3" w:rsidP="002D3B8B">
      <w:r>
        <w:rPr>
          <w:b/>
        </w:rPr>
        <w:t>Tafla 4</w:t>
      </w:r>
      <w:r w:rsidR="004541C5">
        <w:rPr>
          <w:b/>
        </w:rPr>
        <w:t>.</w:t>
      </w:r>
      <w:r>
        <w:rPr>
          <w:b/>
        </w:rPr>
        <w:t xml:space="preserve"> </w:t>
      </w:r>
      <w:r w:rsidR="006A1144">
        <w:rPr>
          <w:b/>
        </w:rPr>
        <w:t>Amsparity skammtar fyrir börn með Crohns sjúkdóm</w:t>
      </w:r>
    </w:p>
    <w:p w14:paraId="1C59CB59" w14:textId="77777777" w:rsidR="00C57DA3" w:rsidRPr="001043ED" w:rsidRDefault="00C57DA3" w:rsidP="009821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5775"/>
        <w:gridCol w:w="2026"/>
      </w:tblGrid>
      <w:tr w:rsidR="00C57DA3" w:rsidRPr="000E0085" w14:paraId="3338579C" w14:textId="77777777" w:rsidTr="00150D33">
        <w:trPr>
          <w:cantSplit/>
          <w:tblHeader/>
        </w:trPr>
        <w:tc>
          <w:tcPr>
            <w:tcW w:w="1278" w:type="dxa"/>
            <w:shd w:val="clear" w:color="auto" w:fill="auto"/>
          </w:tcPr>
          <w:p w14:paraId="3BDADD7D" w14:textId="77777777" w:rsidR="00C57DA3" w:rsidRPr="000E0085" w:rsidRDefault="00C57DA3" w:rsidP="00982118">
            <w:pPr>
              <w:jc w:val="center"/>
              <w:rPr>
                <w:b/>
              </w:rPr>
            </w:pPr>
            <w:r>
              <w:rPr>
                <w:b/>
              </w:rPr>
              <w:t>Þyngd sjúkling</w:t>
            </w:r>
            <w:r w:rsidR="005A440B">
              <w:rPr>
                <w:b/>
              </w:rPr>
              <w:t>s</w:t>
            </w:r>
          </w:p>
        </w:tc>
        <w:tc>
          <w:tcPr>
            <w:tcW w:w="6030" w:type="dxa"/>
            <w:shd w:val="clear" w:color="auto" w:fill="auto"/>
          </w:tcPr>
          <w:p w14:paraId="566FDB2D" w14:textId="77777777" w:rsidR="00C57DA3" w:rsidRPr="000E0085" w:rsidRDefault="00C57DA3" w:rsidP="00982118">
            <w:pPr>
              <w:jc w:val="center"/>
              <w:rPr>
                <w:b/>
              </w:rPr>
            </w:pPr>
            <w:r>
              <w:rPr>
                <w:b/>
              </w:rPr>
              <w:t>Innleiðsluskammtur</w:t>
            </w:r>
          </w:p>
        </w:tc>
        <w:tc>
          <w:tcPr>
            <w:tcW w:w="1995" w:type="dxa"/>
            <w:shd w:val="clear" w:color="auto" w:fill="auto"/>
          </w:tcPr>
          <w:p w14:paraId="1C38343A" w14:textId="77777777" w:rsidR="00C57DA3" w:rsidRPr="000E0085" w:rsidRDefault="00C57DA3" w:rsidP="00982118">
            <w:pPr>
              <w:jc w:val="center"/>
              <w:rPr>
                <w:b/>
              </w:rPr>
            </w:pPr>
            <w:r>
              <w:rPr>
                <w:b/>
              </w:rPr>
              <w:t xml:space="preserve">Viðhaldsskammtur </w:t>
            </w:r>
            <w:r w:rsidR="00083149">
              <w:rPr>
                <w:b/>
              </w:rPr>
              <w:t>Byrjar í</w:t>
            </w:r>
            <w:r>
              <w:rPr>
                <w:b/>
              </w:rPr>
              <w:t xml:space="preserve"> viku 4</w:t>
            </w:r>
          </w:p>
        </w:tc>
      </w:tr>
      <w:tr w:rsidR="00C57DA3" w:rsidRPr="000E0085" w14:paraId="0D401A70" w14:textId="77777777" w:rsidTr="00150D33">
        <w:trPr>
          <w:cantSplit/>
        </w:trPr>
        <w:tc>
          <w:tcPr>
            <w:tcW w:w="1278" w:type="dxa"/>
            <w:shd w:val="clear" w:color="auto" w:fill="auto"/>
          </w:tcPr>
          <w:p w14:paraId="1385BA8A" w14:textId="77777777" w:rsidR="00C57DA3" w:rsidRPr="000E0085" w:rsidRDefault="00C57DA3" w:rsidP="00982118">
            <w:pPr>
              <w:jc w:val="center"/>
            </w:pPr>
            <w:r>
              <w:t>&lt; 40 kg</w:t>
            </w:r>
          </w:p>
        </w:tc>
        <w:tc>
          <w:tcPr>
            <w:tcW w:w="6030" w:type="dxa"/>
            <w:shd w:val="clear" w:color="auto" w:fill="auto"/>
          </w:tcPr>
          <w:p w14:paraId="0C5202D3" w14:textId="77777777" w:rsidR="00C57DA3" w:rsidRPr="000E0085" w:rsidRDefault="00922EFB" w:rsidP="00982118">
            <w:pPr>
              <w:numPr>
                <w:ilvl w:val="0"/>
                <w:numId w:val="17"/>
              </w:numPr>
            </w:pPr>
            <w:r>
              <w:t>40 mg í viku 0 og 20 mg í viku 2</w:t>
            </w:r>
          </w:p>
          <w:p w14:paraId="4142FF17" w14:textId="77777777" w:rsidR="00C57DA3" w:rsidRPr="001043ED" w:rsidRDefault="00C57DA3" w:rsidP="00982118"/>
          <w:p w14:paraId="4240F62A" w14:textId="77777777" w:rsidR="00C57DA3" w:rsidRPr="000E0085" w:rsidRDefault="00C57DA3" w:rsidP="00982118">
            <w:r>
              <w:t xml:space="preserve">Ef þörf er á hraðri svörun, en hafa þarf í huga aukna hættu á aukaverkunum við notkun stærri skammta við innleiðingu meðferðarinnar, má nota eftirfarandi skammt: </w:t>
            </w:r>
          </w:p>
          <w:p w14:paraId="513076CF" w14:textId="77777777" w:rsidR="00C57DA3" w:rsidRPr="000E0085" w:rsidRDefault="00922EFB" w:rsidP="00982118">
            <w:pPr>
              <w:numPr>
                <w:ilvl w:val="0"/>
                <w:numId w:val="17"/>
              </w:numPr>
            </w:pPr>
            <w:r>
              <w:t>80 mg í viku 0 og 40 mg í viku 2</w:t>
            </w:r>
          </w:p>
        </w:tc>
        <w:tc>
          <w:tcPr>
            <w:tcW w:w="1995" w:type="dxa"/>
            <w:shd w:val="clear" w:color="auto" w:fill="auto"/>
          </w:tcPr>
          <w:p w14:paraId="4B4ABCF7" w14:textId="77777777" w:rsidR="00C57DA3" w:rsidRPr="000E0085" w:rsidRDefault="00C57DA3" w:rsidP="00982118">
            <w:pPr>
              <w:jc w:val="center"/>
            </w:pPr>
            <w:r>
              <w:t>20 mg aðra hverja viku</w:t>
            </w:r>
          </w:p>
        </w:tc>
      </w:tr>
      <w:tr w:rsidR="00C57DA3" w:rsidRPr="000E0085" w14:paraId="3796597D" w14:textId="77777777" w:rsidTr="00150D33">
        <w:trPr>
          <w:cantSplit/>
        </w:trPr>
        <w:tc>
          <w:tcPr>
            <w:tcW w:w="1278" w:type="dxa"/>
            <w:shd w:val="clear" w:color="auto" w:fill="auto"/>
          </w:tcPr>
          <w:p w14:paraId="6F42F1D5" w14:textId="77777777" w:rsidR="00C57DA3" w:rsidRPr="000E0085" w:rsidRDefault="00C57DA3" w:rsidP="00982118">
            <w:pPr>
              <w:jc w:val="center"/>
            </w:pPr>
            <w:r>
              <w:t>≥ 40 kg</w:t>
            </w:r>
          </w:p>
        </w:tc>
        <w:tc>
          <w:tcPr>
            <w:tcW w:w="6030" w:type="dxa"/>
            <w:shd w:val="clear" w:color="auto" w:fill="auto"/>
          </w:tcPr>
          <w:p w14:paraId="76446C97" w14:textId="77777777" w:rsidR="00C57DA3" w:rsidRPr="000E0085" w:rsidRDefault="00922EFB" w:rsidP="00982118">
            <w:pPr>
              <w:numPr>
                <w:ilvl w:val="0"/>
                <w:numId w:val="17"/>
              </w:numPr>
            </w:pPr>
            <w:r>
              <w:t>80 mg í viku 0 og 40 mg í viku 2</w:t>
            </w:r>
          </w:p>
          <w:p w14:paraId="3A06D292" w14:textId="77777777" w:rsidR="00C57DA3" w:rsidRPr="001043ED" w:rsidRDefault="00C57DA3" w:rsidP="00982118"/>
          <w:p w14:paraId="32C8EC4E" w14:textId="77777777" w:rsidR="00C57DA3" w:rsidRPr="000E0085" w:rsidRDefault="00C57DA3" w:rsidP="00982118">
            <w:r>
              <w:t xml:space="preserve">Ef þörf er á hraðri svörun, en hafa þarf í huga aukna hættu á aukaverkunum við notkun stærri skammta við innleiðingu meðferðarinnar, má nota eftirfarandi skammt: </w:t>
            </w:r>
          </w:p>
          <w:p w14:paraId="611E27D4" w14:textId="77777777" w:rsidR="00C57DA3" w:rsidRPr="000E0085" w:rsidRDefault="00922EFB" w:rsidP="00982118">
            <w:pPr>
              <w:numPr>
                <w:ilvl w:val="0"/>
                <w:numId w:val="17"/>
              </w:numPr>
            </w:pPr>
            <w:r>
              <w:t>160 mg í viku 0 og 80 mg í viku 2</w:t>
            </w:r>
          </w:p>
        </w:tc>
        <w:tc>
          <w:tcPr>
            <w:tcW w:w="1995" w:type="dxa"/>
            <w:shd w:val="clear" w:color="auto" w:fill="auto"/>
          </w:tcPr>
          <w:p w14:paraId="5CEAD265" w14:textId="77777777" w:rsidR="00C57DA3" w:rsidRPr="000E0085" w:rsidRDefault="00C57DA3" w:rsidP="00982118">
            <w:pPr>
              <w:jc w:val="center"/>
            </w:pPr>
            <w:r>
              <w:t>40 mg aðra hverja viku</w:t>
            </w:r>
          </w:p>
        </w:tc>
      </w:tr>
    </w:tbl>
    <w:p w14:paraId="1DF3E05C" w14:textId="77777777" w:rsidR="00E0473B" w:rsidRPr="000E0085" w:rsidRDefault="00E0473B" w:rsidP="00982118">
      <w:pPr>
        <w:rPr>
          <w:lang w:val="en-GB"/>
        </w:rPr>
      </w:pPr>
    </w:p>
    <w:p w14:paraId="2FF2FBFF" w14:textId="77777777" w:rsidR="00C57DA3" w:rsidRPr="000E0085" w:rsidRDefault="00C57DA3" w:rsidP="00982118">
      <w:r>
        <w:t>Sjúklingar sem upplifa ófullnægjandi svörun geta haft hag af auknum skammti:</w:t>
      </w:r>
    </w:p>
    <w:p w14:paraId="17BA1F8F" w14:textId="77777777" w:rsidR="00C57DA3" w:rsidRPr="000E0085" w:rsidRDefault="00C57DA3" w:rsidP="00150D33">
      <w:pPr>
        <w:numPr>
          <w:ilvl w:val="0"/>
          <w:numId w:val="17"/>
        </w:numPr>
        <w:ind w:left="562" w:hanging="562"/>
      </w:pPr>
      <w:r>
        <w:t>&lt; 40 kg: 20 mg í hverri viku</w:t>
      </w:r>
    </w:p>
    <w:p w14:paraId="5A597415" w14:textId="77777777" w:rsidR="00C46587" w:rsidRPr="000E0085" w:rsidRDefault="00C57DA3" w:rsidP="00150D33">
      <w:pPr>
        <w:numPr>
          <w:ilvl w:val="0"/>
          <w:numId w:val="17"/>
        </w:numPr>
        <w:ind w:left="562" w:hanging="562"/>
      </w:pPr>
      <w:r>
        <w:t>≥ 40 kg: 40 mg í hverri viku eða 80 mg aðra hverja viku</w:t>
      </w:r>
    </w:p>
    <w:p w14:paraId="34C7403E" w14:textId="77777777" w:rsidR="00C57DA3" w:rsidRPr="001043ED" w:rsidRDefault="00C57DA3" w:rsidP="00982118"/>
    <w:p w14:paraId="5AF8529A" w14:textId="77777777" w:rsidR="00C46587" w:rsidRPr="000E0085" w:rsidRDefault="00C46587" w:rsidP="00982118">
      <w:r>
        <w:t xml:space="preserve">Íhuga skal vandlega hvort halda eigi meðferð áfram, hafi sjúklingur ekki svarað meðferð eftir 12 vikur. </w:t>
      </w:r>
    </w:p>
    <w:p w14:paraId="0385D41C" w14:textId="77777777" w:rsidR="00C46587" w:rsidRPr="001043ED" w:rsidRDefault="00C46587" w:rsidP="00982118"/>
    <w:p w14:paraId="4026FACE" w14:textId="77777777" w:rsidR="00C46587" w:rsidRPr="000E0085" w:rsidRDefault="00C46587" w:rsidP="00982118">
      <w:r>
        <w:t xml:space="preserve">Þessi ábending fyrir notkun adalimumabs á ekki við hjá börnum yngri en 6 ára. </w:t>
      </w:r>
    </w:p>
    <w:p w14:paraId="3270995D" w14:textId="77777777" w:rsidR="00C46587" w:rsidRPr="001043ED" w:rsidRDefault="00C46587" w:rsidP="00982118"/>
    <w:p w14:paraId="24B8472C" w14:textId="77777777" w:rsidR="00DF64F0" w:rsidRPr="000E0085" w:rsidRDefault="006A1144" w:rsidP="00982118">
      <w:r>
        <w:t xml:space="preserve">Amsparity </w:t>
      </w:r>
      <w:r w:rsidR="005A440B">
        <w:t>er</w:t>
      </w:r>
      <w:r>
        <w:t xml:space="preserve"> </w:t>
      </w:r>
      <w:r w:rsidR="00756FD9">
        <w:t>fáanlegt</w:t>
      </w:r>
      <w:r>
        <w:t xml:space="preserve"> í öðrum styrkleik</w:t>
      </w:r>
      <w:r w:rsidR="005A440B">
        <w:t>um</w:t>
      </w:r>
      <w:r>
        <w:t xml:space="preserve"> og/eða lyfjaform</w:t>
      </w:r>
      <w:r w:rsidR="005A440B">
        <w:t>um</w:t>
      </w:r>
      <w:r>
        <w:t xml:space="preserve"> eftir </w:t>
      </w:r>
      <w:r w:rsidR="005A440B">
        <w:t>þörfum hvers og eins</w:t>
      </w:r>
      <w:r>
        <w:t>.</w:t>
      </w:r>
    </w:p>
    <w:p w14:paraId="4C8F3A47" w14:textId="77777777" w:rsidR="009C1183" w:rsidRDefault="009C1183" w:rsidP="009C1183">
      <w:pPr>
        <w:autoSpaceDE w:val="0"/>
        <w:autoSpaceDN w:val="0"/>
        <w:adjustRightInd w:val="0"/>
        <w:rPr>
          <w:i/>
          <w:iCs/>
        </w:rPr>
      </w:pPr>
    </w:p>
    <w:p w14:paraId="2DBB80B9" w14:textId="77777777" w:rsidR="009C1183" w:rsidRPr="00711697" w:rsidRDefault="009C1183" w:rsidP="008442C6">
      <w:pPr>
        <w:keepNext/>
        <w:autoSpaceDE w:val="0"/>
        <w:autoSpaceDN w:val="0"/>
        <w:adjustRightInd w:val="0"/>
        <w:rPr>
          <w:i/>
          <w:iCs/>
        </w:rPr>
      </w:pPr>
      <w:r>
        <w:rPr>
          <w:i/>
          <w:iCs/>
        </w:rPr>
        <w:lastRenderedPageBreak/>
        <w:t>Sáraristilbólga hjá börnum</w:t>
      </w:r>
    </w:p>
    <w:p w14:paraId="0D460543" w14:textId="77777777" w:rsidR="009C1183" w:rsidRPr="00711697" w:rsidRDefault="009C1183" w:rsidP="008442C6">
      <w:pPr>
        <w:keepNext/>
        <w:autoSpaceDE w:val="0"/>
        <w:autoSpaceDN w:val="0"/>
        <w:adjustRightInd w:val="0"/>
        <w:rPr>
          <w:i/>
          <w:iCs/>
        </w:rPr>
      </w:pPr>
    </w:p>
    <w:p w14:paraId="52449CD4" w14:textId="77777777" w:rsidR="009C1183" w:rsidRPr="00711697" w:rsidRDefault="009C1183" w:rsidP="008442C6">
      <w:pPr>
        <w:keepNext/>
        <w:autoSpaceDE w:val="0"/>
        <w:autoSpaceDN w:val="0"/>
        <w:adjustRightInd w:val="0"/>
      </w:pPr>
      <w:r>
        <w:t>Ráðlagður skammtur af</w:t>
      </w:r>
      <w:r w:rsidRPr="00E27F52">
        <w:t xml:space="preserve"> Amsparity f</w:t>
      </w:r>
      <w:r>
        <w:t xml:space="preserve">yfir </w:t>
      </w:r>
      <w:r w:rsidR="00A67F87">
        <w:t>sjúklinga</w:t>
      </w:r>
      <w:r>
        <w:t xml:space="preserve"> á</w:t>
      </w:r>
      <w:r w:rsidRPr="00E27F52">
        <w:t xml:space="preserve"> </w:t>
      </w:r>
      <w:r w:rsidR="00474B07">
        <w:t xml:space="preserve">aldrinum </w:t>
      </w:r>
      <w:r w:rsidRPr="00E27F52">
        <w:t>6</w:t>
      </w:r>
      <w:r w:rsidRPr="00FC746F">
        <w:t> </w:t>
      </w:r>
      <w:r w:rsidRPr="00E27F52">
        <w:t>t</w:t>
      </w:r>
      <w:r>
        <w:t>il</w:t>
      </w:r>
      <w:r w:rsidRPr="00E27F52">
        <w:t xml:space="preserve"> 17</w:t>
      </w:r>
      <w:r w:rsidRPr="00FC746F">
        <w:t> ára aldri með sáraristilbólgu er byggður á líkamsþyngd</w:t>
      </w:r>
      <w:r w:rsidRPr="00711697">
        <w:t xml:space="preserve"> (</w:t>
      </w:r>
      <w:r>
        <w:t>tafla</w:t>
      </w:r>
      <w:r w:rsidRPr="00FC746F">
        <w:t> </w:t>
      </w:r>
      <w:r w:rsidRPr="00711697">
        <w:t xml:space="preserve">5). </w:t>
      </w:r>
      <w:r>
        <w:t>Amsparity</w:t>
      </w:r>
      <w:r w:rsidRPr="00711697">
        <w:t xml:space="preserve"> </w:t>
      </w:r>
      <w:r>
        <w:t>er gefið með inndælingu undir húð</w:t>
      </w:r>
      <w:r w:rsidRPr="00711697">
        <w:t>.</w:t>
      </w:r>
    </w:p>
    <w:p w14:paraId="2D41416A" w14:textId="77777777" w:rsidR="009C1183" w:rsidRPr="0055086F" w:rsidRDefault="009C1183" w:rsidP="009C1183">
      <w:pPr>
        <w:keepNext/>
        <w:rPr>
          <w:rFonts w:ascii="TimesNewRomanPSMT" w:hAnsi="TimesNewRomanPSMT" w:cs="TimesNewRomanPSMT"/>
          <w:sz w:val="21"/>
          <w:szCs w:val="21"/>
        </w:rPr>
      </w:pPr>
    </w:p>
    <w:p w14:paraId="3B775587" w14:textId="77777777" w:rsidR="009C1183" w:rsidRPr="00FC746F" w:rsidRDefault="009C1183" w:rsidP="009C1183">
      <w:pPr>
        <w:keepNext/>
        <w:rPr>
          <w:b/>
        </w:rPr>
      </w:pPr>
      <w:r w:rsidRPr="00FC746F">
        <w:rPr>
          <w:b/>
        </w:rPr>
        <w:t>Tafla 5. Amsparity skammtar fyrir börn með sáraristilbólgu</w:t>
      </w:r>
    </w:p>
    <w:p w14:paraId="6C18E399" w14:textId="77777777" w:rsidR="009C1183" w:rsidRPr="00FC746F" w:rsidRDefault="009C1183" w:rsidP="009C1183">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4108"/>
        <w:gridCol w:w="2929"/>
      </w:tblGrid>
      <w:tr w:rsidR="009C1183" w:rsidRPr="000030D8" w14:paraId="542287F3" w14:textId="77777777" w:rsidTr="00CC4D85">
        <w:tc>
          <w:tcPr>
            <w:tcW w:w="2088" w:type="dxa"/>
            <w:shd w:val="clear" w:color="auto" w:fill="auto"/>
          </w:tcPr>
          <w:p w14:paraId="11E05055" w14:textId="77777777" w:rsidR="009C1183" w:rsidRPr="000030D8" w:rsidRDefault="009C1183" w:rsidP="00CC4D85">
            <w:pPr>
              <w:keepNext/>
              <w:jc w:val="center"/>
              <w:rPr>
                <w:lang w:val="en-GB"/>
              </w:rPr>
            </w:pPr>
            <w:r>
              <w:rPr>
                <w:b/>
                <w:lang w:val="en-GB"/>
              </w:rPr>
              <w:t>Þyngd sjúklings</w:t>
            </w:r>
          </w:p>
        </w:tc>
        <w:tc>
          <w:tcPr>
            <w:tcW w:w="4230" w:type="dxa"/>
            <w:shd w:val="clear" w:color="auto" w:fill="auto"/>
          </w:tcPr>
          <w:p w14:paraId="65768825" w14:textId="77777777" w:rsidR="009C1183" w:rsidRPr="000030D8" w:rsidRDefault="006B1B2A" w:rsidP="00CC4D85">
            <w:pPr>
              <w:keepNext/>
              <w:jc w:val="center"/>
              <w:rPr>
                <w:lang w:val="en-GB"/>
              </w:rPr>
            </w:pPr>
            <w:r>
              <w:rPr>
                <w:b/>
                <w:lang w:val="en-GB"/>
              </w:rPr>
              <w:t>Innleiðslu</w:t>
            </w:r>
            <w:r w:rsidR="009C1183">
              <w:rPr>
                <w:b/>
                <w:lang w:val="en-GB"/>
              </w:rPr>
              <w:t>skammtur</w:t>
            </w:r>
          </w:p>
        </w:tc>
        <w:tc>
          <w:tcPr>
            <w:tcW w:w="2985" w:type="dxa"/>
          </w:tcPr>
          <w:p w14:paraId="0F51E749" w14:textId="77777777" w:rsidR="009C1183" w:rsidRPr="000030D8" w:rsidRDefault="009C1183" w:rsidP="00CC4D85">
            <w:pPr>
              <w:keepNext/>
              <w:jc w:val="center"/>
              <w:rPr>
                <w:b/>
                <w:lang w:val="en-GB"/>
              </w:rPr>
            </w:pPr>
            <w:r>
              <w:rPr>
                <w:b/>
                <w:lang w:val="en-GB"/>
              </w:rPr>
              <w:t>Viðhaldsskammtur byrjar í viku</w:t>
            </w:r>
            <w:r w:rsidRPr="000E0085">
              <w:rPr>
                <w:lang w:val="en-GB"/>
              </w:rPr>
              <w:t> </w:t>
            </w:r>
            <w:r>
              <w:rPr>
                <w:b/>
                <w:lang w:val="en-GB"/>
              </w:rPr>
              <w:t>4*</w:t>
            </w:r>
          </w:p>
        </w:tc>
      </w:tr>
      <w:tr w:rsidR="009C1183" w:rsidRPr="000030D8" w14:paraId="7D2309DF" w14:textId="77777777" w:rsidTr="00CC4D85">
        <w:tc>
          <w:tcPr>
            <w:tcW w:w="2088" w:type="dxa"/>
            <w:shd w:val="clear" w:color="auto" w:fill="auto"/>
          </w:tcPr>
          <w:p w14:paraId="4BC66A77" w14:textId="77777777" w:rsidR="009C1183" w:rsidRPr="00CE39E9" w:rsidRDefault="009C1183" w:rsidP="00CC4D85">
            <w:pPr>
              <w:jc w:val="center"/>
              <w:rPr>
                <w:lang w:val="en-GB"/>
              </w:rPr>
            </w:pPr>
            <w:r w:rsidRPr="00CE39E9">
              <w:rPr>
                <w:lang w:val="en-GB"/>
              </w:rPr>
              <w:t>&lt; 40 kg</w:t>
            </w:r>
          </w:p>
        </w:tc>
        <w:tc>
          <w:tcPr>
            <w:tcW w:w="4230" w:type="dxa"/>
            <w:shd w:val="clear" w:color="auto" w:fill="auto"/>
          </w:tcPr>
          <w:p w14:paraId="15EF345F" w14:textId="77777777" w:rsidR="009C1183" w:rsidRPr="00CE39E9" w:rsidRDefault="009C1183" w:rsidP="00CC4D85">
            <w:pPr>
              <w:numPr>
                <w:ilvl w:val="0"/>
                <w:numId w:val="66"/>
              </w:numPr>
              <w:autoSpaceDE w:val="0"/>
              <w:autoSpaceDN w:val="0"/>
              <w:adjustRightInd w:val="0"/>
              <w:ind w:left="360"/>
            </w:pPr>
            <w:r w:rsidRPr="00CE39E9">
              <w:t>80</w:t>
            </w:r>
            <w:r w:rsidRPr="00075ADB">
              <w:rPr>
                <w:lang w:val="da-DK"/>
              </w:rPr>
              <w:t> </w:t>
            </w:r>
            <w:r w:rsidRPr="00CE39E9">
              <w:t xml:space="preserve">mg </w:t>
            </w:r>
            <w:r>
              <w:t>í viku</w:t>
            </w:r>
            <w:r w:rsidRPr="00075ADB">
              <w:rPr>
                <w:lang w:val="da-DK"/>
              </w:rPr>
              <w:t> </w:t>
            </w:r>
            <w:r w:rsidRPr="00CE39E9">
              <w:t>0 (</w:t>
            </w:r>
            <w:r>
              <w:t xml:space="preserve">gefið </w:t>
            </w:r>
            <w:r w:rsidR="00474B07">
              <w:t>sem tvær</w:t>
            </w:r>
            <w:r>
              <w:t xml:space="preserve"> </w:t>
            </w:r>
            <w:r w:rsidRPr="00CE39E9">
              <w:t>40</w:t>
            </w:r>
            <w:r w:rsidRPr="00075ADB">
              <w:rPr>
                <w:lang w:val="da-DK"/>
              </w:rPr>
              <w:t> </w:t>
            </w:r>
            <w:r w:rsidRPr="00CE39E9">
              <w:t>mg i</w:t>
            </w:r>
            <w:r>
              <w:t>nndæling</w:t>
            </w:r>
            <w:r w:rsidR="00474B07">
              <w:t>ar</w:t>
            </w:r>
            <w:r>
              <w:t xml:space="preserve"> </w:t>
            </w:r>
            <w:r w:rsidR="00474B07">
              <w:t xml:space="preserve">á </w:t>
            </w:r>
            <w:r>
              <w:t>sama d</w:t>
            </w:r>
            <w:r w:rsidR="00474B07">
              <w:t>egi</w:t>
            </w:r>
            <w:r>
              <w:t>g</w:t>
            </w:r>
            <w:r w:rsidRPr="00CE39E9">
              <w:t xml:space="preserve">) </w:t>
            </w:r>
            <w:r>
              <w:t>og</w:t>
            </w:r>
          </w:p>
          <w:p w14:paraId="14B8CB86" w14:textId="77777777" w:rsidR="009C1183" w:rsidRPr="00CE39E9" w:rsidRDefault="009C1183" w:rsidP="00CC4D85">
            <w:pPr>
              <w:numPr>
                <w:ilvl w:val="0"/>
                <w:numId w:val="66"/>
              </w:numPr>
              <w:autoSpaceDE w:val="0"/>
              <w:autoSpaceDN w:val="0"/>
              <w:adjustRightInd w:val="0"/>
              <w:ind w:left="360"/>
            </w:pPr>
            <w:r w:rsidRPr="00CE39E9">
              <w:t>40</w:t>
            </w:r>
            <w:r w:rsidRPr="00FC746F">
              <w:t> </w:t>
            </w:r>
            <w:r w:rsidRPr="00CE39E9">
              <w:t xml:space="preserve">mg </w:t>
            </w:r>
            <w:r>
              <w:t>í viku</w:t>
            </w:r>
            <w:r w:rsidRPr="00FC746F">
              <w:t> </w:t>
            </w:r>
            <w:r w:rsidRPr="00CE39E9">
              <w:t>2 (</w:t>
            </w:r>
            <w:r>
              <w:t xml:space="preserve">gefið </w:t>
            </w:r>
            <w:r w:rsidR="00474B07">
              <w:t>sem</w:t>
            </w:r>
            <w:r>
              <w:t xml:space="preserve"> ein</w:t>
            </w:r>
            <w:r w:rsidRPr="00CE39E9">
              <w:t xml:space="preserve"> 40</w:t>
            </w:r>
            <w:r w:rsidRPr="00FC746F">
              <w:t> </w:t>
            </w:r>
            <w:r w:rsidRPr="00CE39E9">
              <w:t xml:space="preserve">mg </w:t>
            </w:r>
            <w:r>
              <w:t>inndæling</w:t>
            </w:r>
            <w:r w:rsidRPr="00CE39E9">
              <w:t>)</w:t>
            </w:r>
          </w:p>
        </w:tc>
        <w:tc>
          <w:tcPr>
            <w:tcW w:w="2985" w:type="dxa"/>
          </w:tcPr>
          <w:p w14:paraId="10649133" w14:textId="77777777" w:rsidR="009C1183" w:rsidRPr="00CE39E9" w:rsidRDefault="009C1183" w:rsidP="00CC4D85">
            <w:pPr>
              <w:jc w:val="center"/>
              <w:rPr>
                <w:lang w:val="en-GB"/>
              </w:rPr>
            </w:pPr>
            <w:r w:rsidRPr="00CE39E9">
              <w:t>40</w:t>
            </w:r>
            <w:r w:rsidRPr="000030D8">
              <w:rPr>
                <w:lang w:val="en-GB"/>
              </w:rPr>
              <w:t> </w:t>
            </w:r>
            <w:r>
              <w:t>mg aðra hverja</w:t>
            </w:r>
            <w:r w:rsidR="00474B07">
              <w:t xml:space="preserve"> viku</w:t>
            </w:r>
          </w:p>
        </w:tc>
      </w:tr>
      <w:tr w:rsidR="009C1183" w:rsidRPr="000030D8" w14:paraId="7B65A00C" w14:textId="77777777" w:rsidTr="00CC4D85">
        <w:tc>
          <w:tcPr>
            <w:tcW w:w="2088" w:type="dxa"/>
            <w:shd w:val="clear" w:color="auto" w:fill="auto"/>
          </w:tcPr>
          <w:p w14:paraId="443EA0A1" w14:textId="77777777" w:rsidR="009C1183" w:rsidRPr="00CE39E9" w:rsidRDefault="009C1183" w:rsidP="00CC4D85">
            <w:pPr>
              <w:jc w:val="center"/>
              <w:rPr>
                <w:lang w:val="en-GB"/>
              </w:rPr>
            </w:pPr>
            <w:r w:rsidRPr="00CE39E9">
              <w:rPr>
                <w:lang w:val="en-GB"/>
              </w:rPr>
              <w:t>≥ 40 kg</w:t>
            </w:r>
          </w:p>
        </w:tc>
        <w:tc>
          <w:tcPr>
            <w:tcW w:w="4230" w:type="dxa"/>
            <w:shd w:val="clear" w:color="auto" w:fill="auto"/>
          </w:tcPr>
          <w:p w14:paraId="31A51AA1" w14:textId="77777777" w:rsidR="009C1183" w:rsidRPr="00CE39E9" w:rsidRDefault="009C1183" w:rsidP="00CC4D85">
            <w:pPr>
              <w:numPr>
                <w:ilvl w:val="0"/>
                <w:numId w:val="67"/>
              </w:numPr>
              <w:autoSpaceDE w:val="0"/>
              <w:autoSpaceDN w:val="0"/>
              <w:adjustRightInd w:val="0"/>
              <w:ind w:left="360"/>
            </w:pPr>
            <w:r w:rsidRPr="00CE39E9">
              <w:t>160</w:t>
            </w:r>
            <w:r w:rsidRPr="000030D8">
              <w:rPr>
                <w:lang w:val="en-GB"/>
              </w:rPr>
              <w:t> </w:t>
            </w:r>
            <w:r w:rsidRPr="00CE39E9">
              <w:t xml:space="preserve">mg </w:t>
            </w:r>
            <w:r>
              <w:t>í viku</w:t>
            </w:r>
            <w:r w:rsidRPr="000030D8">
              <w:rPr>
                <w:lang w:val="en-GB"/>
              </w:rPr>
              <w:t> </w:t>
            </w:r>
            <w:r w:rsidRPr="00CE39E9">
              <w:t>0 (</w:t>
            </w:r>
            <w:r>
              <w:t xml:space="preserve">gefið </w:t>
            </w:r>
            <w:r w:rsidR="00474B07">
              <w:t>sem fjórar</w:t>
            </w:r>
            <w:r>
              <w:t xml:space="preserve"> </w:t>
            </w:r>
            <w:r w:rsidRPr="00CE39E9">
              <w:t>40</w:t>
            </w:r>
            <w:r w:rsidRPr="000030D8">
              <w:rPr>
                <w:lang w:val="en-GB"/>
              </w:rPr>
              <w:t> </w:t>
            </w:r>
            <w:r>
              <w:t>mg indæling</w:t>
            </w:r>
            <w:r w:rsidR="00474B07">
              <w:t>ar</w:t>
            </w:r>
            <w:r>
              <w:t xml:space="preserve"> </w:t>
            </w:r>
            <w:r w:rsidR="00474B07">
              <w:t xml:space="preserve">á </w:t>
            </w:r>
            <w:r>
              <w:t>sama d</w:t>
            </w:r>
            <w:r w:rsidR="00474B07">
              <w:t>egi</w:t>
            </w:r>
            <w:r>
              <w:t xml:space="preserve"> eða tv</w:t>
            </w:r>
            <w:r w:rsidR="00474B07">
              <w:t>ær</w:t>
            </w:r>
            <w:r w:rsidRPr="00CE39E9">
              <w:t xml:space="preserve"> 40</w:t>
            </w:r>
            <w:r w:rsidRPr="000030D8">
              <w:rPr>
                <w:lang w:val="en-GB"/>
              </w:rPr>
              <w:t> </w:t>
            </w:r>
            <w:r w:rsidRPr="00CE39E9">
              <w:t>mg i</w:t>
            </w:r>
            <w:r>
              <w:t>nndæling</w:t>
            </w:r>
            <w:r w:rsidR="00474B07">
              <w:t>ar</w:t>
            </w:r>
            <w:r>
              <w:t xml:space="preserve"> á dag </w:t>
            </w:r>
            <w:r w:rsidR="00474B07">
              <w:t xml:space="preserve">í </w:t>
            </w:r>
            <w:r>
              <w:t>tvo daga í röð) og</w:t>
            </w:r>
          </w:p>
          <w:p w14:paraId="25FB59AC" w14:textId="77777777" w:rsidR="009C1183" w:rsidRPr="00CE39E9" w:rsidRDefault="009C1183" w:rsidP="00CC4D85">
            <w:pPr>
              <w:numPr>
                <w:ilvl w:val="0"/>
                <w:numId w:val="68"/>
              </w:numPr>
              <w:autoSpaceDE w:val="0"/>
              <w:autoSpaceDN w:val="0"/>
              <w:adjustRightInd w:val="0"/>
              <w:ind w:left="360"/>
            </w:pPr>
            <w:r w:rsidRPr="00CE39E9">
              <w:t>80</w:t>
            </w:r>
            <w:r w:rsidRPr="00FC746F">
              <w:t> </w:t>
            </w:r>
            <w:r w:rsidRPr="00CE39E9">
              <w:t xml:space="preserve">mg </w:t>
            </w:r>
            <w:r>
              <w:t>í viku</w:t>
            </w:r>
            <w:r w:rsidRPr="00FC746F">
              <w:t> </w:t>
            </w:r>
            <w:r w:rsidRPr="00CE39E9">
              <w:t>2 (g</w:t>
            </w:r>
            <w:r>
              <w:t xml:space="preserve">efið </w:t>
            </w:r>
            <w:r w:rsidR="00474B07">
              <w:t>sem tvæ</w:t>
            </w:r>
            <w:r w:rsidR="008B40AC">
              <w:t>r</w:t>
            </w:r>
            <w:r w:rsidRPr="00CE39E9">
              <w:t xml:space="preserve"> 40</w:t>
            </w:r>
            <w:r w:rsidRPr="00FC746F">
              <w:t> </w:t>
            </w:r>
            <w:r>
              <w:t>mg indæling</w:t>
            </w:r>
            <w:r w:rsidR="00474B07">
              <w:t>ar</w:t>
            </w:r>
            <w:r>
              <w:t xml:space="preserve"> </w:t>
            </w:r>
            <w:r w:rsidR="00474B07">
              <w:t xml:space="preserve">á </w:t>
            </w:r>
            <w:r>
              <w:t>sama d</w:t>
            </w:r>
            <w:r w:rsidR="00474B07">
              <w:t>egi</w:t>
            </w:r>
            <w:r w:rsidRPr="00CE39E9">
              <w:t>)</w:t>
            </w:r>
          </w:p>
        </w:tc>
        <w:tc>
          <w:tcPr>
            <w:tcW w:w="2985" w:type="dxa"/>
          </w:tcPr>
          <w:p w14:paraId="36ABE464" w14:textId="77777777" w:rsidR="009C1183" w:rsidRPr="00CE39E9" w:rsidRDefault="009C1183" w:rsidP="00CC4D85">
            <w:pPr>
              <w:jc w:val="center"/>
              <w:rPr>
                <w:lang w:val="en-GB"/>
              </w:rPr>
            </w:pPr>
            <w:r w:rsidRPr="00CE39E9">
              <w:t>80</w:t>
            </w:r>
            <w:r w:rsidRPr="000030D8">
              <w:rPr>
                <w:lang w:val="en-GB"/>
              </w:rPr>
              <w:t> </w:t>
            </w:r>
            <w:r w:rsidRPr="00CE39E9">
              <w:t xml:space="preserve">mg </w:t>
            </w:r>
            <w:r>
              <w:t>aðra hverja viku</w:t>
            </w:r>
          </w:p>
        </w:tc>
      </w:tr>
    </w:tbl>
    <w:p w14:paraId="04B9F6C2" w14:textId="77777777" w:rsidR="009C1183" w:rsidRPr="0055086F" w:rsidRDefault="009C1183" w:rsidP="009C1183">
      <w:pPr>
        <w:autoSpaceDE w:val="0"/>
        <w:autoSpaceDN w:val="0"/>
        <w:adjustRightInd w:val="0"/>
        <w:ind w:left="270" w:hanging="270"/>
        <w:rPr>
          <w:sz w:val="20"/>
          <w:szCs w:val="20"/>
        </w:rPr>
      </w:pPr>
      <w:r w:rsidRPr="0055086F">
        <w:rPr>
          <w:sz w:val="20"/>
          <w:szCs w:val="20"/>
        </w:rPr>
        <w:t xml:space="preserve">* </w:t>
      </w:r>
      <w:r w:rsidRPr="0055086F">
        <w:rPr>
          <w:sz w:val="20"/>
          <w:szCs w:val="20"/>
        </w:rPr>
        <w:tab/>
        <w:t xml:space="preserve">Börn sem </w:t>
      </w:r>
      <w:r w:rsidR="0041438A" w:rsidRPr="0055086F">
        <w:rPr>
          <w:sz w:val="20"/>
          <w:szCs w:val="20"/>
        </w:rPr>
        <w:t>ná</w:t>
      </w:r>
      <w:r w:rsidRPr="0055086F">
        <w:rPr>
          <w:sz w:val="20"/>
          <w:szCs w:val="20"/>
        </w:rPr>
        <w:t xml:space="preserve"> 18 ára </w:t>
      </w:r>
      <w:r w:rsidR="0041438A" w:rsidRPr="0055086F">
        <w:rPr>
          <w:sz w:val="20"/>
          <w:szCs w:val="20"/>
        </w:rPr>
        <w:t xml:space="preserve">aldri </w:t>
      </w:r>
      <w:r w:rsidRPr="0055086F">
        <w:rPr>
          <w:sz w:val="20"/>
          <w:szCs w:val="20"/>
        </w:rPr>
        <w:t xml:space="preserve">meðan á </w:t>
      </w:r>
      <w:r w:rsidR="008B40AC" w:rsidRPr="0055086F">
        <w:rPr>
          <w:sz w:val="20"/>
          <w:szCs w:val="20"/>
        </w:rPr>
        <w:t>meðferð með</w:t>
      </w:r>
      <w:r w:rsidRPr="0055086F">
        <w:rPr>
          <w:sz w:val="20"/>
          <w:szCs w:val="20"/>
        </w:rPr>
        <w:t xml:space="preserve"> Amsparity stendur </w:t>
      </w:r>
      <w:r w:rsidR="008B40AC" w:rsidRPr="0055086F">
        <w:rPr>
          <w:sz w:val="20"/>
          <w:szCs w:val="20"/>
        </w:rPr>
        <w:t>skulu</w:t>
      </w:r>
      <w:r w:rsidRPr="0055086F">
        <w:rPr>
          <w:sz w:val="20"/>
          <w:szCs w:val="20"/>
        </w:rPr>
        <w:t xml:space="preserve"> halda áfram með ávísaðan viðhaldsskammt.</w:t>
      </w:r>
    </w:p>
    <w:p w14:paraId="6D3C1078" w14:textId="77777777" w:rsidR="009C1183" w:rsidRPr="00FF1E43" w:rsidRDefault="009C1183" w:rsidP="009C1183">
      <w:pPr>
        <w:rPr>
          <w:iCs/>
        </w:rPr>
      </w:pPr>
    </w:p>
    <w:p w14:paraId="3450BAF0" w14:textId="77777777" w:rsidR="009C1183" w:rsidRPr="00BA3195" w:rsidRDefault="008B40AC" w:rsidP="009C1183">
      <w:pPr>
        <w:autoSpaceDE w:val="0"/>
        <w:autoSpaceDN w:val="0"/>
        <w:adjustRightInd w:val="0"/>
      </w:pPr>
      <w:r>
        <w:t>V</w:t>
      </w:r>
      <w:r w:rsidR="009C1183">
        <w:t xml:space="preserve">andlega </w:t>
      </w:r>
      <w:r>
        <w:t xml:space="preserve">skal íhuga hvort halda skuli meðferð </w:t>
      </w:r>
      <w:r w:rsidR="009C1183">
        <w:t xml:space="preserve">áfram </w:t>
      </w:r>
      <w:r>
        <w:t xml:space="preserve">eftir </w:t>
      </w:r>
      <w:r w:rsidR="009C1183" w:rsidRPr="00BA3195">
        <w:t>8</w:t>
      </w:r>
      <w:r w:rsidR="009C1183" w:rsidRPr="00FF1E43">
        <w:t> vikur</w:t>
      </w:r>
      <w:r w:rsidR="009C1183" w:rsidRPr="00BA3195">
        <w:t xml:space="preserve"> </w:t>
      </w:r>
      <w:r w:rsidR="009C1183">
        <w:t xml:space="preserve">hjá sjúklingum sem </w:t>
      </w:r>
      <w:r>
        <w:t xml:space="preserve">svara </w:t>
      </w:r>
      <w:r w:rsidR="009C1183">
        <w:t xml:space="preserve">ekki </w:t>
      </w:r>
      <w:r>
        <w:t>meðferð innan þess tíma</w:t>
      </w:r>
      <w:r w:rsidR="009C1183" w:rsidRPr="00BA3195">
        <w:t>.</w:t>
      </w:r>
    </w:p>
    <w:p w14:paraId="18206008" w14:textId="77777777" w:rsidR="009C1183" w:rsidRPr="00BA3195" w:rsidRDefault="009C1183" w:rsidP="009C1183">
      <w:pPr>
        <w:autoSpaceDE w:val="0"/>
        <w:autoSpaceDN w:val="0"/>
        <w:adjustRightInd w:val="0"/>
      </w:pPr>
    </w:p>
    <w:p w14:paraId="2D10DA64" w14:textId="77777777" w:rsidR="009C1183" w:rsidRPr="00BA3195" w:rsidRDefault="009C1183" w:rsidP="009C1183">
      <w:pPr>
        <w:autoSpaceDE w:val="0"/>
        <w:autoSpaceDN w:val="0"/>
        <w:adjustRightInd w:val="0"/>
      </w:pPr>
      <w:r>
        <w:t xml:space="preserve">Þessi ábending fyrir notkun adalimumabs á ekki við hjá </w:t>
      </w:r>
      <w:r w:rsidR="008B40AC">
        <w:t>börnum</w:t>
      </w:r>
      <w:r>
        <w:t xml:space="preserve"> yngri en</w:t>
      </w:r>
      <w:r w:rsidRPr="00BA3195">
        <w:t xml:space="preserve"> 6</w:t>
      </w:r>
      <w:r w:rsidRPr="00FC746F">
        <w:t> ára</w:t>
      </w:r>
      <w:r w:rsidRPr="00BA3195">
        <w:t>.</w:t>
      </w:r>
    </w:p>
    <w:p w14:paraId="7A96ECBD" w14:textId="77777777" w:rsidR="009C1183" w:rsidRPr="00BA3195" w:rsidRDefault="009C1183" w:rsidP="009C1183">
      <w:pPr>
        <w:autoSpaceDE w:val="0"/>
        <w:autoSpaceDN w:val="0"/>
        <w:adjustRightInd w:val="0"/>
      </w:pPr>
    </w:p>
    <w:p w14:paraId="0B051AA1" w14:textId="77777777" w:rsidR="009C1183" w:rsidRDefault="009C1183" w:rsidP="009C1183">
      <w:pPr>
        <w:autoSpaceDE w:val="0"/>
        <w:autoSpaceDN w:val="0"/>
        <w:adjustRightInd w:val="0"/>
      </w:pPr>
      <w:r>
        <w:t>Amsparity er fáanlegt í öðrum styrkleikum og/eða lyfjaformum eftir þörfum hvers og eins</w:t>
      </w:r>
      <w:r w:rsidRPr="00BA3195">
        <w:t>.</w:t>
      </w:r>
    </w:p>
    <w:p w14:paraId="5DDB51A7" w14:textId="77777777" w:rsidR="00DF64F0" w:rsidRPr="001043ED" w:rsidRDefault="00DF64F0" w:rsidP="00982118"/>
    <w:p w14:paraId="41D8523A" w14:textId="77777777" w:rsidR="007D2614" w:rsidRPr="000E0085" w:rsidRDefault="007D2614" w:rsidP="00150D33">
      <w:pPr>
        <w:keepNext/>
      </w:pPr>
      <w:r>
        <w:rPr>
          <w:i/>
        </w:rPr>
        <w:t>Æðahjúpsbólga hjá börnum</w:t>
      </w:r>
    </w:p>
    <w:p w14:paraId="22D75DC1" w14:textId="77777777" w:rsidR="007D2614" w:rsidRPr="001043ED" w:rsidRDefault="007D2614" w:rsidP="00150D33">
      <w:pPr>
        <w:keepNext/>
      </w:pPr>
    </w:p>
    <w:p w14:paraId="3B34710E" w14:textId="77777777" w:rsidR="007D2614" w:rsidRPr="000E0085" w:rsidRDefault="007D2614" w:rsidP="00982118">
      <w:r>
        <w:t>Ráðlagður skammtur af Amsparity fyrir börn með æðahjúpsbólgu 2 ára og eldri er byggður á líkamsþyngd (tafla </w:t>
      </w:r>
      <w:r w:rsidR="009C1183">
        <w:t>6</w:t>
      </w:r>
      <w:r>
        <w:t xml:space="preserve">). Amsparity er gefið undir húð. </w:t>
      </w:r>
    </w:p>
    <w:p w14:paraId="65E20BE9" w14:textId="77777777" w:rsidR="007D2614" w:rsidRPr="001043ED" w:rsidRDefault="007D2614" w:rsidP="00982118"/>
    <w:p w14:paraId="2BEFE414" w14:textId="77777777" w:rsidR="00C57DA3" w:rsidRPr="000E0085" w:rsidRDefault="00C57DA3" w:rsidP="00982118">
      <w:r>
        <w:t>Við æðahjúpsbólgu hjá börnum er reynsla af notkun adalimumabs án samhliða meðferðar með metotrexati ekki fyrir hendi.</w:t>
      </w:r>
    </w:p>
    <w:p w14:paraId="2D0DA577" w14:textId="77777777" w:rsidR="00C57DA3" w:rsidRPr="001043ED" w:rsidRDefault="00C57DA3" w:rsidP="00982118">
      <w:pPr>
        <w:rPr>
          <w:u w:val="single"/>
        </w:rPr>
      </w:pPr>
    </w:p>
    <w:p w14:paraId="7F9183AB" w14:textId="77777777" w:rsidR="00C57DA3" w:rsidRPr="000E0085" w:rsidRDefault="00C57DA3" w:rsidP="00C55A64">
      <w:pPr>
        <w:rPr>
          <w:b/>
        </w:rPr>
      </w:pPr>
      <w:r>
        <w:rPr>
          <w:b/>
        </w:rPr>
        <w:t>Tafla </w:t>
      </w:r>
      <w:r w:rsidR="009C1183">
        <w:rPr>
          <w:b/>
        </w:rPr>
        <w:t>6</w:t>
      </w:r>
      <w:r w:rsidR="004541C5">
        <w:rPr>
          <w:b/>
        </w:rPr>
        <w:t>.</w:t>
      </w:r>
      <w:r w:rsidR="002D32C1">
        <w:rPr>
          <w:b/>
        </w:rPr>
        <w:t xml:space="preserve"> </w:t>
      </w:r>
      <w:r w:rsidR="006A1144">
        <w:rPr>
          <w:b/>
        </w:rPr>
        <w:t>Amsparity skammtar fyrir börn með æðahjúpsbólgu</w:t>
      </w:r>
    </w:p>
    <w:p w14:paraId="0C75353B" w14:textId="77777777" w:rsidR="00C57DA3" w:rsidRPr="001043ED" w:rsidRDefault="00C57DA3" w:rsidP="00982118"/>
    <w:tbl>
      <w:tblPr>
        <w:tblW w:w="3657"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760"/>
        <w:gridCol w:w="3877"/>
      </w:tblGrid>
      <w:tr w:rsidR="00C57DA3" w:rsidRPr="000E0085" w14:paraId="3706CC6F" w14:textId="77777777" w:rsidTr="00C55A64">
        <w:tc>
          <w:tcPr>
            <w:tcW w:w="2831" w:type="dxa"/>
            <w:tcBorders>
              <w:right w:val="nil"/>
            </w:tcBorders>
            <w:shd w:val="clear" w:color="auto" w:fill="auto"/>
          </w:tcPr>
          <w:p w14:paraId="0787C086" w14:textId="77777777" w:rsidR="00C57DA3" w:rsidRPr="000E0085" w:rsidRDefault="00C57DA3" w:rsidP="00982118">
            <w:pPr>
              <w:jc w:val="center"/>
            </w:pPr>
            <w:r>
              <w:rPr>
                <w:b/>
              </w:rPr>
              <w:t>Þyngd sjúkling</w:t>
            </w:r>
            <w:r w:rsidR="005A440B">
              <w:rPr>
                <w:b/>
              </w:rPr>
              <w:t>s</w:t>
            </w:r>
          </w:p>
        </w:tc>
        <w:tc>
          <w:tcPr>
            <w:tcW w:w="3964" w:type="dxa"/>
            <w:tcBorders>
              <w:left w:val="nil"/>
            </w:tcBorders>
            <w:shd w:val="clear" w:color="auto" w:fill="auto"/>
          </w:tcPr>
          <w:p w14:paraId="7DF18EF8" w14:textId="77777777" w:rsidR="00C57DA3" w:rsidRPr="000E0085" w:rsidRDefault="00C57DA3" w:rsidP="00982118">
            <w:pPr>
              <w:jc w:val="center"/>
            </w:pPr>
            <w:r>
              <w:rPr>
                <w:b/>
              </w:rPr>
              <w:t>Skammtaáætlun</w:t>
            </w:r>
          </w:p>
        </w:tc>
      </w:tr>
      <w:tr w:rsidR="00C57DA3" w:rsidRPr="000E0085" w14:paraId="42BF87D3" w14:textId="77777777" w:rsidTr="00C55A64">
        <w:tc>
          <w:tcPr>
            <w:tcW w:w="2831" w:type="dxa"/>
            <w:tcBorders>
              <w:right w:val="nil"/>
            </w:tcBorders>
            <w:shd w:val="clear" w:color="auto" w:fill="auto"/>
          </w:tcPr>
          <w:p w14:paraId="1ADDA068" w14:textId="77777777" w:rsidR="00C57DA3" w:rsidRPr="000E0085" w:rsidRDefault="00C57DA3" w:rsidP="00982118">
            <w:pPr>
              <w:jc w:val="center"/>
            </w:pPr>
            <w:r>
              <w:t>&lt; 30 kg</w:t>
            </w:r>
          </w:p>
        </w:tc>
        <w:tc>
          <w:tcPr>
            <w:tcW w:w="3964" w:type="dxa"/>
            <w:tcBorders>
              <w:left w:val="nil"/>
            </w:tcBorders>
            <w:shd w:val="clear" w:color="auto" w:fill="auto"/>
          </w:tcPr>
          <w:p w14:paraId="435F86B4" w14:textId="77777777" w:rsidR="00C57DA3" w:rsidRPr="000E0085" w:rsidRDefault="00C57DA3" w:rsidP="00150D33">
            <w:r>
              <w:t>20 mg aðra hverja viku ásamt metotrexati</w:t>
            </w:r>
          </w:p>
        </w:tc>
      </w:tr>
      <w:tr w:rsidR="00C57DA3" w:rsidRPr="000E0085" w14:paraId="2ABD6B99" w14:textId="77777777" w:rsidTr="00C55A64">
        <w:tc>
          <w:tcPr>
            <w:tcW w:w="2831" w:type="dxa"/>
            <w:tcBorders>
              <w:right w:val="nil"/>
            </w:tcBorders>
            <w:shd w:val="clear" w:color="auto" w:fill="auto"/>
          </w:tcPr>
          <w:p w14:paraId="48CA7AB9" w14:textId="77777777" w:rsidR="00C57DA3" w:rsidRPr="000E0085" w:rsidRDefault="00C57DA3" w:rsidP="00982118">
            <w:pPr>
              <w:jc w:val="center"/>
            </w:pPr>
            <w:r>
              <w:t>≥ 30 kg</w:t>
            </w:r>
          </w:p>
        </w:tc>
        <w:tc>
          <w:tcPr>
            <w:tcW w:w="3964" w:type="dxa"/>
            <w:tcBorders>
              <w:left w:val="nil"/>
            </w:tcBorders>
            <w:shd w:val="clear" w:color="auto" w:fill="auto"/>
          </w:tcPr>
          <w:p w14:paraId="1AD2F994" w14:textId="77777777" w:rsidR="00C57DA3" w:rsidRPr="000E0085" w:rsidRDefault="00C57DA3" w:rsidP="00150D33">
            <w:r>
              <w:t>40 mg aðra hverja viku ásamt metotrexati</w:t>
            </w:r>
          </w:p>
        </w:tc>
      </w:tr>
    </w:tbl>
    <w:p w14:paraId="3FD59556" w14:textId="77777777" w:rsidR="00C57DA3" w:rsidRPr="001043ED" w:rsidRDefault="00C57DA3" w:rsidP="00982118"/>
    <w:p w14:paraId="7FCEEC64" w14:textId="77777777" w:rsidR="007D2614" w:rsidRPr="000E0085" w:rsidRDefault="007D2614" w:rsidP="00982118">
      <w:r>
        <w:t>Þegar Amsparity meðferð er hafin má gefa 40 mg hleðsluskammt fyrir sjúklinga &lt; 30 kg eða 80 mg fyrir sjúklinga ≥ 30 kg einni viku áður en viðhaldsmeðferð hefst. Klínískar upplýsingar um notkun Amsparity hleðsluskammts hjá börnum &lt; 6 ára liggja ekki fyrir (sjá kafla 5.2).</w:t>
      </w:r>
    </w:p>
    <w:p w14:paraId="404FA49A" w14:textId="77777777" w:rsidR="007D2614" w:rsidRPr="001043ED" w:rsidRDefault="007D2614" w:rsidP="00982118">
      <w:pPr>
        <w:rPr>
          <w:i/>
          <w:u w:val="single"/>
        </w:rPr>
      </w:pPr>
    </w:p>
    <w:p w14:paraId="4A6A6D8E" w14:textId="77777777" w:rsidR="007D2614" w:rsidRPr="000E0085" w:rsidRDefault="00083149" w:rsidP="00982118">
      <w:r>
        <w:t>N</w:t>
      </w:r>
      <w:r w:rsidR="005A440B">
        <w:t xml:space="preserve">otkun </w:t>
      </w:r>
      <w:r w:rsidR="007D2614">
        <w:t>adalimumabs á ekki við hjá börnum yngri en 2 ára</w:t>
      </w:r>
      <w:r>
        <w:t xml:space="preserve"> við ábendingunni</w:t>
      </w:r>
      <w:r w:rsidR="007D2614">
        <w:t>.</w:t>
      </w:r>
    </w:p>
    <w:p w14:paraId="6FF9B09B" w14:textId="77777777" w:rsidR="007D2614" w:rsidRPr="001043ED" w:rsidRDefault="007D2614" w:rsidP="00982118"/>
    <w:p w14:paraId="58F92A36" w14:textId="77777777" w:rsidR="007D2614" w:rsidRPr="000E0085" w:rsidRDefault="005A440B" w:rsidP="00982118">
      <w:r>
        <w:t>Við samfellda langtímameðferð</w:t>
      </w:r>
      <w:r w:rsidR="007D2614">
        <w:t xml:space="preserve"> er </w:t>
      </w:r>
      <w:r>
        <w:t xml:space="preserve">ráðlagt </w:t>
      </w:r>
      <w:r w:rsidR="007D2614">
        <w:t xml:space="preserve">að meta ávinning og áhættu </w:t>
      </w:r>
      <w:r>
        <w:t>árlega</w:t>
      </w:r>
      <w:r w:rsidR="007D2614">
        <w:t xml:space="preserve"> (sjá kafla</w:t>
      </w:r>
      <w:r>
        <w:t> </w:t>
      </w:r>
      <w:r w:rsidR="007D2614">
        <w:t>5.1).</w:t>
      </w:r>
    </w:p>
    <w:p w14:paraId="69D535DA" w14:textId="77777777" w:rsidR="00C46587" w:rsidRPr="001043ED" w:rsidRDefault="00C46587" w:rsidP="00982118"/>
    <w:p w14:paraId="337FDD0A" w14:textId="77777777" w:rsidR="00287241" w:rsidRPr="000E0085" w:rsidRDefault="006A1144" w:rsidP="00982118">
      <w:r>
        <w:t xml:space="preserve">Amsparity </w:t>
      </w:r>
      <w:r w:rsidR="005A440B">
        <w:t>er</w:t>
      </w:r>
      <w:r>
        <w:t xml:space="preserve"> </w:t>
      </w:r>
      <w:r w:rsidR="00756FD9">
        <w:t>fáanlegt</w:t>
      </w:r>
      <w:r>
        <w:t xml:space="preserve"> í öðrum styrkleik</w:t>
      </w:r>
      <w:r w:rsidR="005A440B">
        <w:t>um</w:t>
      </w:r>
      <w:r>
        <w:t xml:space="preserve"> og/eða lyfjaform</w:t>
      </w:r>
      <w:r w:rsidR="005A440B">
        <w:t>um</w:t>
      </w:r>
      <w:r>
        <w:t xml:space="preserve"> eftir </w:t>
      </w:r>
      <w:r w:rsidR="005A440B">
        <w:t>þörfum hvers og eins</w:t>
      </w:r>
      <w:r>
        <w:t>.</w:t>
      </w:r>
    </w:p>
    <w:p w14:paraId="4B4F913D" w14:textId="77777777" w:rsidR="00287241" w:rsidRPr="001043ED" w:rsidRDefault="00287241" w:rsidP="00982118"/>
    <w:p w14:paraId="4683AB60" w14:textId="77777777" w:rsidR="00C46587" w:rsidRPr="00177A0A" w:rsidRDefault="00C46587" w:rsidP="00982118">
      <w:pPr>
        <w:keepNext/>
        <w:rPr>
          <w:u w:val="single"/>
        </w:rPr>
      </w:pPr>
      <w:r w:rsidRPr="00177A0A">
        <w:rPr>
          <w:u w:val="single"/>
        </w:rPr>
        <w:lastRenderedPageBreak/>
        <w:t>Lyfjagjöf</w:t>
      </w:r>
      <w:r w:rsidRPr="004A6DF6">
        <w:t xml:space="preserve"> </w:t>
      </w:r>
    </w:p>
    <w:p w14:paraId="44525006" w14:textId="77777777" w:rsidR="00C46587" w:rsidRPr="001043ED" w:rsidRDefault="00C46587" w:rsidP="00982118">
      <w:pPr>
        <w:keepNext/>
      </w:pPr>
    </w:p>
    <w:p w14:paraId="24D4E154" w14:textId="77777777" w:rsidR="00C46587" w:rsidRPr="000E0085" w:rsidRDefault="006A1144" w:rsidP="00982118">
      <w:r>
        <w:t xml:space="preserve">Amsparity er gefið með inndælingu undir húð. Ítarlegar notkunarleiðbeiningar eru í fylgiseðlinum. </w:t>
      </w:r>
    </w:p>
    <w:p w14:paraId="15D5239E" w14:textId="77777777" w:rsidR="00C46587" w:rsidRPr="00FC746F" w:rsidRDefault="00C46587" w:rsidP="00982118"/>
    <w:p w14:paraId="2CC41E8B" w14:textId="77777777" w:rsidR="00C46587" w:rsidRPr="000E0085" w:rsidRDefault="006A1144" w:rsidP="00982118">
      <w:r>
        <w:t>Amsparity er fáanlegt í öðrum styrkleikum og lyfjaformum.</w:t>
      </w:r>
    </w:p>
    <w:p w14:paraId="7AD49289" w14:textId="77777777" w:rsidR="002327BB" w:rsidRPr="00FC746F" w:rsidRDefault="002327BB" w:rsidP="00982118">
      <w:pPr>
        <w:rPr>
          <w:lang w:val="da-DK"/>
        </w:rPr>
      </w:pPr>
    </w:p>
    <w:p w14:paraId="48067C05" w14:textId="77777777" w:rsidR="00C46587" w:rsidRPr="000E0085" w:rsidRDefault="00C46587" w:rsidP="00982118">
      <w:pPr>
        <w:keepNext/>
        <w:tabs>
          <w:tab w:val="left" w:pos="562"/>
        </w:tabs>
        <w:rPr>
          <w:b/>
        </w:rPr>
      </w:pPr>
      <w:r>
        <w:rPr>
          <w:b/>
        </w:rPr>
        <w:t>4.3</w:t>
      </w:r>
      <w:r>
        <w:rPr>
          <w:b/>
        </w:rPr>
        <w:tab/>
        <w:t xml:space="preserve">Frábendingar </w:t>
      </w:r>
    </w:p>
    <w:p w14:paraId="3BD0952C" w14:textId="77777777" w:rsidR="00C46587" w:rsidRPr="00FC746F" w:rsidRDefault="00C46587" w:rsidP="00982118">
      <w:pPr>
        <w:keepNext/>
        <w:rPr>
          <w:lang w:val="da-DK"/>
        </w:rPr>
      </w:pPr>
    </w:p>
    <w:p w14:paraId="4BF78C28" w14:textId="77777777" w:rsidR="00C46587" w:rsidRPr="000E0085" w:rsidRDefault="00C46587" w:rsidP="00982118">
      <w:r>
        <w:t>Ofnæmi fyrir virka efninu eða einhverju hjálparefnanna sem talin eru upp í kafla</w:t>
      </w:r>
      <w:r w:rsidR="002E6D60">
        <w:t> </w:t>
      </w:r>
      <w:r>
        <w:t xml:space="preserve">6.1. </w:t>
      </w:r>
    </w:p>
    <w:p w14:paraId="72C8A5D5" w14:textId="77777777" w:rsidR="00C46587" w:rsidRPr="00FC746F" w:rsidRDefault="00C46587" w:rsidP="00982118">
      <w:pPr>
        <w:rPr>
          <w:lang w:val="da-DK"/>
        </w:rPr>
      </w:pPr>
    </w:p>
    <w:p w14:paraId="168ECB47" w14:textId="77777777" w:rsidR="00C46587" w:rsidRPr="000E0085" w:rsidRDefault="00C46587" w:rsidP="00982118">
      <w:r>
        <w:t xml:space="preserve">Virkir berklar eða aðrar alvarlegar sýkingar eins og blóðsýking (sepsis) og tækifærissýkingar (sjá kafla 4.4). </w:t>
      </w:r>
    </w:p>
    <w:p w14:paraId="7F190FAC" w14:textId="77777777" w:rsidR="00C46587" w:rsidRPr="00FC746F" w:rsidRDefault="00C46587" w:rsidP="00982118">
      <w:pPr>
        <w:rPr>
          <w:lang w:val="da-DK"/>
        </w:rPr>
      </w:pPr>
    </w:p>
    <w:p w14:paraId="7F7B321E" w14:textId="77777777" w:rsidR="00C46587" w:rsidRPr="000E0085" w:rsidRDefault="00C46587" w:rsidP="00982118">
      <w:r>
        <w:t>Í meðallagi alvarleg til alvarleg hjartabilun (NYHA flokkur III/IV) (sjá kafla</w:t>
      </w:r>
      <w:r w:rsidR="002E6D60">
        <w:t> </w:t>
      </w:r>
      <w:r>
        <w:t xml:space="preserve">4.4). </w:t>
      </w:r>
    </w:p>
    <w:p w14:paraId="343E93D2" w14:textId="77777777" w:rsidR="00C46587" w:rsidRPr="00FC746F" w:rsidRDefault="00C46587" w:rsidP="00982118">
      <w:pPr>
        <w:rPr>
          <w:lang w:val="da-DK"/>
        </w:rPr>
      </w:pPr>
    </w:p>
    <w:p w14:paraId="5FB9C0EB" w14:textId="77777777" w:rsidR="00C46587" w:rsidRPr="000E0085" w:rsidRDefault="00C46587" w:rsidP="00DC3A99">
      <w:pPr>
        <w:keepNext/>
        <w:tabs>
          <w:tab w:val="left" w:pos="562"/>
        </w:tabs>
        <w:rPr>
          <w:b/>
        </w:rPr>
      </w:pPr>
      <w:r>
        <w:rPr>
          <w:b/>
        </w:rPr>
        <w:t>4.4</w:t>
      </w:r>
      <w:r>
        <w:rPr>
          <w:b/>
        </w:rPr>
        <w:tab/>
        <w:t xml:space="preserve">Sérstök varnaðarorð og varúðarreglur við notkun </w:t>
      </w:r>
    </w:p>
    <w:p w14:paraId="742AEB35" w14:textId="77777777" w:rsidR="00C46587" w:rsidRPr="00FC746F" w:rsidRDefault="00C46587" w:rsidP="00DC3A99">
      <w:pPr>
        <w:keepNext/>
        <w:rPr>
          <w:lang w:val="da-DK"/>
        </w:rPr>
      </w:pPr>
    </w:p>
    <w:p w14:paraId="2D8E496A" w14:textId="77777777" w:rsidR="00C57DA3" w:rsidRPr="000E0085" w:rsidRDefault="00C57DA3" w:rsidP="00DC3A99">
      <w:pPr>
        <w:keepNext/>
        <w:rPr>
          <w:u w:val="single"/>
        </w:rPr>
      </w:pPr>
      <w:r>
        <w:rPr>
          <w:u w:val="single"/>
        </w:rPr>
        <w:t>Rekjanleiki</w:t>
      </w:r>
    </w:p>
    <w:p w14:paraId="46A33668" w14:textId="77777777" w:rsidR="00C57DA3" w:rsidRPr="00FC746F" w:rsidRDefault="00C57DA3" w:rsidP="00DC3A99">
      <w:pPr>
        <w:keepNext/>
        <w:rPr>
          <w:lang w:val="da-DK"/>
        </w:rPr>
      </w:pPr>
    </w:p>
    <w:p w14:paraId="7E6B17E2" w14:textId="77777777" w:rsidR="00C46587" w:rsidRPr="000E0085" w:rsidRDefault="00C46587" w:rsidP="00982118">
      <w:r>
        <w:t xml:space="preserve">Til að </w:t>
      </w:r>
      <w:r w:rsidR="00083149">
        <w:t>auka</w:t>
      </w:r>
      <w:r>
        <w:t xml:space="preserve"> rekjanleika líffræðilegra lyfja skal </w:t>
      </w:r>
      <w:r w:rsidR="00083149">
        <w:t xml:space="preserve">skrá skilmerkilega </w:t>
      </w:r>
      <w:r>
        <w:t xml:space="preserve">heiti og lotunúmer lyfsins sem </w:t>
      </w:r>
      <w:r w:rsidR="00083149">
        <w:t>notað</w:t>
      </w:r>
      <w:r>
        <w:t xml:space="preserve"> er. </w:t>
      </w:r>
    </w:p>
    <w:p w14:paraId="6D802CB7" w14:textId="77777777" w:rsidR="00C46587" w:rsidRPr="00FC746F" w:rsidRDefault="00C46587" w:rsidP="00982118">
      <w:pPr>
        <w:rPr>
          <w:lang w:val="da-DK"/>
        </w:rPr>
      </w:pPr>
    </w:p>
    <w:p w14:paraId="69404CCF" w14:textId="77777777" w:rsidR="00C46587" w:rsidRPr="00AD0762" w:rsidRDefault="00C46587" w:rsidP="00DC3A99">
      <w:pPr>
        <w:keepNext/>
        <w:rPr>
          <w:u w:val="single"/>
        </w:rPr>
      </w:pPr>
      <w:r w:rsidRPr="00AD0762">
        <w:rPr>
          <w:u w:val="single"/>
        </w:rPr>
        <w:t>Sýkingar</w:t>
      </w:r>
      <w:r w:rsidRPr="004A6DF6">
        <w:t xml:space="preserve"> </w:t>
      </w:r>
    </w:p>
    <w:p w14:paraId="62CF836E" w14:textId="77777777" w:rsidR="00C46587" w:rsidRPr="00FC746F" w:rsidRDefault="00C46587" w:rsidP="00DC3A99">
      <w:pPr>
        <w:keepNext/>
        <w:rPr>
          <w:lang w:val="da-DK"/>
        </w:rPr>
      </w:pPr>
    </w:p>
    <w:p w14:paraId="4DF1F1D2" w14:textId="77777777" w:rsidR="00C46587" w:rsidRPr="000E0085" w:rsidRDefault="00C46587" w:rsidP="00982118">
      <w:r>
        <w:t>Sjúklingar sem taka TNF</w:t>
      </w:r>
      <w:r>
        <w:noBreakHyphen/>
        <w:t xml:space="preserve">blokka eru móttækilegri fyrir alvarlegum sýkingum. Skert lungnastarfsemi getur aukið hættuna á að fá sýkingar. Fylgjast verður því náið með sýkingum hjá sjúklingum, að berklum meðtöldum, fyrir, á meðan og eftir meðferð með Amsparity. Þar sem brotthvarf adalimumabs getur tekið allt að fjóra mánuði skal halda áfram eftirliti allt til enda þess tímabils. </w:t>
      </w:r>
    </w:p>
    <w:p w14:paraId="55D6DD7B" w14:textId="77777777" w:rsidR="00C46587" w:rsidRPr="001043ED" w:rsidRDefault="00C46587" w:rsidP="00982118"/>
    <w:p w14:paraId="2EFB8982" w14:textId="77777777" w:rsidR="00C46587" w:rsidRPr="000E0085" w:rsidRDefault="00C46587" w:rsidP="00982118">
      <w:r>
        <w:t xml:space="preserve">Ekki ætti að hefja meðferð með Amsparity hjá sjúklingum með virkar sýkingar, þar með taldar langvarandi eða staðbundnar sýkingar, fyrr en náðst hefur stjórn á sýkingunum. Hjá sjúklingum sem útsettir hafa verið fyrir berklum og sjúklingum sem hafa ferðast á svæðum þar sem mikil hætta er á berklasýkingu eða landlægum sveppasýkingum eins og váfumyglu (histoplasmosis), þekjumyglu (coccidioidomycosis) eða sprotamyglu (blastomycosis) þarf að meta áhættu og kosti meðferðar með Amsparity áður en meðferð er hafin (sjá Aðrar tækifærissýkingar). </w:t>
      </w:r>
    </w:p>
    <w:p w14:paraId="02D70132" w14:textId="77777777" w:rsidR="00C46587" w:rsidRPr="001043ED" w:rsidRDefault="00C46587" w:rsidP="00982118"/>
    <w:p w14:paraId="0D557ACA" w14:textId="77777777" w:rsidR="00C46587" w:rsidRPr="000E0085" w:rsidRDefault="00C46587" w:rsidP="00982118">
      <w:r>
        <w:t xml:space="preserve">Fylgjast skal náið með sjúklingum sem fá nýja sýkingu meðan á meðferð með Amsparity stendur og framkvæma nákvæma sjúkdómsgreiningu. Ef sjúklingur fær alvarlega, nýja sýkingu eða blóðsýkingu skal hætta notkun Amsparity og hefja meðferð með viðeigandi sýklalyfi eða sveppalyfi þar til náðst hefur stjórn á sýkingunni. Læknar eiga að gæta varúðar þegar þeir íhuga notkun Amsparity handa sjúklingum með sögu um endurtekna sýkingu eða undirliggjandi ástand sem gerir þá móttækilegri fyrir sýkingum, þ.m.t. sjúklingum sem samhliða nota ónæmisbælandi lyf. </w:t>
      </w:r>
    </w:p>
    <w:p w14:paraId="23543D87" w14:textId="77777777" w:rsidR="00C46587" w:rsidRPr="001043ED" w:rsidRDefault="00C46587" w:rsidP="00982118"/>
    <w:p w14:paraId="71C9199B" w14:textId="77777777" w:rsidR="00C46587" w:rsidRPr="000E0085" w:rsidRDefault="00C46587" w:rsidP="00DC3A99">
      <w:pPr>
        <w:keepNext/>
        <w:rPr>
          <w:i/>
        </w:rPr>
      </w:pPr>
      <w:r>
        <w:rPr>
          <w:i/>
        </w:rPr>
        <w:t xml:space="preserve">Alvarlegar sýkingar </w:t>
      </w:r>
    </w:p>
    <w:p w14:paraId="4AE83B64" w14:textId="77777777" w:rsidR="00C46587" w:rsidRPr="001043ED" w:rsidRDefault="00C46587" w:rsidP="00DC3A99">
      <w:pPr>
        <w:keepNext/>
      </w:pPr>
    </w:p>
    <w:p w14:paraId="4A3B5919" w14:textId="77777777" w:rsidR="00C46587" w:rsidRPr="000E0085" w:rsidRDefault="00C46587" w:rsidP="00982118">
      <w:r>
        <w:t xml:space="preserve">Alvarlegar sýkingar, þar á meðal blóðsýking af völdum baktería, mycobaktería, ífarandi sveppa, sníkjudýra, veiru eða aðrar tækifærissýkingar til dæmis af völdum listeria, legionella og pneumocystis hafa sést hjá sjúklingum sem fá adalimumab. </w:t>
      </w:r>
    </w:p>
    <w:p w14:paraId="61D5F1E4" w14:textId="77777777" w:rsidR="00C46587" w:rsidRPr="001043ED" w:rsidRDefault="00C46587" w:rsidP="00982118"/>
    <w:p w14:paraId="67ADA18D" w14:textId="77777777" w:rsidR="00C46587" w:rsidRPr="000E0085" w:rsidRDefault="00C46587" w:rsidP="00982118">
      <w:r>
        <w:t xml:space="preserve">Í klínískum rannsóknum hafa sést aðrar alvarlegar sýkingar þar á meðal lungnabólga, nýrna- og skjóðubólga, sýkingarliðbólga (septic arthritis) og blóðeitrun (septicaemia). Greint hefur verið frá sjúkrahúsvistun eða dauðsföllum í tengslum við sýkingar. </w:t>
      </w:r>
    </w:p>
    <w:p w14:paraId="0B1B8361" w14:textId="77777777" w:rsidR="00C46587" w:rsidRPr="001043ED" w:rsidRDefault="00C46587" w:rsidP="00982118"/>
    <w:p w14:paraId="398BDBF5" w14:textId="77777777" w:rsidR="00C46587" w:rsidRPr="000E0085" w:rsidRDefault="00C46587" w:rsidP="00982118">
      <w:pPr>
        <w:keepNext/>
        <w:rPr>
          <w:i/>
        </w:rPr>
      </w:pPr>
      <w:r>
        <w:rPr>
          <w:i/>
        </w:rPr>
        <w:t xml:space="preserve">Berklar </w:t>
      </w:r>
    </w:p>
    <w:p w14:paraId="458216ED" w14:textId="77777777" w:rsidR="00C46587" w:rsidRPr="001043ED" w:rsidRDefault="00C46587" w:rsidP="00982118">
      <w:pPr>
        <w:keepNext/>
      </w:pPr>
    </w:p>
    <w:p w14:paraId="2AB66288" w14:textId="77777777" w:rsidR="00C46587" w:rsidRPr="000E0085" w:rsidRDefault="00C46587" w:rsidP="00982118">
      <w:r>
        <w:t xml:space="preserve">Greint hefur verið frá berklum, bæði endurvakningu berkla og nýjum tilvikum, hjá sjúklingum sem nota adalimumab. Bæði var um að ræða berkla í lungum og berkla utan lungna (þ.e. dreifða berkla). </w:t>
      </w:r>
    </w:p>
    <w:p w14:paraId="31EECC7B" w14:textId="77777777" w:rsidR="00C46587" w:rsidRPr="001043ED" w:rsidRDefault="00C46587" w:rsidP="00982118"/>
    <w:p w14:paraId="312752B1" w14:textId="77777777" w:rsidR="00C46587" w:rsidRPr="000E0085" w:rsidRDefault="00C46587" w:rsidP="00982118">
      <w:r>
        <w:t xml:space="preserve">Áður en meðferð með Amsparity hefst þarf að meta alla sjúklinga með tilliti til bæði virkrar eða dulinnar (latent) berklasýkingar. Þetta ætti að fela í sér ítarlegt læknisfræðilegt mat á sögu sjúklings um berkla eða hugsanlega fyrri umgengni við einstaklinga með virka berkla og sögu um og/eða yfirstandandi ónæmisbælandi meðferð. Gera á viðeigandi skimunarpróf (þ.e. berklahúðpróf og röntgenmyndtaka af lungum), hjá öllum sjúklingum (staðbundnar leiðbeiningar geta átt við). Mælt er með að framkvæmd og niðurstöður prófanna séu skráðar á áminningarkort sjúklingsins. Þeir sem ávísa lyfinu eru minntir á hættuna á falskri, neikvæðri niðurstöðu berklahúðprófs, sérstaklega hjá sjúklingum sem eru alvarlega veikir eða ónæmisbældir. </w:t>
      </w:r>
    </w:p>
    <w:p w14:paraId="4C9C1921" w14:textId="77777777" w:rsidR="00C46587" w:rsidRPr="001043ED" w:rsidRDefault="00C46587" w:rsidP="00982118"/>
    <w:p w14:paraId="1B7CF61C" w14:textId="77777777" w:rsidR="00C46587" w:rsidRPr="000E0085" w:rsidRDefault="00C46587" w:rsidP="00982118">
      <w:r>
        <w:t xml:space="preserve">Ef virkir berklar greinast má ekki hefja meðferð með Amsparity (sjá kafla 4.3). </w:t>
      </w:r>
    </w:p>
    <w:p w14:paraId="23FA51F6" w14:textId="77777777" w:rsidR="00C46587" w:rsidRPr="001043ED" w:rsidRDefault="00C46587" w:rsidP="00982118"/>
    <w:p w14:paraId="55271046" w14:textId="77777777" w:rsidR="00C46587" w:rsidRPr="000E0085" w:rsidRDefault="00C46587" w:rsidP="00982118">
      <w:r>
        <w:t xml:space="preserve">Í öllum tilfellum sem tilgreind eru hér fyrir neðan skal meta vandlega ávinning/áhættu af meðferð. </w:t>
      </w:r>
    </w:p>
    <w:p w14:paraId="56A83953" w14:textId="77777777" w:rsidR="00C46587" w:rsidRPr="001043ED" w:rsidRDefault="00C46587" w:rsidP="00982118"/>
    <w:p w14:paraId="0EAC1493" w14:textId="77777777" w:rsidR="00C46587" w:rsidRPr="000E0085" w:rsidRDefault="00C46587" w:rsidP="00982118">
      <w:r>
        <w:t xml:space="preserve">Ef grunur um dulda berkla vaknar skal ráðfæra sig við sérfræðing á því sviði. </w:t>
      </w:r>
    </w:p>
    <w:p w14:paraId="7A9E02B2" w14:textId="77777777" w:rsidR="00C46587" w:rsidRPr="001043ED" w:rsidRDefault="00C46587" w:rsidP="00982118"/>
    <w:p w14:paraId="1ADA68D1" w14:textId="77777777" w:rsidR="00C46587" w:rsidRPr="000E0085" w:rsidRDefault="00C46587" w:rsidP="00982118">
      <w:r>
        <w:t xml:space="preserve">Ef duldir berklar greinast á að hefja viðeigandi fyrirbyggjandi berklameðferð í samræmi við gildandi leiðbeiningar á hverjum stað, áður en meðferð með Amsparity er hafin. </w:t>
      </w:r>
    </w:p>
    <w:p w14:paraId="47F3E108" w14:textId="77777777" w:rsidR="00C46587" w:rsidRPr="001043ED" w:rsidRDefault="00C46587" w:rsidP="00982118"/>
    <w:p w14:paraId="720CD834" w14:textId="77777777" w:rsidR="00C46587" w:rsidRPr="000E0085" w:rsidRDefault="00C46587" w:rsidP="00982118">
      <w:r>
        <w:t xml:space="preserve">Einnig ætti að íhuga fyrirbyggjandi berklameðferð fyrir upphaf meðferðar með Amsparity hjá sjúklingum með nokkra eða verulega áhættuþætti fyrir berklum, þrátt fyrir neikvætt berklapróf og hjá sjúklingum með sögu um dulda eða virka berkla og ekki er hægt að staðfesta að fullnægjandi meðferð liggi fyrir. </w:t>
      </w:r>
    </w:p>
    <w:p w14:paraId="71CF3D19" w14:textId="77777777" w:rsidR="00C46587" w:rsidRPr="001043ED" w:rsidRDefault="00C46587" w:rsidP="00982118"/>
    <w:p w14:paraId="3667CBD0" w14:textId="77777777" w:rsidR="00C46587" w:rsidRPr="000E0085" w:rsidRDefault="00C46587" w:rsidP="00982118">
      <w:r>
        <w:t>Þrátt fyrir fyrirbyggjandi berklameðferð hafa tilvik endurvakningar berkla komið fram hjá sjúklingum á meðferð með adalimumabi. Sumir sjúklingar sem hafa fengið meðferð við virkum berklum með góðum árangri haf</w:t>
      </w:r>
      <w:r w:rsidR="00431944">
        <w:t>a</w:t>
      </w:r>
      <w:r>
        <w:t xml:space="preserve"> aftur fengið berkla meðan á meðferð með adalimumabi stóð. </w:t>
      </w:r>
    </w:p>
    <w:p w14:paraId="4702BB69" w14:textId="77777777" w:rsidR="00C46587" w:rsidRPr="001043ED" w:rsidRDefault="00C46587" w:rsidP="00982118"/>
    <w:p w14:paraId="4EDC849C" w14:textId="77777777" w:rsidR="00C46587" w:rsidRPr="000E0085" w:rsidRDefault="00C46587" w:rsidP="00982118">
      <w:r>
        <w:t xml:space="preserve">Benda skal sjúklingum á að leita til læknis ef einkenni sem benda til berklasýkingar (t.d. þrálátur hósti, vöðvarýrnun/þyngdartap, hitavella, deyfð) koma fram í eða eftir meðferð með Amsparity. </w:t>
      </w:r>
    </w:p>
    <w:p w14:paraId="7CD829DD" w14:textId="77777777" w:rsidR="00C46587" w:rsidRPr="001043ED" w:rsidRDefault="00C46587" w:rsidP="00982118"/>
    <w:p w14:paraId="0BCAF149" w14:textId="77777777" w:rsidR="00C46587" w:rsidRPr="000E0085" w:rsidRDefault="00C46587" w:rsidP="00DC3A99">
      <w:pPr>
        <w:keepNext/>
        <w:rPr>
          <w:i/>
        </w:rPr>
      </w:pPr>
      <w:r>
        <w:rPr>
          <w:i/>
        </w:rPr>
        <w:t xml:space="preserve">Aðrar tækifærissýkingar </w:t>
      </w:r>
    </w:p>
    <w:p w14:paraId="03972383" w14:textId="77777777" w:rsidR="00C46587" w:rsidRPr="001043ED" w:rsidRDefault="00C46587" w:rsidP="00DC3A99">
      <w:pPr>
        <w:keepNext/>
      </w:pPr>
    </w:p>
    <w:p w14:paraId="583A0F96" w14:textId="77777777" w:rsidR="00C46587" w:rsidRPr="000E0085" w:rsidRDefault="00C46587" w:rsidP="00982118">
      <w:r>
        <w:t>Greint hefur verið frá tækifærissýkingum þar á meðal ífarandi sveppasýkingum hjá sjúklingum sem fá adalimumab. Þessar sýkingar hafa ekki alltaf verið greindar hjá sjúklingum sem taka TNF</w:t>
      </w:r>
      <w:r>
        <w:noBreakHyphen/>
        <w:t xml:space="preserve">blokka og því hefur dregist að veita viðeigandi meðferð sem hefur stundum endað með dauðsföllum. </w:t>
      </w:r>
    </w:p>
    <w:p w14:paraId="4674D3C5" w14:textId="77777777" w:rsidR="00C46587" w:rsidRPr="001043ED" w:rsidRDefault="00C46587" w:rsidP="00982118"/>
    <w:p w14:paraId="0AED0416" w14:textId="77777777" w:rsidR="00C46587" w:rsidRPr="000E0085" w:rsidRDefault="00C46587" w:rsidP="00982118">
      <w:r>
        <w:t xml:space="preserve">Hjá sjúklingum sem fá merki um eða einkenni eins og hita, lasleika, þyngdartap, svita, hósta, mæði og/eða íferðir í lungu eða önnur alvarleg veikindi með eða án losts má búast við að um ífarandi sveppasýkingu geti verið að ræða og notkun Amsparity skal samstundis stöðvuð. Greining og gjöf sveppalyfjameðferðar, til reynslu (empiric), hjá þessum sjúklingum skal vera í samráði við lækni með sérfræðiþekkingu á meðferð sjúklinga með ífarandi sveppasýkingu. </w:t>
      </w:r>
    </w:p>
    <w:p w14:paraId="41C27976" w14:textId="77777777" w:rsidR="00C46587" w:rsidRPr="001043ED" w:rsidRDefault="00C46587" w:rsidP="00982118"/>
    <w:p w14:paraId="5CBA89EB" w14:textId="77777777" w:rsidR="00C46587" w:rsidRPr="00AD0762" w:rsidRDefault="00C46587" w:rsidP="00982118">
      <w:pPr>
        <w:keepNext/>
        <w:rPr>
          <w:u w:val="single"/>
        </w:rPr>
      </w:pPr>
      <w:r w:rsidRPr="00AD0762">
        <w:rPr>
          <w:u w:val="single"/>
        </w:rPr>
        <w:t>Endurvirkjun lifrarbólgu</w:t>
      </w:r>
      <w:r w:rsidR="00083149" w:rsidRPr="00AD0762">
        <w:rPr>
          <w:u w:val="single"/>
        </w:rPr>
        <w:t> </w:t>
      </w:r>
      <w:r w:rsidRPr="00AD0762">
        <w:rPr>
          <w:u w:val="single"/>
        </w:rPr>
        <w:t>B</w:t>
      </w:r>
      <w:r w:rsidRPr="004A6DF6">
        <w:t xml:space="preserve"> </w:t>
      </w:r>
    </w:p>
    <w:p w14:paraId="7B49E558" w14:textId="77777777" w:rsidR="00C46587" w:rsidRPr="001043ED" w:rsidRDefault="00C46587" w:rsidP="00982118">
      <w:pPr>
        <w:keepNext/>
      </w:pPr>
    </w:p>
    <w:p w14:paraId="5CF04D2A" w14:textId="77777777" w:rsidR="00C46587" w:rsidRPr="000E0085" w:rsidRDefault="00C46587" w:rsidP="00982118">
      <w:r>
        <w:t>Endurvirkjun lifrarbólgu</w:t>
      </w:r>
      <w:r w:rsidR="00083149">
        <w:t> </w:t>
      </w:r>
      <w:r>
        <w:t xml:space="preserve">B hefur komið fyrir hjá sjúklingum sem fá TNF-blokka, þ.m.t. adalimumab, sem eru langvinnir berar veirunnar (þ.e. jákvæð prófun yfirborðs-mótefnavaka (surface antigen positive)). Sum tilvik hafa verið banvæn. Áður en meðferð með Amsparity hefst á að prófa sjúklinga með tilliti til HBV sýkingar. Fyrir sjúklinga sem greinast jákvæðir fyrir lifrarbólgu B er mælt með því að leita ráðlegginga læknis sem er sérfræðingur í meðhöndlun lifrarbólgu B. </w:t>
      </w:r>
    </w:p>
    <w:p w14:paraId="09CD2931" w14:textId="77777777" w:rsidR="00C46587" w:rsidRPr="001043ED" w:rsidRDefault="00C46587" w:rsidP="00982118"/>
    <w:p w14:paraId="1EB1E39E" w14:textId="77777777" w:rsidR="00C46587" w:rsidRPr="000E0085" w:rsidRDefault="00C46587" w:rsidP="00982118">
      <w:r>
        <w:t>Fylgjast skal náið með HBV berum sem þurfa meðferð með Amsparity, hvað varðar einkenni virkrar HBV sýkingar, allan meðferðartímann og í nokkra mánuði eftir að meðferð lýkur. Ekki liggja fyrir nægilega miklar upplýsingar um sjúklinga sem eru HBV berar, sem fá meðferð með veirulyfjum, samhliða meðferð með TNF</w:t>
      </w:r>
      <w:r>
        <w:noBreakHyphen/>
        <w:t xml:space="preserve">blokkum, til að hindra endurvirkjun HBV. Eigi endurvirkjun HBV sér stað skal hætta meðferð með Amsparity og hefja viðeigandi veirulyfjameðferð og stuðningsmeðferð eftir því sem við á. </w:t>
      </w:r>
    </w:p>
    <w:p w14:paraId="2975DB53" w14:textId="77777777" w:rsidR="00C46587" w:rsidRPr="001043ED" w:rsidRDefault="00C46587" w:rsidP="00982118"/>
    <w:p w14:paraId="296BB819" w14:textId="77777777" w:rsidR="00C46587" w:rsidRPr="00AD0762" w:rsidRDefault="00C46587" w:rsidP="00982118">
      <w:pPr>
        <w:keepNext/>
        <w:rPr>
          <w:u w:val="single"/>
        </w:rPr>
      </w:pPr>
      <w:r w:rsidRPr="00AD0762">
        <w:rPr>
          <w:u w:val="single"/>
        </w:rPr>
        <w:t>Taugakerfi</w:t>
      </w:r>
      <w:r w:rsidRPr="004A6DF6">
        <w:t xml:space="preserve"> </w:t>
      </w:r>
    </w:p>
    <w:p w14:paraId="248272B9" w14:textId="77777777" w:rsidR="00C46587" w:rsidRPr="001043ED" w:rsidRDefault="00C46587" w:rsidP="00982118">
      <w:pPr>
        <w:keepNext/>
      </w:pPr>
    </w:p>
    <w:p w14:paraId="3B77DC4E" w14:textId="77777777" w:rsidR="00C46587" w:rsidRPr="000E0085" w:rsidRDefault="00C46587" w:rsidP="00982118">
      <w:r>
        <w:t>TNF</w:t>
      </w:r>
      <w:r>
        <w:noBreakHyphen/>
        <w:t>blokkar, að adalimumabi meðtöldu, hafa verið tengdir mjög sjaldgæfum tilvikum um ný eða versnandi klínísk einkenni og/eða myndgreiningarvísbendingar um afmýlingarsjúkdóm (demyelinating disease) í miðtaugakerfi, m.a. heila- og mænusigg (MS, multiple sclerosis) og sjóntaugarbólgu og útlægan afmýlingarsjúkdóm, m.a. Guillain</w:t>
      </w:r>
      <w:r>
        <w:noBreakHyphen/>
        <w:t>Barré heilkenni. Þeir sem ávísa lyfinu skulu gæta varúðar þegar íhuguð er notkun Amsparity handa sjúklingum sem eru með undirliggjandi eða nýlegar afmýlingarraskanir (demyelinating disorders) í mið</w:t>
      </w:r>
      <w:r w:rsidR="00FA20CD">
        <w:t>- eða út</w:t>
      </w:r>
      <w:r>
        <w:t xml:space="preserve">taugakerfi; íhuga ætti að hætta notkun Amsparity ef einhver af þessum sjúkdómum kemur í ljós. Tengsl eru þekkt á milli miðlægrar æðahjúpsbólgu og afmýlingarraskana. Leggja skal taugafræðilegt mat á sjúklinga með miðlæga æðahjúpsbólgu sem ekki er af völdum sýkingar, áður en meðferð með Amsparity er hafin og reglulega meðan á meðferð stendur til að meta hvort undirliggjandi eða nýjar afmýlingarraskanir eru til staðar. </w:t>
      </w:r>
    </w:p>
    <w:p w14:paraId="004B5F8D" w14:textId="77777777" w:rsidR="00C46587" w:rsidRPr="001043ED" w:rsidRDefault="00C46587" w:rsidP="00982118"/>
    <w:p w14:paraId="669D5513" w14:textId="77777777" w:rsidR="00C46587" w:rsidRPr="00AD0762" w:rsidRDefault="00C46587" w:rsidP="00DC3A99">
      <w:pPr>
        <w:keepNext/>
        <w:rPr>
          <w:u w:val="single"/>
        </w:rPr>
      </w:pPr>
      <w:r w:rsidRPr="00AD0762">
        <w:rPr>
          <w:u w:val="single"/>
        </w:rPr>
        <w:t>Ofnæmi</w:t>
      </w:r>
      <w:r w:rsidRPr="004A6DF6">
        <w:t xml:space="preserve"> </w:t>
      </w:r>
    </w:p>
    <w:p w14:paraId="3CD5A43A" w14:textId="77777777" w:rsidR="00C46587" w:rsidRPr="001043ED" w:rsidRDefault="00C46587" w:rsidP="00DC3A99">
      <w:pPr>
        <w:keepNext/>
      </w:pPr>
    </w:p>
    <w:p w14:paraId="6B0A23A1" w14:textId="77777777" w:rsidR="00C46587" w:rsidRPr="000E0085" w:rsidRDefault="00C46587" w:rsidP="00982118">
      <w:r>
        <w:t xml:space="preserve">Alvarleg ofnæmisviðbrögð í tengslum við notkun adalimumabs voru mjög sjaldgæf í klínískum rannsóknum. Ofnæmisviðbrögð sem tengdust adalimumabi og voru ekki alvarleg voru sjaldgæf í klínískum rannsóknum. Greint hefur verið frá alvarlegum ofnæmisviðbrögðum, þ.á m. bráðaofnæmi, í kjölfar notkunar adalimumabs. Ef bráðaofnæmi eða annað alvarlegt ofnæmi kemur fram skal stöðva notkun Amsparity tafarlaust og hefja viðeigandi meðferð. </w:t>
      </w:r>
    </w:p>
    <w:p w14:paraId="7F05BA2A" w14:textId="77777777" w:rsidR="00C46587" w:rsidRPr="001043ED" w:rsidRDefault="00C46587" w:rsidP="00982118"/>
    <w:p w14:paraId="19C3E601" w14:textId="77777777" w:rsidR="00C46587" w:rsidRPr="00AD0762" w:rsidRDefault="00C46587" w:rsidP="00982118">
      <w:pPr>
        <w:keepNext/>
        <w:rPr>
          <w:u w:val="single"/>
        </w:rPr>
      </w:pPr>
      <w:r w:rsidRPr="00AD0762">
        <w:rPr>
          <w:u w:val="single"/>
        </w:rPr>
        <w:t>Ónæmisbæling</w:t>
      </w:r>
      <w:r w:rsidRPr="004A6DF6">
        <w:t xml:space="preserve"> </w:t>
      </w:r>
    </w:p>
    <w:p w14:paraId="0B5B7AE0" w14:textId="77777777" w:rsidR="00C46587" w:rsidRPr="001043ED" w:rsidRDefault="00C46587" w:rsidP="00982118">
      <w:pPr>
        <w:keepNext/>
      </w:pPr>
    </w:p>
    <w:p w14:paraId="4F8593EE" w14:textId="77777777" w:rsidR="00C46587" w:rsidRPr="000E0085" w:rsidRDefault="00C46587" w:rsidP="00982118">
      <w:r>
        <w:t>Í rannsókn hjá 64 sjúklingum með iktsýki, sem fengu meðferð með adalimumabi komu ekki fram neinar vísbendingar um bælingu síðkomins ónæmissvars, lækkun á þéttni immúnóglóbulína eða breytingar á fjölda virkjaðra T</w:t>
      </w:r>
      <w:r>
        <w:noBreakHyphen/>
        <w:t>, B</w:t>
      </w:r>
      <w:r>
        <w:noBreakHyphen/>
        <w:t xml:space="preserve"> og NK</w:t>
      </w:r>
      <w:r>
        <w:noBreakHyphen/>
        <w:t xml:space="preserve">frumna, einkjörnunga/átfrumna og daufkyrninga. </w:t>
      </w:r>
    </w:p>
    <w:p w14:paraId="5288DFE9" w14:textId="77777777" w:rsidR="00C46587" w:rsidRPr="001043ED" w:rsidRDefault="00C46587" w:rsidP="00982118"/>
    <w:p w14:paraId="6802CE4D" w14:textId="77777777" w:rsidR="00C46587" w:rsidRPr="00FC746F" w:rsidRDefault="00C46587" w:rsidP="00DC3A99">
      <w:pPr>
        <w:keepNext/>
        <w:rPr>
          <w:u w:val="single"/>
        </w:rPr>
      </w:pPr>
      <w:r w:rsidRPr="00177A0A">
        <w:rPr>
          <w:u w:val="single"/>
        </w:rPr>
        <w:t xml:space="preserve">Illkynja sjúkdómar og illkynja eitilfrumufjölgun </w:t>
      </w:r>
      <w:r w:rsidR="00FA20CD" w:rsidRPr="00177A0A">
        <w:rPr>
          <w:u w:val="single"/>
        </w:rPr>
        <w:t>(</w:t>
      </w:r>
      <w:r w:rsidR="00FA20CD" w:rsidRPr="00FC746F">
        <w:rPr>
          <w:u w:val="single"/>
        </w:rPr>
        <w:t>lymphoproliferative disorders)</w:t>
      </w:r>
    </w:p>
    <w:p w14:paraId="4EB145F3" w14:textId="77777777" w:rsidR="00C46587" w:rsidRPr="001043ED" w:rsidRDefault="00C46587" w:rsidP="00DC3A99">
      <w:pPr>
        <w:keepNext/>
      </w:pPr>
    </w:p>
    <w:p w14:paraId="01D55D4A" w14:textId="77777777" w:rsidR="00C46587" w:rsidRPr="000E0085" w:rsidRDefault="00C46587" w:rsidP="00982118">
      <w:r>
        <w:t>Í samanburðarhlutum klínískra rannsókna á TNF</w:t>
      </w:r>
      <w:r>
        <w:noBreakHyphen/>
        <w:t>blokkum hafa sést fleiri tilvik illkynja sjúkdóma, þ.m.t. eitilæxla, meðal sjúklinga sem fá TNF</w:t>
      </w:r>
      <w:r>
        <w:noBreakHyphen/>
        <w:t>blokka en hjá sjúklingum í samanburðarhópi. Þetta er hins vegar mjög sjaldgæft. Eftir markaðssetningu lyfsins hefur verið greint frá tilvikum um hvítblæði hjá sjúklingum á meðferð með TNF</w:t>
      </w:r>
      <w:r>
        <w:noBreakHyphen/>
        <w:t>blokkum. Aukin undirliggjandi hætta er á eitilæxlum og hvítblæði hjá sjúklingum með iktsýki, með langvarandi, mjög virkan bólgusjúkdóm, sem gerir örðugra um vik að meta áhættuna. Á grundvelli fyrirliggjandi upplýsinga er ekki unnt að útiloka hugsanlega hættu á eitilæxlum, hvítblæði og öðrum illkynja sjúkdómum, hjá sjúklingum í meðferð með TNF</w:t>
      </w:r>
      <w:r>
        <w:noBreakHyphen/>
        <w:t xml:space="preserve">blokka. </w:t>
      </w:r>
    </w:p>
    <w:p w14:paraId="71688379" w14:textId="77777777" w:rsidR="00C46587" w:rsidRPr="001043ED" w:rsidRDefault="00C46587" w:rsidP="00982118"/>
    <w:p w14:paraId="51889D83" w14:textId="77777777" w:rsidR="00C46587" w:rsidRPr="000E0085" w:rsidRDefault="00C46587" w:rsidP="00982118">
      <w:r>
        <w:t>Greint hefur verið frá illkynja sjúkdómum, í sumum tilvikum banvænum, hjá börnum, unglingum og ungmennum (upp í 22 ára aldur) á meðferð með TNF</w:t>
      </w:r>
      <w:r>
        <w:noBreakHyphen/>
        <w:t xml:space="preserve">blokkum (meðferð hefst </w:t>
      </w:r>
      <w:r w:rsidR="00FA20CD">
        <w:t xml:space="preserve">við </w:t>
      </w:r>
      <w:r>
        <w:t>≤ 18 ára aldur), þar með t</w:t>
      </w:r>
      <w:r w:rsidR="00FA20CD">
        <w:t>öldu</w:t>
      </w:r>
      <w:r>
        <w:t xml:space="preserve"> adalimumabi eftir markaðssetningu lyfsins. Í um það bil helmingi tilvikanna var um að ræða eitilæxli. Í hinum tilvikunum sem greint var frá var um að ræða ýmis konar mismunandi illkynja sjúkdóma, þar með talið mjög sjaldgæfa illkynja sjúkdóma sem yfirleitt tengjast ónæmisbælingu. Ekki er hægt að útiloka hættu á myndun illkynja sjúkdóma hjá börnum og unglingum á meðferð með TNF</w:t>
      </w:r>
      <w:r>
        <w:noBreakHyphen/>
        <w:t xml:space="preserve">blokkum. </w:t>
      </w:r>
    </w:p>
    <w:p w14:paraId="010F925F" w14:textId="77777777" w:rsidR="00C46587" w:rsidRPr="001043ED" w:rsidRDefault="00C46587" w:rsidP="00982118"/>
    <w:p w14:paraId="4D6EE994" w14:textId="77777777" w:rsidR="00C46587" w:rsidRPr="000E0085" w:rsidRDefault="00FA20CD" w:rsidP="00982118">
      <w:r>
        <w:t>Eftir markaðssetningu hafa m</w:t>
      </w:r>
      <w:r w:rsidR="00C46587">
        <w:t>jög sjaldgæf tilfelli T</w:t>
      </w:r>
      <w:r w:rsidR="00C46587">
        <w:noBreakHyphen/>
        <w:t>frumueitilæxla í lifur og milta sést hjá sjúklingum sem eru á meðferð með adalimumabi. Þessi mjög sjaldgæfa tegund T</w:t>
      </w:r>
      <w:r w:rsidR="00C46587">
        <w:noBreakHyphen/>
        <w:t>frumuæxla hefur mjög illvígan sjúkdómsgang og er yfirleitt banvæn. Sum þessara T</w:t>
      </w:r>
      <w:r w:rsidR="00C46587">
        <w:noBreakHyphen/>
        <w:t>frumueitilæxla í lifur og milta með adalimumabi hafa sést hjá ungum fullorðnum sjúklingum á samhliða meðferð með azathioprini eða 6</w:t>
      </w:r>
      <w:r>
        <w:noBreakHyphen/>
      </w:r>
      <w:r w:rsidR="00C46587">
        <w:t>mercaptopurini sem eru notuð við bólgusjúkdómi í þörmum. Hafa skal í huga mögulega áhættu af samhliða notkun azathioprins eða 6</w:t>
      </w:r>
      <w:r w:rsidR="00C46587">
        <w:noBreakHyphen/>
        <w:t>mercaptopurins og adalimumabs. Ekki er hægt að útiloka þróun T</w:t>
      </w:r>
      <w:r w:rsidR="00C46587">
        <w:noBreakHyphen/>
        <w:t xml:space="preserve">frumueitilæxla í lifur og milta hjá sjúklingum í meðferð með Amsparity (sjá kafla 4.8). </w:t>
      </w:r>
    </w:p>
    <w:p w14:paraId="3303ACE8" w14:textId="77777777" w:rsidR="00C46587" w:rsidRPr="001043ED" w:rsidRDefault="00C46587" w:rsidP="00982118"/>
    <w:p w14:paraId="2F0D12EE" w14:textId="77777777" w:rsidR="00C46587" w:rsidRPr="000E0085" w:rsidRDefault="00C46587" w:rsidP="00982118">
      <w:r>
        <w:t xml:space="preserve">Ekki hafa verið gerðar neinar rannsóknir þar sem teknir hafa verið inn sjúklingar með sögu um illkynja sjúkdóm eða þar sem meðferð með adalimumabi hefur verið haldið áfram eftir að illkynja sjúkdómur </w:t>
      </w:r>
      <w:r>
        <w:lastRenderedPageBreak/>
        <w:t>greindist. Því skal viðhafa sérstaka varúð þegar íhuguð er meðferð með adalimumabi hjá þessum sjúklingum (sjá kafla</w:t>
      </w:r>
      <w:r w:rsidR="00B95C9D">
        <w:t> </w:t>
      </w:r>
      <w:r>
        <w:t xml:space="preserve">4.8). </w:t>
      </w:r>
    </w:p>
    <w:p w14:paraId="239BF55A" w14:textId="77777777" w:rsidR="00C46587" w:rsidRPr="001043ED" w:rsidRDefault="00C46587" w:rsidP="00982118"/>
    <w:p w14:paraId="31203CB6" w14:textId="77777777" w:rsidR="00C46587" w:rsidRPr="000E0085" w:rsidRDefault="00C46587" w:rsidP="00982118">
      <w:r>
        <w:t>Rannsaka á alla sjúklinga fyrir meðferð og meðan á meðferð með Amsparity stendur m.t.t. húðkrabbameins sem er ekki sortuæxli, sérstaklega sjúklinga með sögu um víðtæka ónæmisbælandi meðferð og sórasjúklinga sem hafa fengið meðferð með PUVA. Einnig hefur verið greint frá sortuæxli og merkelfrumukrabbameini hjá sjúklingum á meðferð með TNF</w:t>
      </w:r>
      <w:r>
        <w:noBreakHyphen/>
        <w:t>blokkum þ.m.t. adalimumabi (sjá kafla</w:t>
      </w:r>
      <w:r w:rsidR="00B95C9D">
        <w:t> </w:t>
      </w:r>
      <w:r>
        <w:t xml:space="preserve">4.8). </w:t>
      </w:r>
    </w:p>
    <w:p w14:paraId="3CC5E2BE" w14:textId="77777777" w:rsidR="00C46587" w:rsidRPr="001043ED" w:rsidRDefault="00C46587" w:rsidP="00982118"/>
    <w:p w14:paraId="0E985796" w14:textId="77777777" w:rsidR="00C46587" w:rsidRPr="000E0085" w:rsidRDefault="00C46587" w:rsidP="00982118">
      <w:r>
        <w:t>Í klínískri rannsókn þar sem lagt var mat á notkun annars TNF</w:t>
      </w:r>
      <w:r>
        <w:noBreakHyphen/>
        <w:t>blokka, infliximabs, hjá sjúklingum með í meðallagi alvarlegan til alvarlegan langvinnan teppulungnasjúkdóm (COPD), var greint frá fleiri illkynja sjúkdómum, einkum í lungum og á höfuð- og hálssvæði, hjá sjúklingum sem fengu meðferð með infliximabi en hjá samanburðarsjúklingum. Allir sjúklingarnir höfðu reykt mikið. Því skal gæta varúðar við notkun sérhvers TNF</w:t>
      </w:r>
      <w:r>
        <w:noBreakHyphen/>
        <w:t xml:space="preserve">blokka handa sjúklingum með COPD, sem og handa sjúklingum sem eru í aukinni hættu á að fá illkynja sjúkdóm vegna mikilla reykinga. </w:t>
      </w:r>
    </w:p>
    <w:p w14:paraId="0564D0B0" w14:textId="77777777" w:rsidR="00C46587" w:rsidRPr="001043ED" w:rsidRDefault="00C46587" w:rsidP="00982118"/>
    <w:p w14:paraId="07A6B673" w14:textId="77777777" w:rsidR="00C46587" w:rsidRPr="000E0085" w:rsidRDefault="00C46587" w:rsidP="00982118">
      <w:r>
        <w:t xml:space="preserve">Með núverandi gögnum er ekki vitað hvort meðferð með adalimumabi hafi áhrif á hættuna á misvexti eða ristilskrabbameini. Alla sjúklinga með sáraristilbólgu sem eru í aukinni hættu á að fá misvöxt eða ristilskrabbamein (t.d. sjúklingar með langvarandi sáraristilbólgu eða frumkomna herslis gallvegabólgu (PSC)), eða sem hafa sögu um misvöxt eða krabbamein í ristli ætti að skima fyrir misvexti með reglulegu millibili fyrir meðferð og á meðan sjúkdómurinn er til staðar. Þetta mat skal fela í sér ristilsspeglun og vefjasýnatöku í samræmi við staðbundnar leiðbeiningar. </w:t>
      </w:r>
    </w:p>
    <w:p w14:paraId="21B20A55" w14:textId="77777777" w:rsidR="00C46587" w:rsidRPr="001043ED" w:rsidRDefault="00C46587" w:rsidP="00982118"/>
    <w:p w14:paraId="46432D54" w14:textId="77777777" w:rsidR="00C46587" w:rsidRPr="000E0085" w:rsidRDefault="00150D33" w:rsidP="00982118">
      <w:pPr>
        <w:keepNext/>
        <w:rPr>
          <w:u w:val="single"/>
        </w:rPr>
      </w:pPr>
      <w:r>
        <w:rPr>
          <w:u w:val="single"/>
        </w:rPr>
        <w:t>Áhrif á blóðmynd</w:t>
      </w:r>
    </w:p>
    <w:p w14:paraId="1A2ED02D" w14:textId="77777777" w:rsidR="00C46587" w:rsidRPr="001043ED" w:rsidRDefault="00C46587" w:rsidP="00982118">
      <w:pPr>
        <w:keepNext/>
      </w:pPr>
    </w:p>
    <w:p w14:paraId="10F50DF7" w14:textId="77777777" w:rsidR="00C46587" w:rsidRPr="000E0085" w:rsidRDefault="00C46587" w:rsidP="00982118">
      <w:r>
        <w:t>Greint hefur verið frá mjög sjaldgæfum tilvikum um blóðfrumnafæð, þ.m.t. vanmyndunarblóðleysi, í tengslum við TNF</w:t>
      </w:r>
      <w:r>
        <w:noBreakHyphen/>
        <w:t xml:space="preserve">blokka. Greint hefur verið frá tilvikum um aukaverkanir á blóðmynd, þ.m.t. klínískt marktækri frumufæð (t.d. blóðflagnafæð, hvítfrumnafæð) í tengslum við adalimumab. Ráðleggja skal öllum sjúklingum að leita tafarlaust til læknis fái þeir einkenni sem benda til blóðmeina (blood dyscrasias) (t.d. þrálátur hiti, marblettir, blæðingar, fölvi) á meðan þeir eru í meðferð með Amsparity. Íhuga skal að hætta meðferð með Amsparity hjá sjúklingum með staðfest blóðmyndarfrávik sem skipta máli. </w:t>
      </w:r>
    </w:p>
    <w:p w14:paraId="24257860" w14:textId="77777777" w:rsidR="00C46587" w:rsidRPr="001043ED" w:rsidRDefault="00C46587" w:rsidP="00982118"/>
    <w:p w14:paraId="4C87C4D4" w14:textId="77777777" w:rsidR="00C46587" w:rsidRPr="000E0085" w:rsidRDefault="00150D33" w:rsidP="00982118">
      <w:pPr>
        <w:keepNext/>
        <w:rPr>
          <w:u w:val="single"/>
        </w:rPr>
      </w:pPr>
      <w:r>
        <w:rPr>
          <w:u w:val="single"/>
        </w:rPr>
        <w:t>Bólusetningar</w:t>
      </w:r>
    </w:p>
    <w:p w14:paraId="0F96DD93" w14:textId="77777777" w:rsidR="00C46587" w:rsidRPr="001043ED" w:rsidRDefault="00C46587" w:rsidP="00DC3A99">
      <w:pPr>
        <w:keepNext/>
      </w:pPr>
    </w:p>
    <w:p w14:paraId="29BEFABD" w14:textId="77777777" w:rsidR="00C46587" w:rsidRPr="000E0085" w:rsidRDefault="00C46587" w:rsidP="00982118">
      <w:r>
        <w:t>Svipuð mótefnasvörun við venjulegu 23</w:t>
      </w:r>
      <w:r w:rsidR="00B95C9D">
        <w:noBreakHyphen/>
      </w:r>
      <w:r>
        <w:t xml:space="preserve">gildu bóluefni gegn pneumococcum og við þrígildu veirubóluefni gegn inflúensu sást í rannsókn hjá 226 fullorðnum sjúklingum með iktsýki, sem fengu meðferð með adalimumabi eða lyfleysu. Ekki liggja fyrir neinar upplýsingar um smit af völdum lifandi bóluefna hjá sjúklingum sem nota adalimumab. </w:t>
      </w:r>
    </w:p>
    <w:p w14:paraId="1EA5F031" w14:textId="77777777" w:rsidR="00C46587" w:rsidRPr="001043ED" w:rsidRDefault="00C46587" w:rsidP="00982118"/>
    <w:p w14:paraId="5EFC3EDF" w14:textId="77777777" w:rsidR="00C46587" w:rsidRPr="000E0085" w:rsidRDefault="00C46587" w:rsidP="00982118">
      <w:r>
        <w:t xml:space="preserve">Mælt er með því að börn séu bólusett í samræmi við gildandi leiðbeiningar um ónæmisaðgerðir, ef hægt er, áður en meðferð með adalimumabi er hafin. </w:t>
      </w:r>
    </w:p>
    <w:p w14:paraId="0E04DE43" w14:textId="77777777" w:rsidR="00C46587" w:rsidRPr="001043ED" w:rsidRDefault="00C46587" w:rsidP="00982118"/>
    <w:p w14:paraId="6BCF5D5F" w14:textId="77777777" w:rsidR="00C46587" w:rsidRPr="000E0085" w:rsidRDefault="00C46587" w:rsidP="00982118">
      <w:r>
        <w:t xml:space="preserve">Sjúklinga í meðferð með adalimumabi má bólusetja en þó ekki með lifandi bóluefnum. Ekki er ráðlagt að gefa börnum, sem hafa verið útsett fyrir adalimumabi í móðurkviði, lifandi bóluefni (t.d. BCG bóluefni) í 5 mánuði eftir síðustu inndælingu adalimumabs hjá móður á meðgöngu. </w:t>
      </w:r>
    </w:p>
    <w:p w14:paraId="0D3DE5B9" w14:textId="77777777" w:rsidR="00C46587" w:rsidRPr="001043ED" w:rsidRDefault="00C46587" w:rsidP="00982118"/>
    <w:p w14:paraId="1AA2A661" w14:textId="77777777" w:rsidR="00C46587" w:rsidRPr="000E0085" w:rsidRDefault="00150D33" w:rsidP="00DC3A99">
      <w:pPr>
        <w:keepNext/>
        <w:rPr>
          <w:u w:val="single"/>
        </w:rPr>
      </w:pPr>
      <w:r>
        <w:rPr>
          <w:u w:val="single"/>
        </w:rPr>
        <w:t>Hjartabilun</w:t>
      </w:r>
    </w:p>
    <w:p w14:paraId="6CD5853E" w14:textId="77777777" w:rsidR="00C46587" w:rsidRPr="001043ED" w:rsidRDefault="00C46587" w:rsidP="00DC3A99">
      <w:pPr>
        <w:keepNext/>
      </w:pPr>
    </w:p>
    <w:p w14:paraId="56658998" w14:textId="77777777" w:rsidR="00C46587" w:rsidRPr="000E0085" w:rsidRDefault="00C46587" w:rsidP="00982118">
      <w:r>
        <w:t>Í klínískri rannsókn með öðrum TNF</w:t>
      </w:r>
      <w:r>
        <w:noBreakHyphen/>
        <w:t xml:space="preserve">blokka hefur komið fram versnun hjartabilunar og aukin dánartíðni vegna hjartabilunar. Einnig hefur verið greint frá versnun hjartabilunar hjá sjúklingum sem nota adalimumab. Nota á Amsparity með varúð handa sjúklingum með væga hjartabilun (NYHA flokkur I/II). Í meðallagi alvarleg til alvarleg hjartabilun er frábending við notkun Amsparity (sjá kafla 4.3). Hætta skal meðferð með Amsparity hjá sjúklingum sem fá ný eða versnandi einkenni hjartabilunar. </w:t>
      </w:r>
    </w:p>
    <w:p w14:paraId="105C5F9E" w14:textId="77777777" w:rsidR="00C46587" w:rsidRPr="001043ED" w:rsidRDefault="00C46587" w:rsidP="00982118"/>
    <w:p w14:paraId="42CCEA3E" w14:textId="77777777" w:rsidR="00C46587" w:rsidRPr="00AD0762" w:rsidRDefault="00C46587" w:rsidP="00982118">
      <w:pPr>
        <w:keepNext/>
        <w:rPr>
          <w:u w:val="single"/>
        </w:rPr>
      </w:pPr>
      <w:r w:rsidRPr="00AD0762">
        <w:rPr>
          <w:u w:val="single"/>
        </w:rPr>
        <w:lastRenderedPageBreak/>
        <w:t>Sjálfsofnæmi</w:t>
      </w:r>
      <w:r w:rsidRPr="004A6DF6">
        <w:t xml:space="preserve"> </w:t>
      </w:r>
    </w:p>
    <w:p w14:paraId="4A432F0E" w14:textId="77777777" w:rsidR="00C46587" w:rsidRPr="001043ED" w:rsidRDefault="00C46587" w:rsidP="00982118">
      <w:pPr>
        <w:keepNext/>
      </w:pPr>
    </w:p>
    <w:p w14:paraId="0E710075" w14:textId="77777777" w:rsidR="00C46587" w:rsidRPr="000E0085" w:rsidRDefault="00C46587" w:rsidP="00982118">
      <w:r>
        <w:t>Meðferð með Amsparity getur leitt til myndunar sjálfsofnæmismótefna. Áhrif langvarandi meðferðar með adalimumabi á framgang sjálfsofnæmissjúkdóma er óþekkt. Fái sjúklingur einkenni sem benda til heilkennis sem líkist rauðum úlfum (lupus</w:t>
      </w:r>
      <w:r>
        <w:noBreakHyphen/>
        <w:t xml:space="preserve">like syndrome) í kjölfar meðferðar með Amsparity og hjá honum mælast mótefni gegn tvístrengja DNA, skal ekki halda meðferð með Amsparity áfram (sjá kafla 4.8). </w:t>
      </w:r>
    </w:p>
    <w:p w14:paraId="202B5036" w14:textId="77777777" w:rsidR="00C46587" w:rsidRPr="001043ED" w:rsidRDefault="00C46587" w:rsidP="00982118"/>
    <w:p w14:paraId="38B0FAF0" w14:textId="77777777" w:rsidR="00C46587" w:rsidRPr="000E0085" w:rsidRDefault="00C46587" w:rsidP="00DC3A99">
      <w:pPr>
        <w:keepNext/>
        <w:rPr>
          <w:u w:val="single"/>
        </w:rPr>
      </w:pPr>
      <w:r>
        <w:rPr>
          <w:u w:val="single"/>
        </w:rPr>
        <w:t>Samtímis gjöf sjúkdómstemprandi líftæknigigtarlyfja eða TNF</w:t>
      </w:r>
      <w:r>
        <w:rPr>
          <w:u w:val="single"/>
        </w:rPr>
        <w:noBreakHyphen/>
        <w:t>blokka</w:t>
      </w:r>
    </w:p>
    <w:p w14:paraId="7897A26D" w14:textId="77777777" w:rsidR="00C46587" w:rsidRPr="001043ED" w:rsidRDefault="00C46587" w:rsidP="00DC3A99">
      <w:pPr>
        <w:keepNext/>
      </w:pPr>
    </w:p>
    <w:p w14:paraId="6C3F163F" w14:textId="77777777" w:rsidR="00C46587" w:rsidRPr="000E0085" w:rsidRDefault="00C46587" w:rsidP="00982118">
      <w:r>
        <w:t>Alvarlegar sýkingar sáust í klínískum rannsóknum á samhliða notkun anakinra og annars TNF</w:t>
      </w:r>
      <w:r>
        <w:noBreakHyphen/>
        <w:t>blokka, etanercept</w:t>
      </w:r>
      <w:r w:rsidR="00B95C9D">
        <w:t>s</w:t>
      </w:r>
      <w:r>
        <w:t>, án nokkurs viðbótar klínísks ávinnings, samanborið við etanercept eitt sér. Vegna eðlis aukaverkana í tengslum við samhliða meðferð með etanercepti og anakinra, gætu svipaðar eiturverkanir einnig komið fram við samhliða notkun anakinra og annarra TNF</w:t>
      </w:r>
      <w:r>
        <w:noBreakHyphen/>
        <w:t>blokka. Því er ekki mælt með samhliða notkun adalimumabs og anakinra (sjá kafla</w:t>
      </w:r>
      <w:r w:rsidR="00D6735D">
        <w:t> </w:t>
      </w:r>
      <w:r>
        <w:t xml:space="preserve">4.5). </w:t>
      </w:r>
    </w:p>
    <w:p w14:paraId="4B456965" w14:textId="77777777" w:rsidR="00C46587" w:rsidRPr="001043ED" w:rsidRDefault="00C46587" w:rsidP="00982118"/>
    <w:p w14:paraId="40E920EE" w14:textId="77777777" w:rsidR="00C46587" w:rsidRPr="000E0085" w:rsidRDefault="00C46587" w:rsidP="00982118">
      <w:r>
        <w:t>Samhliða gjöf adalimumabs og annarra sjúkdómstemprandi líftæknigigtarlyfja (t.d. anakinra og abatacept) og annarra TNF</w:t>
      </w:r>
      <w:r>
        <w:noBreakHyphen/>
        <w:t xml:space="preserve">blokka er ekki ráðlögð, vegna hugsanlegrar aukinnar hættu á sýkingum, m.a. alvarlegum sýkingum og öðrum hugsanlegum lyfjafræðilegum milliverkunum (sjá kafla 4.5). </w:t>
      </w:r>
    </w:p>
    <w:p w14:paraId="4AA1311D" w14:textId="77777777" w:rsidR="00C46587" w:rsidRPr="001043ED" w:rsidRDefault="00C46587" w:rsidP="00982118"/>
    <w:p w14:paraId="24E5F988" w14:textId="77777777" w:rsidR="00C46587" w:rsidRPr="000E0085" w:rsidRDefault="00C46587" w:rsidP="00DC3A99">
      <w:pPr>
        <w:keepNext/>
        <w:rPr>
          <w:u w:val="single"/>
        </w:rPr>
      </w:pPr>
      <w:r>
        <w:rPr>
          <w:u w:val="single"/>
        </w:rPr>
        <w:t>Skurðaðgerð</w:t>
      </w:r>
      <w:r w:rsidR="00105350">
        <w:rPr>
          <w:u w:val="single"/>
        </w:rPr>
        <w:t>ir</w:t>
      </w:r>
    </w:p>
    <w:p w14:paraId="25A2A1A3" w14:textId="77777777" w:rsidR="00C46587" w:rsidRPr="001043ED" w:rsidRDefault="00C46587" w:rsidP="00DC3A99">
      <w:pPr>
        <w:keepNext/>
      </w:pPr>
    </w:p>
    <w:p w14:paraId="6B1FABC6" w14:textId="77777777" w:rsidR="00C46587" w:rsidRPr="000E0085" w:rsidRDefault="00C46587" w:rsidP="00982118">
      <w:r>
        <w:t xml:space="preserve">Takmörkuð reynsla liggur fyrir varðandi öryggi við skurðaðgerðir hjá sjúklingum sem nota adalimumab. Hafa skal í huga langan helmingunartíma adalimumabs ef skurðaðgerð er fyrirhuguð. Sjúklingar sem þarfnast skurðaðgerðar á meðan þeir eru í meðferð með Amsparity skulu vera undir nánu eftirliti með tilliti til sýkinga og grípa skal til viðeigandi ráðstafana. Takmörkuð reynsla liggur fyrir varðandi öryggi við liðaðgerðir (arthroplasty) hjá sjúklingum sem nota adalimumab. </w:t>
      </w:r>
    </w:p>
    <w:p w14:paraId="390DC8A9" w14:textId="77777777" w:rsidR="00C46587" w:rsidRPr="001043ED" w:rsidRDefault="00C46587" w:rsidP="00982118"/>
    <w:p w14:paraId="60D7CD70" w14:textId="77777777" w:rsidR="00C46587" w:rsidRPr="000E0085" w:rsidRDefault="00150D33" w:rsidP="00982118">
      <w:pPr>
        <w:keepNext/>
        <w:rPr>
          <w:u w:val="single"/>
        </w:rPr>
      </w:pPr>
      <w:r>
        <w:rPr>
          <w:u w:val="single"/>
        </w:rPr>
        <w:t>Teppa í smágirni</w:t>
      </w:r>
    </w:p>
    <w:p w14:paraId="51F13DEB" w14:textId="77777777" w:rsidR="00C46587" w:rsidRPr="001043ED" w:rsidRDefault="00C46587" w:rsidP="00982118">
      <w:pPr>
        <w:keepNext/>
      </w:pPr>
    </w:p>
    <w:p w14:paraId="2EE1405B" w14:textId="77777777" w:rsidR="00C46587" w:rsidRPr="000E0085" w:rsidRDefault="00C46587" w:rsidP="00982118">
      <w:r>
        <w:t xml:space="preserve">Ef ekki kemur fram svörun við meðferð við Crohns sjúkdómi má vera að slíkt sé vísbending um örvefsþrengingar sem gæti þurft að fjarlægja með skurðaðgerð. Fyrirliggjandi upplýsingar benda til þess að adalimumab valdi ekki versnun eða myndun þrenginga. </w:t>
      </w:r>
    </w:p>
    <w:p w14:paraId="126EB0B0" w14:textId="77777777" w:rsidR="00C46587" w:rsidRPr="001043ED" w:rsidRDefault="00C46587" w:rsidP="00982118"/>
    <w:p w14:paraId="3B7D0A4F" w14:textId="77777777" w:rsidR="00C46587" w:rsidRPr="000E0085" w:rsidRDefault="00150D33" w:rsidP="00982118">
      <w:pPr>
        <w:keepNext/>
        <w:rPr>
          <w:u w:val="single"/>
        </w:rPr>
      </w:pPr>
      <w:r>
        <w:rPr>
          <w:u w:val="single"/>
        </w:rPr>
        <w:t>Aldraðir</w:t>
      </w:r>
    </w:p>
    <w:p w14:paraId="47013F48" w14:textId="77777777" w:rsidR="00C46587" w:rsidRPr="001043ED" w:rsidRDefault="00C46587" w:rsidP="00DC3A99">
      <w:pPr>
        <w:keepNext/>
      </w:pPr>
    </w:p>
    <w:p w14:paraId="15E58B0B" w14:textId="77777777" w:rsidR="00C46587" w:rsidRPr="000E0085" w:rsidRDefault="00C46587" w:rsidP="00982118">
      <w:r>
        <w:t>Tíðni alvarlegra sýkinga hjá sjúklingum sem voru á meðferð með adalimumabi</w:t>
      </w:r>
      <w:r w:rsidR="00D6735D">
        <w:t xml:space="preserve"> </w:t>
      </w:r>
      <w:r>
        <w:t xml:space="preserve">og voru eldri en 65 ára (3,7%) var hærri en hjá sjúklingum yngri en 65 ára (1,5%). Sum þessara tilfella voru banvæn. Gæta skal sérstakrar varúðar varðandi hættu á sýkingum við meðhöndlun aldraðra. </w:t>
      </w:r>
    </w:p>
    <w:p w14:paraId="2213EF54" w14:textId="77777777" w:rsidR="00C46587" w:rsidRPr="001043ED" w:rsidRDefault="00C46587" w:rsidP="00982118"/>
    <w:p w14:paraId="71D1242F" w14:textId="77777777" w:rsidR="00C46587" w:rsidRPr="000E0085" w:rsidRDefault="00C46587" w:rsidP="00982118">
      <w:pPr>
        <w:keepNext/>
        <w:rPr>
          <w:u w:val="single"/>
        </w:rPr>
      </w:pPr>
      <w:r>
        <w:rPr>
          <w:u w:val="single"/>
        </w:rPr>
        <w:t>Börn</w:t>
      </w:r>
    </w:p>
    <w:p w14:paraId="7F660187" w14:textId="77777777" w:rsidR="00C46587" w:rsidRPr="001043ED" w:rsidRDefault="00C46587" w:rsidP="00982118">
      <w:pPr>
        <w:keepNext/>
      </w:pPr>
    </w:p>
    <w:p w14:paraId="07558BF6" w14:textId="77777777" w:rsidR="00C46587" w:rsidRPr="000E0085" w:rsidRDefault="00C46587" w:rsidP="00982118">
      <w:r>
        <w:t xml:space="preserve">Sjá kaflann Bólusetningar, hér að ofan. </w:t>
      </w:r>
    </w:p>
    <w:p w14:paraId="77E70FD7" w14:textId="77777777" w:rsidR="00CA2D0E" w:rsidRPr="001043ED" w:rsidRDefault="00CA2D0E" w:rsidP="00982118">
      <w:pPr>
        <w:rPr>
          <w:u w:val="single"/>
        </w:rPr>
      </w:pPr>
    </w:p>
    <w:p w14:paraId="0AF07916" w14:textId="51222E79" w:rsidR="006F0631" w:rsidRPr="000E0085" w:rsidRDefault="00CA2D0E" w:rsidP="006F0631">
      <w:pPr>
        <w:rPr>
          <w:u w:val="single"/>
        </w:rPr>
      </w:pPr>
      <w:r>
        <w:rPr>
          <w:u w:val="single"/>
        </w:rPr>
        <w:t xml:space="preserve">Hjálparefni </w:t>
      </w:r>
      <w:r w:rsidR="006F0631">
        <w:rPr>
          <w:u w:val="single"/>
        </w:rPr>
        <w:t>með þekkta verkun</w:t>
      </w:r>
    </w:p>
    <w:p w14:paraId="1B1A759F" w14:textId="77777777" w:rsidR="00CA2D0E" w:rsidRPr="001043ED" w:rsidRDefault="00CA2D0E" w:rsidP="00DC3A99">
      <w:pPr>
        <w:keepNext/>
      </w:pPr>
    </w:p>
    <w:p w14:paraId="611F0AA2" w14:textId="77777777" w:rsidR="006E0FEB" w:rsidRPr="003826EF" w:rsidRDefault="006E0FEB" w:rsidP="006E0FEB">
      <w:pPr>
        <w:rPr>
          <w:i/>
          <w:iCs/>
        </w:rPr>
      </w:pPr>
      <w:r w:rsidRPr="003826EF">
        <w:rPr>
          <w:i/>
          <w:iCs/>
        </w:rPr>
        <w:t>Pólýsorbat</w:t>
      </w:r>
      <w:r w:rsidRPr="003826EF">
        <w:rPr>
          <w:i/>
          <w:iCs/>
        </w:rPr>
        <w:br/>
      </w:r>
    </w:p>
    <w:p w14:paraId="7EE7D9B1" w14:textId="103B016F" w:rsidR="006E0FEB" w:rsidRPr="003826EF" w:rsidRDefault="006E0FEB" w:rsidP="006E0FEB">
      <w:pPr>
        <w:rPr>
          <w:i/>
          <w:iCs/>
        </w:rPr>
      </w:pPr>
      <w:r w:rsidRPr="003826EF">
        <w:t xml:space="preserve">Lyfið inniheldur pólýsorbat 80. </w:t>
      </w:r>
      <w:r w:rsidR="00454185">
        <w:t xml:space="preserve">Amsparity 40 mg stungulyf, lausn inniheldur 0,16 mg af pólýsorbat 80 í hverjum 0,8 ml stökum skammti í áfylltri sprautu og stökum skammti í áfylltum lyfjapenna, sem jafngildir 0,2 mg/ml af pólýsorbat 80. </w:t>
      </w:r>
      <w:r w:rsidRPr="003826EF">
        <w:t>Pólýsorbat 80 getur valdið ofnæmisviðbrögðum.</w:t>
      </w:r>
    </w:p>
    <w:p w14:paraId="1F974A46" w14:textId="77777777" w:rsidR="006E0FEB" w:rsidRPr="003826EF" w:rsidRDefault="006E0FEB" w:rsidP="006E0FEB">
      <w:pPr>
        <w:rPr>
          <w:i/>
          <w:iCs/>
        </w:rPr>
      </w:pPr>
    </w:p>
    <w:p w14:paraId="0A09135C" w14:textId="77777777" w:rsidR="006E0FEB" w:rsidRPr="003826EF" w:rsidRDefault="006E0FEB" w:rsidP="006E0FEB">
      <w:pPr>
        <w:rPr>
          <w:i/>
          <w:iCs/>
        </w:rPr>
      </w:pPr>
      <w:r w:rsidRPr="003826EF">
        <w:rPr>
          <w:i/>
          <w:iCs/>
        </w:rPr>
        <w:t>Natríum</w:t>
      </w:r>
      <w:r w:rsidRPr="003826EF">
        <w:rPr>
          <w:i/>
          <w:iCs/>
        </w:rPr>
        <w:br/>
      </w:r>
    </w:p>
    <w:p w14:paraId="19385F2E" w14:textId="77777777" w:rsidR="00C46587" w:rsidRPr="000E0085" w:rsidRDefault="00CA2D0E" w:rsidP="00982118">
      <w:r>
        <w:t>Lyfið inniheldur minna en 1</w:t>
      </w:r>
      <w:r w:rsidR="00D6735D">
        <w:t> </w:t>
      </w:r>
      <w:r>
        <w:t>mmól (23 mg) af natríum í hverjum 0,8 ml skammti, þ.e.a.s. er sem næst natríumlaust.</w:t>
      </w:r>
    </w:p>
    <w:p w14:paraId="22A82860" w14:textId="77777777" w:rsidR="00CA2D0E" w:rsidRPr="001043ED" w:rsidRDefault="00CA2D0E" w:rsidP="00982118"/>
    <w:p w14:paraId="2821BB5A" w14:textId="77777777" w:rsidR="00C46587" w:rsidRPr="000E0085" w:rsidRDefault="00C46587" w:rsidP="00DC3A99">
      <w:pPr>
        <w:keepNext/>
        <w:tabs>
          <w:tab w:val="left" w:pos="562"/>
        </w:tabs>
        <w:rPr>
          <w:b/>
        </w:rPr>
      </w:pPr>
      <w:r>
        <w:rPr>
          <w:b/>
        </w:rPr>
        <w:lastRenderedPageBreak/>
        <w:t>4.5</w:t>
      </w:r>
      <w:r>
        <w:rPr>
          <w:b/>
        </w:rPr>
        <w:tab/>
        <w:t xml:space="preserve">Milliverkanir við önnur lyf og aðrar milliverkanir </w:t>
      </w:r>
    </w:p>
    <w:p w14:paraId="311D2252" w14:textId="77777777" w:rsidR="00C46587" w:rsidRPr="00D05A3D" w:rsidRDefault="00C46587" w:rsidP="00DC3A99">
      <w:pPr>
        <w:keepNext/>
        <w:rPr>
          <w:lang w:val="da-DK"/>
        </w:rPr>
      </w:pPr>
    </w:p>
    <w:p w14:paraId="45BA6739" w14:textId="77777777" w:rsidR="00C46587" w:rsidRPr="000E0085" w:rsidRDefault="005A4709" w:rsidP="00982118">
      <w:r>
        <w:t>Adalimumab hefur verið rannsakað hjá sjúklingum með iktsýki, sjálfvakta fjölliðagigt hjá börnum og sjúklingum með sóraliðbólgu sem fá adalimumab eitt og sér og hjá sjúklingum sem nota metotrexat samtímis. Þegar adalimumab var gefið samtímis metotrexati var mótefnamyndun minni samanborið við þegar Amsparity var notað eitt og sér. Notkun adalimumabs án metotrexats leiddi til aukinnar mótefnamyndunar, aukinnar úthreinsunar og minni verkunar adalimumabs (sjá kafla</w:t>
      </w:r>
      <w:r w:rsidR="00D6735D">
        <w:t> </w:t>
      </w:r>
      <w:r>
        <w:t xml:space="preserve">5.1). </w:t>
      </w:r>
    </w:p>
    <w:p w14:paraId="1B16E1D5" w14:textId="77777777" w:rsidR="00C46587" w:rsidRPr="001043ED" w:rsidRDefault="00C46587" w:rsidP="00982118"/>
    <w:p w14:paraId="57E25FF9" w14:textId="77777777" w:rsidR="00C46587" w:rsidRPr="000E0085" w:rsidRDefault="00C46587" w:rsidP="00982118">
      <w:r>
        <w:t>Ekki er mælt með samhliða notkun Amsparity og anakinra (sjá kafla 4.4 „Sam</w:t>
      </w:r>
      <w:r w:rsidR="00083149" w:rsidRPr="00EB2310">
        <w:t>tímis gjöf</w:t>
      </w:r>
      <w:r w:rsidRPr="002D32C1">
        <w:t xml:space="preserve"> </w:t>
      </w:r>
      <w:r>
        <w:t xml:space="preserve">sjúkdómstemprandi </w:t>
      </w:r>
      <w:r w:rsidR="00156011">
        <w:t>líftækni</w:t>
      </w:r>
      <w:r>
        <w:t>gigtarlyfja eða TNF</w:t>
      </w:r>
      <w:r>
        <w:noBreakHyphen/>
        <w:t xml:space="preserve">blokka”). </w:t>
      </w:r>
    </w:p>
    <w:p w14:paraId="2288CB1F" w14:textId="77777777" w:rsidR="00C46587" w:rsidRPr="001043ED" w:rsidRDefault="00C46587" w:rsidP="00982118"/>
    <w:p w14:paraId="74E51ACE" w14:textId="77777777" w:rsidR="00C46587" w:rsidRPr="000E0085" w:rsidRDefault="00C46587" w:rsidP="00982118">
      <w:r>
        <w:t>Ekki er mælt með samhliða notkun Amsparity og abatacept</w:t>
      </w:r>
      <w:r w:rsidR="008C100F">
        <w:t>s</w:t>
      </w:r>
      <w:r>
        <w:t xml:space="preserve"> (sjá kafla 4.4 „Sam</w:t>
      </w:r>
      <w:r w:rsidR="00083149" w:rsidRPr="00EB2310">
        <w:t>tímis gjöf</w:t>
      </w:r>
      <w:r w:rsidRPr="002D32C1">
        <w:t xml:space="preserve"> </w:t>
      </w:r>
      <w:r>
        <w:t xml:space="preserve">sjúkdómstemprandi </w:t>
      </w:r>
      <w:r w:rsidR="00156011">
        <w:t>líftækni</w:t>
      </w:r>
      <w:r>
        <w:t>gigtarlyfja eða TNF</w:t>
      </w:r>
      <w:r>
        <w:noBreakHyphen/>
        <w:t xml:space="preserve">blokka”). </w:t>
      </w:r>
    </w:p>
    <w:p w14:paraId="14425A08" w14:textId="77777777" w:rsidR="00C46587" w:rsidRPr="001043ED" w:rsidRDefault="00C46587" w:rsidP="00982118"/>
    <w:p w14:paraId="5084AEDC" w14:textId="77777777" w:rsidR="00C46587" w:rsidRPr="000E0085" w:rsidRDefault="00C46587" w:rsidP="00DC3A99">
      <w:pPr>
        <w:keepNext/>
        <w:tabs>
          <w:tab w:val="left" w:pos="562"/>
        </w:tabs>
        <w:rPr>
          <w:b/>
        </w:rPr>
      </w:pPr>
      <w:r>
        <w:rPr>
          <w:b/>
        </w:rPr>
        <w:t>4.6</w:t>
      </w:r>
      <w:r>
        <w:rPr>
          <w:b/>
        </w:rPr>
        <w:tab/>
        <w:t xml:space="preserve">Frjósemi, meðganga og brjóstagjöf </w:t>
      </w:r>
    </w:p>
    <w:p w14:paraId="0D35127B" w14:textId="77777777" w:rsidR="00C46587" w:rsidRPr="001043ED" w:rsidRDefault="00C46587" w:rsidP="00DC3A99">
      <w:pPr>
        <w:keepNext/>
      </w:pPr>
    </w:p>
    <w:p w14:paraId="4812A305" w14:textId="77777777" w:rsidR="00065271" w:rsidRPr="000E0085" w:rsidRDefault="00065271" w:rsidP="00DC3A99">
      <w:pPr>
        <w:keepNext/>
        <w:rPr>
          <w:u w:val="single"/>
        </w:rPr>
      </w:pPr>
      <w:r>
        <w:rPr>
          <w:u w:val="single"/>
        </w:rPr>
        <w:t>Konur á barneignaraldri</w:t>
      </w:r>
    </w:p>
    <w:p w14:paraId="0E04C259" w14:textId="77777777" w:rsidR="00065271" w:rsidRPr="001043ED" w:rsidRDefault="00065271" w:rsidP="00DC3A99">
      <w:pPr>
        <w:keepNext/>
      </w:pPr>
    </w:p>
    <w:p w14:paraId="67A08767" w14:textId="77777777" w:rsidR="00065271" w:rsidRPr="000E0085" w:rsidRDefault="00065271" w:rsidP="00982118">
      <w:pPr>
        <w:autoSpaceDE w:val="0"/>
        <w:autoSpaceDN w:val="0"/>
        <w:adjustRightInd w:val="0"/>
      </w:pPr>
      <w:r>
        <w:t>Konur á barneignaraldri skulu íhuga að nota örugga getnaðarvörn til að koma í veg fyrir þungun og halda notkun hennar áfram í að minnsta kosti fimm mánuði eftir að meðferð með Amsparity lýkur.</w:t>
      </w:r>
    </w:p>
    <w:p w14:paraId="147767AB" w14:textId="77777777" w:rsidR="00065271" w:rsidRPr="001043ED" w:rsidRDefault="00065271" w:rsidP="00982118"/>
    <w:p w14:paraId="43D0B827" w14:textId="77777777" w:rsidR="00065271" w:rsidRPr="000E0085" w:rsidRDefault="00065271" w:rsidP="00DC3A99">
      <w:pPr>
        <w:keepNext/>
        <w:rPr>
          <w:u w:val="single"/>
        </w:rPr>
      </w:pPr>
      <w:r>
        <w:rPr>
          <w:u w:val="single"/>
        </w:rPr>
        <w:t>Meðganga</w:t>
      </w:r>
    </w:p>
    <w:p w14:paraId="39359060" w14:textId="77777777" w:rsidR="00065271" w:rsidRPr="001043ED" w:rsidRDefault="00065271" w:rsidP="00DC3A99">
      <w:pPr>
        <w:keepNext/>
      </w:pPr>
    </w:p>
    <w:p w14:paraId="56F09568" w14:textId="77777777" w:rsidR="00065271" w:rsidRPr="000E0085" w:rsidRDefault="00065271" w:rsidP="00982118">
      <w:pPr>
        <w:autoSpaceDE w:val="0"/>
        <w:autoSpaceDN w:val="0"/>
        <w:adjustRightInd w:val="0"/>
      </w:pPr>
      <w:r>
        <w:t>Upplýsingar sem safnað var með framsýnum hætti, um töluverðan fjölda (u.þ.b.</w:t>
      </w:r>
      <w:r w:rsidR="00156011">
        <w:t> </w:t>
      </w:r>
      <w:r>
        <w:t>2.100) af meðgöngum sem útsettar voru fyrir adalimumabi og leiddu til fæðingar með þekktri útkomu, þ.m.t. fleiri en 1.500</w:t>
      </w:r>
      <w:r w:rsidR="00156011">
        <w:t> </w:t>
      </w:r>
      <w:r>
        <w:t>útsettar á fyrsta þriðjungi, benda ekki til aukningar í tíðni vansköpunar hjá nýburum.</w:t>
      </w:r>
    </w:p>
    <w:p w14:paraId="66A08B26" w14:textId="77777777" w:rsidR="00065271" w:rsidRPr="001043ED" w:rsidRDefault="00065271" w:rsidP="00982118">
      <w:pPr>
        <w:autoSpaceDE w:val="0"/>
        <w:autoSpaceDN w:val="0"/>
        <w:adjustRightInd w:val="0"/>
      </w:pPr>
    </w:p>
    <w:p w14:paraId="38071EE0" w14:textId="77777777" w:rsidR="00065271" w:rsidRPr="000E0085" w:rsidRDefault="00065271" w:rsidP="00982118">
      <w:pPr>
        <w:autoSpaceDE w:val="0"/>
        <w:autoSpaceDN w:val="0"/>
        <w:adjustRightInd w:val="0"/>
      </w:pPr>
      <w:r>
        <w:t>Í framskyggnri þýðisskráningu voru skráðar 257</w:t>
      </w:r>
      <w:r w:rsidR="00156011">
        <w:t> </w:t>
      </w:r>
      <w:r>
        <w:t>konur með iktsýki eða Crohns sjúkdóm sem fengu meðferð með adalimumabi á fyrsta þriðjungi meðgöngu að minnsta kosti og 120</w:t>
      </w:r>
      <w:r w:rsidR="00156011">
        <w:t> </w:t>
      </w:r>
      <w:r>
        <w:t>konur með iktsýki eða Crohns sjúkdóm sem ekki fengu meðferð með adalimumabi. Aðalendapunkturinn var algengi meiriháttar fæðingargalla við fæðingu. Tíðni meðgangna sem lauk með fæðingu a.m.k. eins lifandi ungbarns með meiriháttar fæðingargalla var 6/69 (8,7%) hjá konunum sem fengu meðferð með adalimumabi við iktsýki og 5/74 (6,8%) hjá konum með iktsýki sem ekki fengu meðferð (óaðlagað líkindahlutfall</w:t>
      </w:r>
      <w:r w:rsidR="00156011">
        <w:t> </w:t>
      </w:r>
      <w:r>
        <w:t>1,31; 95% CI 0,38-4,52) og</w:t>
      </w:r>
      <w:r w:rsidR="00156011">
        <w:t> </w:t>
      </w:r>
      <w:r>
        <w:t>16/152 (10,5%) hjá konum sem fengu meðferð með alalimumabi við Crohns sjúkdómi og 3/32 (9,4%) hjá konum með Crohns sjúkdóm sem ekki fengu meðferð (óaðlagað líkindahlutfall</w:t>
      </w:r>
      <w:r w:rsidR="00156011">
        <w:t> </w:t>
      </w:r>
      <w:r>
        <w:t>1,14; 95% CI</w:t>
      </w:r>
      <w:r w:rsidR="00156011">
        <w:t> </w:t>
      </w:r>
      <w:r>
        <w:t>0,31</w:t>
      </w:r>
      <w:r w:rsidR="00156011">
        <w:noBreakHyphen/>
      </w:r>
      <w:r>
        <w:t>4,16). Aðlagað líkindahlutfall (tekið tillit til mismunar í upphafi) var</w:t>
      </w:r>
      <w:r w:rsidR="00156011">
        <w:t> </w:t>
      </w:r>
      <w:r>
        <w:t>1,10 (95% CI</w:t>
      </w:r>
      <w:r w:rsidR="00156011">
        <w:t> </w:t>
      </w:r>
      <w:r>
        <w:t>0,45</w:t>
      </w:r>
      <w:r w:rsidR="00156011">
        <w:noBreakHyphen/>
      </w:r>
      <w:r>
        <w:t>2,73) með samanlagðri iktsýki og Chrohns sjúkdómi. Enginn greinilegur munur var milli kvenna sem fengu meðferð með adalimumabi og sem fengu ekki meðferð hvað varðar aukaendapunktana sjálfkrafa fósturlát, minniháttar fæðingargallar, fyrirburðarfæðing, fæðingarstærð og alvarlegar eða tækifærissýkingar og hvorki var greint frá andvana fæðingum né illkynja sjúkdómum. Túlkun þessara gagna gæti hafa orðið fyrir áhrifum af aðferðarfræðilegum takmörkunum rannsóknarinnar, þ.á m. litlu úrtaki og hönnun án slembiröðunar.</w:t>
      </w:r>
    </w:p>
    <w:p w14:paraId="04384AB3" w14:textId="77777777" w:rsidR="00065271" w:rsidRPr="001043ED" w:rsidRDefault="00065271" w:rsidP="00982118">
      <w:pPr>
        <w:autoSpaceDE w:val="0"/>
        <w:autoSpaceDN w:val="0"/>
        <w:adjustRightInd w:val="0"/>
      </w:pPr>
    </w:p>
    <w:p w14:paraId="7E9667E6" w14:textId="77777777" w:rsidR="00065271" w:rsidRPr="000E0085" w:rsidRDefault="00065271" w:rsidP="00982118">
      <w:pPr>
        <w:autoSpaceDE w:val="0"/>
        <w:autoSpaceDN w:val="0"/>
        <w:adjustRightInd w:val="0"/>
      </w:pPr>
      <w:r>
        <w:t>Engar vísbendingar um eiturverkanir á móður, fósturvísiseitrun eða fósturskemmdir komu fram í rannsókn á eiturverkunum á þroska, sem gerð var á öpum. Forklínískar upplýsingar um eiturverkanir adalimumabs á afkvæmi eru ekki fyrirliggjandi (sjá kafla</w:t>
      </w:r>
      <w:r w:rsidR="00156011">
        <w:t> </w:t>
      </w:r>
      <w:r>
        <w:t>5.3).</w:t>
      </w:r>
    </w:p>
    <w:p w14:paraId="6B1CEF91" w14:textId="77777777" w:rsidR="00065271" w:rsidRPr="001043ED" w:rsidRDefault="00065271" w:rsidP="00982118"/>
    <w:p w14:paraId="501F882F" w14:textId="77777777" w:rsidR="00065271" w:rsidRPr="000E0085" w:rsidRDefault="00065271" w:rsidP="00982118">
      <w:pPr>
        <w:autoSpaceDE w:val="0"/>
        <w:autoSpaceDN w:val="0"/>
        <w:adjustRightInd w:val="0"/>
      </w:pPr>
      <w:r>
        <w:t>Vegna hömlunar TNFα, getur notkun adalimumabs á meðgöngu haft áhrif á eðlilega ónæmissvörun nýbura. Adalimumab skal einungis nota á meðgöngu ef greinileg þörf er á.</w:t>
      </w:r>
    </w:p>
    <w:p w14:paraId="64B84C50" w14:textId="77777777" w:rsidR="00065271" w:rsidRPr="001043ED" w:rsidRDefault="00065271" w:rsidP="00982118">
      <w:pPr>
        <w:autoSpaceDE w:val="0"/>
        <w:autoSpaceDN w:val="0"/>
        <w:adjustRightInd w:val="0"/>
      </w:pPr>
    </w:p>
    <w:p w14:paraId="0D547FB8" w14:textId="77777777" w:rsidR="00065271" w:rsidRPr="000E0085" w:rsidRDefault="00065271" w:rsidP="00982118">
      <w:pPr>
        <w:autoSpaceDE w:val="0"/>
        <w:autoSpaceDN w:val="0"/>
        <w:adjustRightInd w:val="0"/>
      </w:pPr>
      <w:r>
        <w:t>Adalimumab getur farið yfir fylgju og borist í sermi ungbarna mæðra, sem fá adalimumab á meðgöngu. Þar af leiðandi geta þessi ungbörn verið</w:t>
      </w:r>
      <w:r w:rsidR="00105350">
        <w:t xml:space="preserve"> </w:t>
      </w:r>
      <w:r>
        <w:t xml:space="preserve">í aukinni hættu á að fá sýkingar. Ekki er </w:t>
      </w:r>
      <w:r w:rsidR="00105350">
        <w:t>mælt með því</w:t>
      </w:r>
      <w:r>
        <w:t xml:space="preserve"> að gefa </w:t>
      </w:r>
      <w:r w:rsidR="00105350">
        <w:t>ung</w:t>
      </w:r>
      <w:r>
        <w:t>börnum, sem hafa verið útsett fyrir adalimumabi í móðurkviði, lifandi bóluefni (t.d. BCG bóluefni) í 5 mánuði eftir síðustu inndælingu adalimumabs hjá móður á meðgöngu.</w:t>
      </w:r>
    </w:p>
    <w:p w14:paraId="7DB46379" w14:textId="77777777" w:rsidR="00065271" w:rsidRPr="001043ED" w:rsidRDefault="00065271" w:rsidP="00982118">
      <w:pPr>
        <w:autoSpaceDE w:val="0"/>
        <w:autoSpaceDN w:val="0"/>
        <w:adjustRightInd w:val="0"/>
      </w:pPr>
    </w:p>
    <w:p w14:paraId="0C590A8D" w14:textId="77777777" w:rsidR="00065271" w:rsidRPr="000E0085" w:rsidRDefault="00065271" w:rsidP="00DC3A99">
      <w:pPr>
        <w:keepNext/>
        <w:rPr>
          <w:u w:val="single"/>
        </w:rPr>
      </w:pPr>
      <w:r>
        <w:rPr>
          <w:u w:val="single"/>
        </w:rPr>
        <w:lastRenderedPageBreak/>
        <w:t>Brjóstagjöf</w:t>
      </w:r>
    </w:p>
    <w:p w14:paraId="4EF684C9" w14:textId="77777777" w:rsidR="00065271" w:rsidRPr="001043ED" w:rsidRDefault="00065271" w:rsidP="00DC3A99">
      <w:pPr>
        <w:keepNext/>
      </w:pPr>
    </w:p>
    <w:p w14:paraId="6250EA62" w14:textId="77777777" w:rsidR="00065271" w:rsidRPr="000E0085" w:rsidRDefault="00065271" w:rsidP="00982118">
      <w:pPr>
        <w:autoSpaceDE w:val="0"/>
        <w:autoSpaceDN w:val="0"/>
        <w:adjustRightInd w:val="0"/>
      </w:pPr>
      <w:r>
        <w:t>Takmarkaðar upplýsingar úr birtum greinum benda til þess að adalimumab skiljist út í brjóstamjólk í mjög lágri þéttni með adalimumab til staðar í brjóstamjólk í þéttninni 0,1% til 1% af þéttni í sermi móður. Immunoglobulin G prótein sem gefin eru til inntöku gangast undir próteinsundrun í þörmum og hafa lélegt aðgengi. Ekki er búist við neinum áhrifum á nýbura/ungbarn á brjósti. Þess vegna má nota Amsparity meðan á brjóstagjöf stendur.</w:t>
      </w:r>
    </w:p>
    <w:p w14:paraId="553CA9DC" w14:textId="77777777" w:rsidR="00065271" w:rsidRPr="001043ED" w:rsidRDefault="00065271" w:rsidP="00982118">
      <w:pPr>
        <w:autoSpaceDE w:val="0"/>
        <w:autoSpaceDN w:val="0"/>
        <w:adjustRightInd w:val="0"/>
      </w:pPr>
    </w:p>
    <w:p w14:paraId="134D4B38" w14:textId="77777777" w:rsidR="00065271" w:rsidRPr="000E0085" w:rsidRDefault="00065271" w:rsidP="00DC3A99">
      <w:pPr>
        <w:keepNext/>
        <w:rPr>
          <w:u w:val="single"/>
        </w:rPr>
      </w:pPr>
      <w:r>
        <w:rPr>
          <w:u w:val="single"/>
        </w:rPr>
        <w:t>Frjósemi</w:t>
      </w:r>
    </w:p>
    <w:p w14:paraId="174B6535" w14:textId="77777777" w:rsidR="00065271" w:rsidRPr="001043ED" w:rsidRDefault="00065271" w:rsidP="00DC3A99">
      <w:pPr>
        <w:keepNext/>
      </w:pPr>
    </w:p>
    <w:p w14:paraId="42766F21" w14:textId="77777777" w:rsidR="00065271" w:rsidRPr="000E0085" w:rsidRDefault="00065271" w:rsidP="00982118">
      <w:r>
        <w:t>Forklínískar upplýsingar um áhrif adalimumabs á frjósemi liggja ekki fyrir.</w:t>
      </w:r>
    </w:p>
    <w:p w14:paraId="54922CC3" w14:textId="77777777" w:rsidR="00065271" w:rsidRPr="001043ED" w:rsidRDefault="00065271" w:rsidP="00982118"/>
    <w:p w14:paraId="06CC24A3" w14:textId="77777777" w:rsidR="00C46587" w:rsidRPr="000E0085" w:rsidRDefault="00C46587" w:rsidP="00150D33">
      <w:pPr>
        <w:keepNext/>
        <w:tabs>
          <w:tab w:val="left" w:pos="562"/>
        </w:tabs>
        <w:rPr>
          <w:b/>
        </w:rPr>
      </w:pPr>
      <w:r>
        <w:rPr>
          <w:b/>
        </w:rPr>
        <w:t>4.7</w:t>
      </w:r>
      <w:r>
        <w:rPr>
          <w:b/>
        </w:rPr>
        <w:tab/>
        <w:t xml:space="preserve">Áhrif á hæfni til aksturs og notkunar véla </w:t>
      </w:r>
    </w:p>
    <w:p w14:paraId="60A634FD" w14:textId="77777777" w:rsidR="00C46587" w:rsidRPr="001043ED" w:rsidRDefault="00C46587" w:rsidP="00150D33">
      <w:pPr>
        <w:keepNext/>
      </w:pPr>
    </w:p>
    <w:p w14:paraId="634BBB74" w14:textId="77777777" w:rsidR="00C46587" w:rsidRPr="000E0085" w:rsidRDefault="005A4709" w:rsidP="00982118">
      <w:r>
        <w:t>Adalimumab getur haft minniháttar áhrif á hæfni til aksturs eða notkunar véla. Svimi og sjóntruflanir geta komið fram eftir gjöf Amsparity (sjá kafla</w:t>
      </w:r>
      <w:r w:rsidR="00BA5200">
        <w:t> </w:t>
      </w:r>
      <w:r>
        <w:t xml:space="preserve">4.8). </w:t>
      </w:r>
    </w:p>
    <w:p w14:paraId="6B634068" w14:textId="77777777" w:rsidR="00C46587" w:rsidRPr="001043ED" w:rsidRDefault="00C46587" w:rsidP="00982118"/>
    <w:p w14:paraId="59AACBDE" w14:textId="77777777" w:rsidR="00C46587" w:rsidRPr="000E0085" w:rsidRDefault="00C46587" w:rsidP="00DC3A99">
      <w:pPr>
        <w:keepNext/>
        <w:tabs>
          <w:tab w:val="left" w:pos="562"/>
        </w:tabs>
        <w:rPr>
          <w:b/>
        </w:rPr>
      </w:pPr>
      <w:r>
        <w:rPr>
          <w:b/>
        </w:rPr>
        <w:t>4.8</w:t>
      </w:r>
      <w:r>
        <w:rPr>
          <w:b/>
        </w:rPr>
        <w:tab/>
        <w:t xml:space="preserve">Aukaverkanir </w:t>
      </w:r>
    </w:p>
    <w:p w14:paraId="085BE7AE" w14:textId="77777777" w:rsidR="00C46587" w:rsidRPr="001043ED" w:rsidRDefault="00C46587" w:rsidP="00DC3A99">
      <w:pPr>
        <w:keepNext/>
      </w:pPr>
    </w:p>
    <w:p w14:paraId="48D3C47E" w14:textId="77777777" w:rsidR="00C46587" w:rsidRPr="00AD0762" w:rsidRDefault="00C46587" w:rsidP="00DC3A99">
      <w:pPr>
        <w:keepNext/>
        <w:rPr>
          <w:u w:val="single"/>
        </w:rPr>
      </w:pPr>
      <w:r w:rsidRPr="00AD0762">
        <w:rPr>
          <w:u w:val="single"/>
        </w:rPr>
        <w:t>Samantekt á öryggi</w:t>
      </w:r>
      <w:r w:rsidRPr="004A6DF6">
        <w:t xml:space="preserve"> </w:t>
      </w:r>
    </w:p>
    <w:p w14:paraId="7F25FE25" w14:textId="77777777" w:rsidR="00C46587" w:rsidRPr="001043ED" w:rsidRDefault="00C46587" w:rsidP="00DC3A99">
      <w:pPr>
        <w:keepNext/>
      </w:pPr>
    </w:p>
    <w:p w14:paraId="6F93D29D" w14:textId="77777777" w:rsidR="00C46587" w:rsidRPr="000E0085" w:rsidRDefault="005A4709" w:rsidP="00982118">
      <w:r>
        <w:t xml:space="preserve">Adalimumab var rannsakað hjá 9.506 sjúklingum í lykilsamanburðarrannsóknum og opnum rannsóknum í allt að 60 mánuði eða lengur. Í rannsóknunum tóku þátt iktsýkisjúklingar með nýlegan eða langvarandi sjúkdóm, sjúklingar með sjálfvakta liðagigt hjá börnum (sjálfvakta fjölliðagigt hjá börnum og festumeinstengda liðagigt), sem og sjúklingar með áslægan hryggbólgusjúkdóm (hryggikt og áslægan hryggbólgusjúkdóm án vísbendinga um hryggikt samkvæmt myndgreiningu), sóraliðbólgu, Crohns sjúkdóm, sáraristilbólgu, sóra, graftarmyndandi svitakirtlabólgu og sjúklingar með æðahjúpsbólgu. Lykilsamanburðarrannsóknirnar náðu til 6.089 sjúklinga sem fengu adalimumab og 3.801 sjúklings sem fékk lyfleysu eða virkt samanburðarlyf á samanburðartímabilinu. </w:t>
      </w:r>
    </w:p>
    <w:p w14:paraId="1503D6EF" w14:textId="77777777" w:rsidR="00C46587" w:rsidRPr="001043ED" w:rsidRDefault="00C46587" w:rsidP="00982118"/>
    <w:p w14:paraId="4F595914" w14:textId="77777777" w:rsidR="00C46587" w:rsidRPr="000E0085" w:rsidRDefault="00C46587" w:rsidP="00982118">
      <w:r>
        <w:t xml:space="preserve">Hlutfall sjúklinga sem hættu meðferð vegna aukaverkana í tvíblinda samanburðarhluta lykilrannsóknanna var 5,9% hjá sjúklingum sem fengu adalimumab og 5,4% hjá samanburðarsjúklingum. </w:t>
      </w:r>
    </w:p>
    <w:p w14:paraId="31BB2E55" w14:textId="77777777" w:rsidR="00C46587" w:rsidRPr="001043ED" w:rsidRDefault="00C46587" w:rsidP="00982118"/>
    <w:p w14:paraId="74ED3317" w14:textId="77777777" w:rsidR="00C46587" w:rsidRPr="000E0085" w:rsidRDefault="00C46587" w:rsidP="00982118">
      <w:r>
        <w:t xml:space="preserve">Algengustu aukaverkanirnar sem greint hefur verið frá eru sýkingar (t.d. nefkoksbólga, sýking í efri öndunarvegi og skútabólga), aukaverkanir á stungustað (hörundsroði, kláði, blæðing, verkur eða þroti), höfuðverkur og verkur í stoðkerfi. </w:t>
      </w:r>
    </w:p>
    <w:p w14:paraId="4ACDECBF" w14:textId="77777777" w:rsidR="00C46587" w:rsidRPr="001043ED" w:rsidRDefault="00C46587" w:rsidP="00982118"/>
    <w:p w14:paraId="59002ABC" w14:textId="77777777" w:rsidR="00CA2D0E" w:rsidRPr="000E0085" w:rsidRDefault="00C46587" w:rsidP="00982118">
      <w:r>
        <w:t>Greint hefur verið frá alvarlegum aukaverkunum adalimumabs. TNF</w:t>
      </w:r>
      <w:r>
        <w:noBreakHyphen/>
        <w:t>hemlar eins og adalimumab hafa áhrif á ónæmiskerfið og notkun þeirra get</w:t>
      </w:r>
      <w:r w:rsidR="00105350">
        <w:t>ur</w:t>
      </w:r>
      <w:r>
        <w:t xml:space="preserve"> haft áhrif á varnir líkamans gegn sýkingum og krabbameini. </w:t>
      </w:r>
    </w:p>
    <w:p w14:paraId="767455D8" w14:textId="77777777" w:rsidR="00CA2D0E" w:rsidRPr="001043ED" w:rsidRDefault="00CA2D0E" w:rsidP="00982118"/>
    <w:p w14:paraId="680E40B8" w14:textId="77777777" w:rsidR="00C46587" w:rsidRPr="000E0085" w:rsidRDefault="00C46587" w:rsidP="00982118">
      <w:r>
        <w:t>Einnig hefur verið greint frá banvænum og lífshættulegum sýkingum (m.a. sýklasótt, tækifærissýkingum og berklum), endurvirkjun lifrarbólgu</w:t>
      </w:r>
      <w:r w:rsidR="00083149">
        <w:t> </w:t>
      </w:r>
      <w:r>
        <w:t>B og ýmsum illkynja sjúkdómum (m.a.hvítblæði, eitilæxli og T</w:t>
      </w:r>
      <w:r>
        <w:noBreakHyphen/>
        <w:t xml:space="preserve">frumueitilæxli í lifur og milta) við notkun adalimumabs. </w:t>
      </w:r>
    </w:p>
    <w:p w14:paraId="05D5B96D" w14:textId="77777777" w:rsidR="00C46587" w:rsidRPr="001043ED" w:rsidRDefault="00C46587" w:rsidP="00982118"/>
    <w:p w14:paraId="73373142" w14:textId="77777777" w:rsidR="00C46587" w:rsidRPr="000E0085" w:rsidRDefault="00C46587" w:rsidP="00982118">
      <w:r>
        <w:t xml:space="preserve">Einnig hefur verið greint frá alvarlegum </w:t>
      </w:r>
      <w:r w:rsidR="00083149">
        <w:t xml:space="preserve">áhrifum á </w:t>
      </w:r>
      <w:r w:rsidR="00105350">
        <w:t>blóð, tauga</w:t>
      </w:r>
      <w:r w:rsidR="00083149">
        <w:t>r</w:t>
      </w:r>
      <w:r>
        <w:t xml:space="preserve"> og sjálfsnæmisviðbrögðum. Þar á meðal hefur í mjög sjaldgæfum tilvikum verið greint frá blóðfrumnafæð, vanmyndunarblóðleysi, mið- og útlægum afmýlingarkvilla, einnig hefur verið greint frá rauðum úlfum, ástandi sem tengist rauðum úlfum og Stevens</w:t>
      </w:r>
      <w:r>
        <w:noBreakHyphen/>
        <w:t xml:space="preserve">Johnson heilkenni. </w:t>
      </w:r>
    </w:p>
    <w:p w14:paraId="2769A6B1" w14:textId="77777777" w:rsidR="00C46587" w:rsidRPr="001043ED" w:rsidRDefault="00C46587" w:rsidP="00982118"/>
    <w:p w14:paraId="1B2C9591" w14:textId="77777777" w:rsidR="00C46587" w:rsidRPr="00AD0762" w:rsidRDefault="00C46587" w:rsidP="00982118">
      <w:pPr>
        <w:keepNext/>
        <w:rPr>
          <w:u w:val="single"/>
        </w:rPr>
      </w:pPr>
      <w:r w:rsidRPr="00AD0762">
        <w:rPr>
          <w:u w:val="single"/>
        </w:rPr>
        <w:t>Börn</w:t>
      </w:r>
      <w:r w:rsidRPr="004A6DF6">
        <w:t xml:space="preserve"> </w:t>
      </w:r>
    </w:p>
    <w:p w14:paraId="1872972C" w14:textId="77777777" w:rsidR="00C46587" w:rsidRPr="001043ED" w:rsidRDefault="00C46587" w:rsidP="00DC3A99">
      <w:pPr>
        <w:keepNext/>
      </w:pPr>
    </w:p>
    <w:p w14:paraId="7F1E2F00" w14:textId="77777777" w:rsidR="00C46587" w:rsidRPr="000E0085" w:rsidRDefault="00C46587" w:rsidP="00982118">
      <w:r>
        <w:t xml:space="preserve">Aukaverkanir voru almennt svipaðar hjá börnum og fullorðnum sjúklingum hvað varðar tíðni og tegund. </w:t>
      </w:r>
    </w:p>
    <w:p w14:paraId="43FDFFCC" w14:textId="77777777" w:rsidR="00C46587" w:rsidRPr="001043ED" w:rsidRDefault="00C46587" w:rsidP="00982118"/>
    <w:p w14:paraId="024B0510" w14:textId="77777777" w:rsidR="00C46587" w:rsidRPr="00AD0762" w:rsidRDefault="00C46587" w:rsidP="00982118">
      <w:pPr>
        <w:keepNext/>
        <w:rPr>
          <w:u w:val="single"/>
        </w:rPr>
      </w:pPr>
      <w:r w:rsidRPr="00AD0762">
        <w:rPr>
          <w:u w:val="single"/>
        </w:rPr>
        <w:lastRenderedPageBreak/>
        <w:t>Tafla yfir aukaverkanir</w:t>
      </w:r>
      <w:r w:rsidRPr="004A6DF6">
        <w:t xml:space="preserve"> </w:t>
      </w:r>
    </w:p>
    <w:p w14:paraId="130DE306" w14:textId="77777777" w:rsidR="00C46587" w:rsidRPr="001043ED" w:rsidRDefault="00C46587" w:rsidP="00DC3A99">
      <w:pPr>
        <w:keepNext/>
      </w:pPr>
    </w:p>
    <w:p w14:paraId="16CB171B" w14:textId="77777777" w:rsidR="00C46587" w:rsidRPr="000E0085" w:rsidRDefault="00C46587" w:rsidP="00982118">
      <w:r>
        <w:t>Eftirfarandi aukaverkanir byggjast á klínískum rannsóknum og reynslu eftir markaðssetningu og eru flokkaðar eftir líffærum og tíðni í töflu </w:t>
      </w:r>
      <w:r w:rsidR="009C1183">
        <w:t>7</w:t>
      </w:r>
      <w:r>
        <w:t xml:space="preserve"> hér á eftir</w:t>
      </w:r>
      <w:r w:rsidR="002868CB">
        <w:t>:</w:t>
      </w:r>
      <w:r>
        <w:t xml:space="preserve"> mjög algengar (≥ 1/10); algengar (≥ 1/100 til &lt; 1/10); sjaldgæfar (≥ 1/1.000 til ≤ 1/100); mjög sjaldgæfar (≥ 1/10.000 til &lt; 1/1.000) og tíðni ekki þekkt (ekki hægt að áætla tíðni út frá fyrirliggjandi gögnum). Innan tíðniflokka eru alvarlegustu aukaverkanirnar taldar upp fyrst. Hæsta tíðni sem sést hefur við hinum mismunandi ábendingum hefur verið innifalin. Stjarna (*) er sýnd í dálkinum Líffæri ef frekari upplýsingar er að finna annars staðar í köflum 4.3,</w:t>
      </w:r>
      <w:r w:rsidR="002868CB">
        <w:t> </w:t>
      </w:r>
      <w:r>
        <w:t>4.4 og</w:t>
      </w:r>
      <w:r w:rsidR="002868CB">
        <w:t> </w:t>
      </w:r>
      <w:r>
        <w:t xml:space="preserve">4.8. </w:t>
      </w:r>
    </w:p>
    <w:p w14:paraId="08421A96" w14:textId="77777777" w:rsidR="00CA2D0E" w:rsidRPr="001043ED" w:rsidRDefault="00CA2D0E" w:rsidP="00982118"/>
    <w:p w14:paraId="6B02B3AC" w14:textId="77777777" w:rsidR="00C46587" w:rsidRPr="000E0085" w:rsidRDefault="00C46587" w:rsidP="002D3B8B">
      <w:pPr>
        <w:keepNext/>
        <w:rPr>
          <w:b/>
        </w:rPr>
      </w:pPr>
      <w:r>
        <w:rPr>
          <w:b/>
        </w:rPr>
        <w:t>Tafla </w:t>
      </w:r>
      <w:r w:rsidR="009C1183">
        <w:rPr>
          <w:b/>
        </w:rPr>
        <w:t>7</w:t>
      </w:r>
      <w:r w:rsidR="004541C5">
        <w:rPr>
          <w:b/>
        </w:rPr>
        <w:t>.</w:t>
      </w:r>
      <w:r>
        <w:rPr>
          <w:b/>
        </w:rPr>
        <w:t> Aukaverkanir</w:t>
      </w:r>
    </w:p>
    <w:p w14:paraId="61B3BCC0" w14:textId="77777777" w:rsidR="00C46587" w:rsidRPr="000E0085" w:rsidRDefault="00C46587" w:rsidP="00500F08">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21"/>
        <w:gridCol w:w="4816"/>
      </w:tblGrid>
      <w:tr w:rsidR="00CA2D0E" w:rsidRPr="000E0085" w14:paraId="732F3A31" w14:textId="77777777" w:rsidTr="0095181C">
        <w:trPr>
          <w:cantSplit/>
          <w:tblHeader/>
        </w:trPr>
        <w:tc>
          <w:tcPr>
            <w:tcW w:w="2628" w:type="dxa"/>
            <w:tcBorders>
              <w:top w:val="single" w:sz="4" w:space="0" w:color="auto"/>
              <w:left w:val="single" w:sz="4" w:space="0" w:color="auto"/>
              <w:bottom w:val="single" w:sz="4" w:space="0" w:color="auto"/>
              <w:right w:val="single" w:sz="4" w:space="0" w:color="auto"/>
            </w:tcBorders>
            <w:hideMark/>
          </w:tcPr>
          <w:p w14:paraId="475D07E9" w14:textId="77777777" w:rsidR="00CA2D0E" w:rsidRPr="000E0085" w:rsidRDefault="00CA2D0E" w:rsidP="00800BA5">
            <w:pPr>
              <w:keepNext/>
              <w:jc w:val="center"/>
              <w:rPr>
                <w:b/>
              </w:rPr>
            </w:pPr>
            <w:r>
              <w:rPr>
                <w:b/>
              </w:rPr>
              <w:t>Líffæri</w:t>
            </w:r>
          </w:p>
        </w:tc>
        <w:tc>
          <w:tcPr>
            <w:tcW w:w="1621" w:type="dxa"/>
            <w:tcBorders>
              <w:top w:val="single" w:sz="4" w:space="0" w:color="auto"/>
              <w:left w:val="single" w:sz="4" w:space="0" w:color="auto"/>
              <w:bottom w:val="single" w:sz="4" w:space="0" w:color="auto"/>
              <w:right w:val="single" w:sz="4" w:space="0" w:color="auto"/>
            </w:tcBorders>
            <w:hideMark/>
          </w:tcPr>
          <w:p w14:paraId="570560A4" w14:textId="77777777" w:rsidR="00CA2D0E" w:rsidRPr="000E0085" w:rsidRDefault="00CA2D0E" w:rsidP="00800BA5">
            <w:pPr>
              <w:keepNext/>
              <w:jc w:val="center"/>
              <w:rPr>
                <w:b/>
              </w:rPr>
            </w:pPr>
            <w:r>
              <w:rPr>
                <w:b/>
              </w:rPr>
              <w:t>Tíðni</w:t>
            </w:r>
          </w:p>
        </w:tc>
        <w:tc>
          <w:tcPr>
            <w:tcW w:w="0" w:type="auto"/>
            <w:tcBorders>
              <w:top w:val="single" w:sz="4" w:space="0" w:color="auto"/>
              <w:left w:val="single" w:sz="4" w:space="0" w:color="auto"/>
              <w:bottom w:val="single" w:sz="4" w:space="0" w:color="auto"/>
              <w:right w:val="single" w:sz="4" w:space="0" w:color="auto"/>
            </w:tcBorders>
            <w:hideMark/>
          </w:tcPr>
          <w:p w14:paraId="04595C1B" w14:textId="77777777" w:rsidR="00CA2D0E" w:rsidRPr="000E0085" w:rsidRDefault="00CA2D0E" w:rsidP="00800BA5">
            <w:pPr>
              <w:keepNext/>
              <w:jc w:val="center"/>
              <w:rPr>
                <w:b/>
              </w:rPr>
            </w:pPr>
            <w:r>
              <w:rPr>
                <w:b/>
              </w:rPr>
              <w:t>Aukaverkun</w:t>
            </w:r>
          </w:p>
        </w:tc>
      </w:tr>
      <w:tr w:rsidR="00CA2D0E" w:rsidRPr="000E0085" w14:paraId="517F6010"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75D86774" w14:textId="77777777" w:rsidR="00CA2D0E" w:rsidRPr="000E0085" w:rsidRDefault="00CA2D0E" w:rsidP="00800BA5">
            <w:pPr>
              <w:keepNext/>
            </w:pPr>
            <w:r>
              <w:t>Sýkingar af völdum sýkla og sníkjudýra*</w:t>
            </w:r>
          </w:p>
        </w:tc>
        <w:tc>
          <w:tcPr>
            <w:tcW w:w="1621" w:type="dxa"/>
            <w:tcBorders>
              <w:top w:val="single" w:sz="4" w:space="0" w:color="auto"/>
              <w:left w:val="single" w:sz="4" w:space="0" w:color="auto"/>
              <w:right w:val="single" w:sz="4" w:space="0" w:color="auto"/>
            </w:tcBorders>
          </w:tcPr>
          <w:p w14:paraId="0A05BE83" w14:textId="77777777" w:rsidR="00CA2D0E" w:rsidRPr="000E0085" w:rsidRDefault="00CA2D0E" w:rsidP="00800BA5">
            <w:pPr>
              <w:keepNext/>
            </w:pPr>
            <w:r>
              <w:t>Mjög algengar</w:t>
            </w:r>
          </w:p>
          <w:p w14:paraId="196A5453" w14:textId="77777777" w:rsidR="00CA2D0E" w:rsidRPr="000E0085" w:rsidRDefault="00CA2D0E" w:rsidP="00800BA5">
            <w:pPr>
              <w:keepNext/>
              <w:rPr>
                <w:lang w:val="en-GB"/>
              </w:rPr>
            </w:pPr>
          </w:p>
        </w:tc>
        <w:tc>
          <w:tcPr>
            <w:tcW w:w="0" w:type="auto"/>
            <w:tcBorders>
              <w:top w:val="single" w:sz="4" w:space="0" w:color="auto"/>
              <w:left w:val="single" w:sz="4" w:space="0" w:color="auto"/>
              <w:bottom w:val="single" w:sz="4" w:space="0" w:color="auto"/>
              <w:right w:val="single" w:sz="4" w:space="0" w:color="auto"/>
            </w:tcBorders>
          </w:tcPr>
          <w:p w14:paraId="1F31B87D" w14:textId="77777777" w:rsidR="00CA2D0E" w:rsidRPr="000E0085" w:rsidRDefault="00CA2D0E" w:rsidP="00C55A64">
            <w:pPr>
              <w:keepNext/>
              <w:rPr>
                <w:lang w:val="en-GB"/>
              </w:rPr>
            </w:pPr>
            <w:r>
              <w:t>Sýkingar í öndunarvegi (þ.m.t. sýkingar í neðri og efri öndunarvegi, lungnabólga, skútabólga, kokbólga, nefkoksbólga og lungnabólga af völdum herpesveiru)</w:t>
            </w:r>
          </w:p>
        </w:tc>
      </w:tr>
      <w:tr w:rsidR="00CA2D0E" w:rsidRPr="000E0085" w14:paraId="0F51D08B" w14:textId="77777777" w:rsidTr="0095181C">
        <w:trPr>
          <w:cantSplit/>
        </w:trPr>
        <w:tc>
          <w:tcPr>
            <w:tcW w:w="2628" w:type="dxa"/>
            <w:vMerge/>
            <w:tcBorders>
              <w:left w:val="single" w:sz="4" w:space="0" w:color="auto"/>
              <w:right w:val="single" w:sz="4" w:space="0" w:color="auto"/>
            </w:tcBorders>
          </w:tcPr>
          <w:p w14:paraId="1E9518B0" w14:textId="77777777" w:rsidR="00CA2D0E" w:rsidRPr="000E0085" w:rsidRDefault="00CA2D0E" w:rsidP="00982118">
            <w:pPr>
              <w:rPr>
                <w:lang w:val="en-GB"/>
              </w:rPr>
            </w:pPr>
          </w:p>
        </w:tc>
        <w:tc>
          <w:tcPr>
            <w:tcW w:w="1621" w:type="dxa"/>
            <w:tcBorders>
              <w:left w:val="single" w:sz="4" w:space="0" w:color="auto"/>
              <w:right w:val="single" w:sz="4" w:space="0" w:color="auto"/>
            </w:tcBorders>
          </w:tcPr>
          <w:p w14:paraId="58E0C75E" w14:textId="77777777" w:rsidR="00CA2D0E" w:rsidRPr="000E0085" w:rsidRDefault="00CA2D0E" w:rsidP="00982118">
            <w:r>
              <w:t>Algengar</w:t>
            </w:r>
          </w:p>
          <w:p w14:paraId="424D3A2A" w14:textId="77777777" w:rsidR="00CA2D0E" w:rsidRPr="000E0085" w:rsidRDefault="00CA2D0E" w:rsidP="00982118">
            <w:pPr>
              <w:rPr>
                <w:lang w:val="en-GB"/>
              </w:rPr>
            </w:pPr>
          </w:p>
        </w:tc>
        <w:tc>
          <w:tcPr>
            <w:tcW w:w="0" w:type="auto"/>
            <w:tcBorders>
              <w:top w:val="single" w:sz="4" w:space="0" w:color="auto"/>
              <w:left w:val="single" w:sz="4" w:space="0" w:color="auto"/>
              <w:bottom w:val="single" w:sz="4" w:space="0" w:color="auto"/>
              <w:right w:val="single" w:sz="4" w:space="0" w:color="auto"/>
            </w:tcBorders>
          </w:tcPr>
          <w:p w14:paraId="27BD2F02" w14:textId="77777777" w:rsidR="00CA2D0E" w:rsidRPr="000E0085" w:rsidRDefault="00CA2D0E" w:rsidP="00982118">
            <w:r>
              <w:t>Al</w:t>
            </w:r>
            <w:r w:rsidR="00083149">
              <w:t>menn</w:t>
            </w:r>
            <w:r w:rsidR="002868CB">
              <w:t>ar</w:t>
            </w:r>
            <w:r>
              <w:t xml:space="preserve"> sýkingar (þar á meðal blóðsýking, hvítsveppasýking og inflúensa), </w:t>
            </w:r>
          </w:p>
          <w:p w14:paraId="1FC119B9" w14:textId="77777777" w:rsidR="00CA2D0E" w:rsidRPr="000E0085" w:rsidRDefault="00CA2D0E" w:rsidP="00982118">
            <w:r>
              <w:t xml:space="preserve">sýkingar í þörmum (þ.m.t. maga- og garnabólga af völdum veirusýkingar), </w:t>
            </w:r>
          </w:p>
          <w:p w14:paraId="4E049850" w14:textId="77777777" w:rsidR="00CA2D0E" w:rsidRPr="000E0085" w:rsidRDefault="00CA2D0E" w:rsidP="00982118">
            <w:r>
              <w:t xml:space="preserve">sýkingar í húð og mjúkvef (þ.m.t. naglgerðisbólga, húðbeðsbólga, hrúðurgeit, sinafellsbólga með drepi og ristill), </w:t>
            </w:r>
          </w:p>
          <w:p w14:paraId="21540131" w14:textId="77777777" w:rsidR="00CA2D0E" w:rsidRPr="000E0085" w:rsidRDefault="00CA2D0E" w:rsidP="00982118">
            <w:r>
              <w:t xml:space="preserve">sýkingar í eyra, </w:t>
            </w:r>
          </w:p>
          <w:p w14:paraId="2EBE7D42" w14:textId="77777777" w:rsidR="00CA2D0E" w:rsidRPr="000E0085" w:rsidRDefault="00CA2D0E" w:rsidP="00982118">
            <w:r>
              <w:t xml:space="preserve">sýkingar í munni (þ.m.t. áblásturssótt, áblástur í munni og tannsýkingar), </w:t>
            </w:r>
          </w:p>
          <w:p w14:paraId="5CD81941" w14:textId="77777777" w:rsidR="00CA2D0E" w:rsidRPr="000E0085" w:rsidRDefault="00CA2D0E" w:rsidP="00982118">
            <w:r>
              <w:t xml:space="preserve">sýkingar í kynfærum (þ.m.t. sveppasýking í sköpum og leggöngum), </w:t>
            </w:r>
          </w:p>
          <w:p w14:paraId="694DA901" w14:textId="77777777" w:rsidR="00CA2D0E" w:rsidRPr="000E0085" w:rsidRDefault="00CA2D0E" w:rsidP="00982118">
            <w:r>
              <w:t xml:space="preserve">sýkingar í þvagfærum (þ.m.t. nýra- og skjóðubólga), </w:t>
            </w:r>
          </w:p>
          <w:p w14:paraId="635975C2" w14:textId="77777777" w:rsidR="00CA2D0E" w:rsidRPr="000E0085" w:rsidRDefault="00CA2D0E" w:rsidP="00982118">
            <w:r>
              <w:t xml:space="preserve">sveppasýkingar, </w:t>
            </w:r>
          </w:p>
          <w:p w14:paraId="7A0790FA" w14:textId="77777777" w:rsidR="00CA2D0E" w:rsidRPr="000E0085" w:rsidDel="00955F88" w:rsidRDefault="002868CB" w:rsidP="00C55A64">
            <w:pPr>
              <w:rPr>
                <w:lang w:val="en-GB"/>
              </w:rPr>
            </w:pPr>
            <w:r>
              <w:t>lið</w:t>
            </w:r>
            <w:r w:rsidR="00CA2D0E">
              <w:t>sýking</w:t>
            </w:r>
            <w:r>
              <w:t>ar</w:t>
            </w:r>
          </w:p>
        </w:tc>
      </w:tr>
      <w:tr w:rsidR="00CA2D0E" w:rsidRPr="000E0085" w14:paraId="27B1595F" w14:textId="77777777" w:rsidTr="0095181C">
        <w:trPr>
          <w:cantSplit/>
        </w:trPr>
        <w:tc>
          <w:tcPr>
            <w:tcW w:w="2628" w:type="dxa"/>
            <w:vMerge/>
            <w:tcBorders>
              <w:left w:val="single" w:sz="4" w:space="0" w:color="auto"/>
              <w:bottom w:val="single" w:sz="4" w:space="0" w:color="auto"/>
              <w:right w:val="single" w:sz="4" w:space="0" w:color="auto"/>
            </w:tcBorders>
          </w:tcPr>
          <w:p w14:paraId="50BA1294" w14:textId="77777777" w:rsidR="00CA2D0E" w:rsidRPr="000E0085" w:rsidRDefault="00CA2D0E" w:rsidP="00982118">
            <w:pPr>
              <w:rPr>
                <w:lang w:val="en-GB"/>
              </w:rPr>
            </w:pPr>
          </w:p>
        </w:tc>
        <w:tc>
          <w:tcPr>
            <w:tcW w:w="1621" w:type="dxa"/>
            <w:tcBorders>
              <w:left w:val="single" w:sz="4" w:space="0" w:color="auto"/>
              <w:bottom w:val="single" w:sz="4" w:space="0" w:color="auto"/>
              <w:right w:val="single" w:sz="4" w:space="0" w:color="auto"/>
            </w:tcBorders>
          </w:tcPr>
          <w:p w14:paraId="0D678672" w14:textId="77777777" w:rsidR="00CA2D0E" w:rsidRPr="000E0085" w:rsidRDefault="00CA2D0E" w:rsidP="00982118">
            <w:r>
              <w:t>Sjaldgæfar</w:t>
            </w:r>
          </w:p>
        </w:tc>
        <w:tc>
          <w:tcPr>
            <w:tcW w:w="0" w:type="auto"/>
            <w:tcBorders>
              <w:top w:val="single" w:sz="4" w:space="0" w:color="auto"/>
              <w:left w:val="single" w:sz="4" w:space="0" w:color="auto"/>
              <w:bottom w:val="single" w:sz="4" w:space="0" w:color="auto"/>
              <w:right w:val="single" w:sz="4" w:space="0" w:color="auto"/>
            </w:tcBorders>
          </w:tcPr>
          <w:p w14:paraId="579D6C40" w14:textId="77777777" w:rsidR="00CA2D0E" w:rsidRPr="000E0085" w:rsidRDefault="00CA2D0E" w:rsidP="00982118">
            <w:pPr>
              <w:keepNext/>
              <w:autoSpaceDE w:val="0"/>
              <w:autoSpaceDN w:val="0"/>
              <w:adjustRightInd w:val="0"/>
            </w:pPr>
            <w:r>
              <w:t>Sýkingar í taugakerfi (þ.m.t. veirumengisbólga)</w:t>
            </w:r>
          </w:p>
          <w:p w14:paraId="4D4EACDD" w14:textId="77777777" w:rsidR="00CA2D0E" w:rsidRPr="000E0085" w:rsidRDefault="00CA2D0E" w:rsidP="00982118">
            <w:pPr>
              <w:keepNext/>
              <w:autoSpaceDE w:val="0"/>
              <w:autoSpaceDN w:val="0"/>
              <w:adjustRightInd w:val="0"/>
            </w:pPr>
            <w:r>
              <w:t>tækifærissýkingar og berklar (þ.m.t þekjumygla (coccidioidomycosis), váfumygla (histoplasmosis) og mycobacterium avium complex sýking),</w:t>
            </w:r>
          </w:p>
          <w:p w14:paraId="5E4A7D6A" w14:textId="77777777" w:rsidR="00CA2D0E" w:rsidRPr="000E0085" w:rsidRDefault="00CA2D0E" w:rsidP="00982118">
            <w:pPr>
              <w:keepNext/>
              <w:autoSpaceDE w:val="0"/>
              <w:autoSpaceDN w:val="0"/>
              <w:adjustRightInd w:val="0"/>
            </w:pPr>
            <w:r>
              <w:t>bakteríusýkingar,</w:t>
            </w:r>
          </w:p>
          <w:p w14:paraId="6ABA3142" w14:textId="77777777" w:rsidR="00CA2D0E" w:rsidRPr="000E0085" w:rsidRDefault="00CA2D0E" w:rsidP="00982118">
            <w:pPr>
              <w:keepNext/>
              <w:autoSpaceDE w:val="0"/>
              <w:autoSpaceDN w:val="0"/>
              <w:adjustRightInd w:val="0"/>
            </w:pPr>
            <w:r>
              <w:t>augnsýkingar,</w:t>
            </w:r>
          </w:p>
          <w:p w14:paraId="0400A472" w14:textId="77777777" w:rsidR="00CA2D0E" w:rsidRPr="000E0085" w:rsidDel="00955F88" w:rsidRDefault="00CA2D0E" w:rsidP="00C55A64">
            <w:pPr>
              <w:rPr>
                <w:lang w:val="en-GB"/>
              </w:rPr>
            </w:pPr>
            <w:r>
              <w:t>sarpbólga</w:t>
            </w:r>
            <w:r>
              <w:rPr>
                <w:vertAlign w:val="superscript"/>
              </w:rPr>
              <w:t>1</w:t>
            </w:r>
          </w:p>
        </w:tc>
      </w:tr>
      <w:tr w:rsidR="00CA2D0E" w:rsidRPr="000E0085" w14:paraId="6F897D24"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9BE4E94" w14:textId="77777777" w:rsidR="00CA2D0E" w:rsidRPr="000E0085" w:rsidRDefault="00CA2D0E" w:rsidP="00982118">
            <w:pPr>
              <w:keepNext/>
            </w:pPr>
            <w:r>
              <w:t>Æxli, góðkynja, illkynja og ótilgreind (einnig blöðrur og separ)*</w:t>
            </w:r>
          </w:p>
        </w:tc>
        <w:tc>
          <w:tcPr>
            <w:tcW w:w="1621" w:type="dxa"/>
            <w:tcBorders>
              <w:top w:val="single" w:sz="4" w:space="0" w:color="auto"/>
              <w:left w:val="single" w:sz="4" w:space="0" w:color="auto"/>
              <w:bottom w:val="single" w:sz="4" w:space="0" w:color="auto"/>
              <w:right w:val="single" w:sz="4" w:space="0" w:color="auto"/>
            </w:tcBorders>
          </w:tcPr>
          <w:p w14:paraId="74D95F06" w14:textId="77777777" w:rsidR="00CA2D0E" w:rsidRPr="000E0085" w:rsidRDefault="00CA2D0E" w:rsidP="00982118">
            <w:pPr>
              <w:keepNext/>
            </w:pPr>
            <w:r>
              <w:t>Algengar</w:t>
            </w:r>
          </w:p>
          <w:p w14:paraId="521F7286" w14:textId="77777777" w:rsidR="00CA2D0E" w:rsidRPr="000E0085" w:rsidRDefault="00CA2D0E" w:rsidP="00982118">
            <w:pPr>
              <w:keepNext/>
              <w:rPr>
                <w:lang w:val="en-GB"/>
              </w:rPr>
            </w:pPr>
          </w:p>
        </w:tc>
        <w:tc>
          <w:tcPr>
            <w:tcW w:w="0" w:type="auto"/>
            <w:tcBorders>
              <w:top w:val="single" w:sz="4" w:space="0" w:color="auto"/>
              <w:left w:val="single" w:sz="4" w:space="0" w:color="auto"/>
              <w:right w:val="single" w:sz="4" w:space="0" w:color="auto"/>
            </w:tcBorders>
          </w:tcPr>
          <w:p w14:paraId="1B795693" w14:textId="77777777" w:rsidR="00CA2D0E" w:rsidRPr="000E0085" w:rsidRDefault="00CA2D0E" w:rsidP="00982118">
            <w:pPr>
              <w:keepNext/>
            </w:pPr>
            <w:r>
              <w:t>Húðkrabbamein fyrir utan sortuæxli (þ.m.t. grunnfrumukrabbamein og flöguþekjukrabbamein),</w:t>
            </w:r>
          </w:p>
          <w:p w14:paraId="18FAFB5A" w14:textId="77777777" w:rsidR="00CA2D0E" w:rsidRPr="000E0085" w:rsidRDefault="00CA2D0E" w:rsidP="00C55A64">
            <w:pPr>
              <w:keepNext/>
              <w:rPr>
                <w:lang w:val="en-GB"/>
              </w:rPr>
            </w:pPr>
            <w:r>
              <w:t>góðkynja æxli</w:t>
            </w:r>
          </w:p>
        </w:tc>
      </w:tr>
      <w:tr w:rsidR="00CA2D0E" w:rsidRPr="000E0085" w14:paraId="69AAB3B7" w14:textId="77777777" w:rsidTr="0095181C">
        <w:trPr>
          <w:cantSplit/>
        </w:trPr>
        <w:tc>
          <w:tcPr>
            <w:tcW w:w="2628" w:type="dxa"/>
            <w:vMerge/>
            <w:tcBorders>
              <w:left w:val="single" w:sz="4" w:space="0" w:color="auto"/>
              <w:right w:val="single" w:sz="4" w:space="0" w:color="auto"/>
            </w:tcBorders>
          </w:tcPr>
          <w:p w14:paraId="0892B8EE" w14:textId="77777777" w:rsidR="00CA2D0E" w:rsidRPr="000E0085" w:rsidRDefault="00CA2D0E"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7FCD36D5" w14:textId="77777777" w:rsidR="00CA2D0E" w:rsidRPr="000E0085" w:rsidRDefault="00CA2D0E" w:rsidP="00982118">
            <w:pPr>
              <w:keepNext/>
            </w:pPr>
            <w:r>
              <w:t>Sjaldgæfar</w:t>
            </w:r>
          </w:p>
        </w:tc>
        <w:tc>
          <w:tcPr>
            <w:tcW w:w="0" w:type="auto"/>
            <w:tcBorders>
              <w:left w:val="single" w:sz="4" w:space="0" w:color="auto"/>
              <w:right w:val="single" w:sz="4" w:space="0" w:color="auto"/>
            </w:tcBorders>
          </w:tcPr>
          <w:p w14:paraId="7EBD884E" w14:textId="77777777" w:rsidR="00CA2D0E" w:rsidRPr="000E0085" w:rsidRDefault="00CA2D0E" w:rsidP="00982118">
            <w:pPr>
              <w:keepNext/>
            </w:pPr>
            <w:r>
              <w:t>Eitilæxli**,</w:t>
            </w:r>
          </w:p>
          <w:p w14:paraId="48230D26" w14:textId="77777777" w:rsidR="00CA2D0E" w:rsidRPr="000E0085" w:rsidRDefault="00CA2D0E" w:rsidP="00982118">
            <w:pPr>
              <w:keepNext/>
            </w:pPr>
            <w:r>
              <w:t>æxli í líffærum (þ.m.t. brjóstakrabbamein, lungnaæxli og æxli í skjaldkirtli),</w:t>
            </w:r>
          </w:p>
          <w:p w14:paraId="03BC4B8B" w14:textId="77777777" w:rsidR="00CA2D0E" w:rsidRPr="000E0085" w:rsidRDefault="00CA2D0E" w:rsidP="00C55A64">
            <w:pPr>
              <w:keepNext/>
              <w:rPr>
                <w:lang w:val="en-GB"/>
              </w:rPr>
            </w:pPr>
            <w:r>
              <w:t>sortuæxli**</w:t>
            </w:r>
          </w:p>
        </w:tc>
      </w:tr>
      <w:tr w:rsidR="00CA2D0E" w:rsidRPr="000E0085" w14:paraId="622CBA70" w14:textId="77777777" w:rsidTr="0095181C">
        <w:trPr>
          <w:cantSplit/>
        </w:trPr>
        <w:tc>
          <w:tcPr>
            <w:tcW w:w="2628" w:type="dxa"/>
            <w:vMerge/>
            <w:tcBorders>
              <w:left w:val="single" w:sz="4" w:space="0" w:color="auto"/>
              <w:right w:val="single" w:sz="4" w:space="0" w:color="auto"/>
            </w:tcBorders>
          </w:tcPr>
          <w:p w14:paraId="54BD515D"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DE74D79" w14:textId="77777777" w:rsidR="00CA2D0E" w:rsidRPr="000E0085" w:rsidRDefault="00CA2D0E" w:rsidP="00982118">
            <w:r>
              <w:t>Mjög sjaldgæfar</w:t>
            </w:r>
          </w:p>
        </w:tc>
        <w:tc>
          <w:tcPr>
            <w:tcW w:w="0" w:type="auto"/>
            <w:tcBorders>
              <w:left w:val="single" w:sz="4" w:space="0" w:color="auto"/>
              <w:right w:val="single" w:sz="4" w:space="0" w:color="auto"/>
            </w:tcBorders>
          </w:tcPr>
          <w:p w14:paraId="2D94225B" w14:textId="77777777" w:rsidR="00CA2D0E" w:rsidRPr="000E0085" w:rsidRDefault="00CA2D0E" w:rsidP="00982118">
            <w:r>
              <w:t>Hvítblæði</w:t>
            </w:r>
            <w:r>
              <w:rPr>
                <w:vertAlign w:val="superscript"/>
              </w:rPr>
              <w:t>1</w:t>
            </w:r>
          </w:p>
          <w:p w14:paraId="26F6B93A" w14:textId="77777777" w:rsidR="00CA2D0E" w:rsidRPr="000E0085" w:rsidRDefault="00CA2D0E" w:rsidP="00982118">
            <w:pPr>
              <w:rPr>
                <w:lang w:val="en-GB"/>
              </w:rPr>
            </w:pPr>
          </w:p>
        </w:tc>
      </w:tr>
      <w:tr w:rsidR="00CA2D0E" w:rsidRPr="000E0085" w14:paraId="65414AB9" w14:textId="77777777" w:rsidTr="0095181C">
        <w:trPr>
          <w:cantSplit/>
        </w:trPr>
        <w:tc>
          <w:tcPr>
            <w:tcW w:w="2628" w:type="dxa"/>
            <w:vMerge/>
            <w:tcBorders>
              <w:left w:val="single" w:sz="4" w:space="0" w:color="auto"/>
              <w:bottom w:val="single" w:sz="4" w:space="0" w:color="auto"/>
              <w:right w:val="single" w:sz="4" w:space="0" w:color="auto"/>
            </w:tcBorders>
          </w:tcPr>
          <w:p w14:paraId="68F948C1"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E690DCC" w14:textId="77777777" w:rsidR="00CA2D0E" w:rsidRPr="000E0085" w:rsidRDefault="00CA2D0E" w:rsidP="00982118">
            <w:r>
              <w:t>Tíðni ekki þekkt</w:t>
            </w:r>
          </w:p>
        </w:tc>
        <w:tc>
          <w:tcPr>
            <w:tcW w:w="0" w:type="auto"/>
            <w:tcBorders>
              <w:left w:val="single" w:sz="4" w:space="0" w:color="auto"/>
              <w:bottom w:val="single" w:sz="4" w:space="0" w:color="auto"/>
              <w:right w:val="single" w:sz="4" w:space="0" w:color="auto"/>
            </w:tcBorders>
          </w:tcPr>
          <w:p w14:paraId="5F432459" w14:textId="77777777" w:rsidR="00CA2D0E" w:rsidRPr="000E0085" w:rsidRDefault="00CA2D0E" w:rsidP="00982118">
            <w:r>
              <w:t>T-frumueitilæxli í lifur og milta</w:t>
            </w:r>
            <w:r>
              <w:rPr>
                <w:vertAlign w:val="superscript"/>
              </w:rPr>
              <w:t>1</w:t>
            </w:r>
            <w:r>
              <w:t>,</w:t>
            </w:r>
          </w:p>
          <w:p w14:paraId="2DD650FC" w14:textId="77777777" w:rsidR="00CA2D0E" w:rsidRPr="00170789" w:rsidRDefault="00CA2D0E" w:rsidP="00C55A64">
            <w:r>
              <w:t>merkel-frumu krabbamein (taugainnkirtlaæxli í húð)</w:t>
            </w:r>
            <w:r>
              <w:rPr>
                <w:vertAlign w:val="superscript"/>
              </w:rPr>
              <w:t>1</w:t>
            </w:r>
            <w:r w:rsidR="000C05F1">
              <w:t>,</w:t>
            </w:r>
          </w:p>
          <w:p w14:paraId="11EDA78B" w14:textId="77777777" w:rsidR="00EB2310" w:rsidRPr="00B579BC" w:rsidRDefault="00EB2310" w:rsidP="00C55A64">
            <w:r w:rsidRPr="00170789">
              <w:t>Kaposi-sarkmein</w:t>
            </w:r>
          </w:p>
        </w:tc>
      </w:tr>
      <w:tr w:rsidR="00CA2D0E" w:rsidRPr="000E0085" w14:paraId="58AA4399"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4DC8323" w14:textId="77777777" w:rsidR="00CA2D0E" w:rsidRPr="000E0085" w:rsidRDefault="00CA2D0E" w:rsidP="00982118">
            <w:r>
              <w:t>Blóð og eitlar*</w:t>
            </w:r>
          </w:p>
        </w:tc>
        <w:tc>
          <w:tcPr>
            <w:tcW w:w="1621" w:type="dxa"/>
            <w:tcBorders>
              <w:top w:val="single" w:sz="4" w:space="0" w:color="auto"/>
              <w:left w:val="single" w:sz="4" w:space="0" w:color="auto"/>
              <w:bottom w:val="single" w:sz="4" w:space="0" w:color="auto"/>
              <w:right w:val="single" w:sz="4" w:space="0" w:color="auto"/>
            </w:tcBorders>
          </w:tcPr>
          <w:p w14:paraId="6A9F86B7" w14:textId="77777777" w:rsidR="00CA2D0E" w:rsidRPr="000E0085" w:rsidRDefault="00CA2D0E" w:rsidP="00982118">
            <w:r>
              <w:t>Mjög algengar</w:t>
            </w:r>
          </w:p>
          <w:p w14:paraId="050012BF" w14:textId="77777777" w:rsidR="00CA2D0E" w:rsidRPr="000E0085" w:rsidRDefault="00CA2D0E" w:rsidP="00982118">
            <w:pPr>
              <w:rPr>
                <w:lang w:val="en-GB"/>
              </w:rPr>
            </w:pPr>
          </w:p>
        </w:tc>
        <w:tc>
          <w:tcPr>
            <w:tcW w:w="0" w:type="auto"/>
            <w:tcBorders>
              <w:top w:val="single" w:sz="4" w:space="0" w:color="auto"/>
              <w:left w:val="single" w:sz="4" w:space="0" w:color="auto"/>
              <w:right w:val="single" w:sz="4" w:space="0" w:color="auto"/>
            </w:tcBorders>
          </w:tcPr>
          <w:p w14:paraId="6EDBCAF4" w14:textId="77777777" w:rsidR="00CA2D0E" w:rsidRPr="000E0085" w:rsidRDefault="00CA2D0E" w:rsidP="00982118">
            <w:pPr>
              <w:autoSpaceDE w:val="0"/>
              <w:autoSpaceDN w:val="0"/>
              <w:adjustRightInd w:val="0"/>
            </w:pPr>
            <w:r>
              <w:t>Hvítfrumnafæð (þ.m.t. daufkyrningafæð og kyrningaleysi),</w:t>
            </w:r>
          </w:p>
          <w:p w14:paraId="0105DADF" w14:textId="77777777" w:rsidR="00CA2D0E" w:rsidRPr="000E0085" w:rsidRDefault="00CA2D0E" w:rsidP="00C55A64">
            <w:pPr>
              <w:rPr>
                <w:lang w:val="en-GB"/>
              </w:rPr>
            </w:pPr>
            <w:r>
              <w:t>blóðleysi</w:t>
            </w:r>
          </w:p>
        </w:tc>
      </w:tr>
      <w:tr w:rsidR="00CA2D0E" w:rsidRPr="000E0085" w14:paraId="66FB1157" w14:textId="77777777" w:rsidTr="0095181C">
        <w:trPr>
          <w:cantSplit/>
        </w:trPr>
        <w:tc>
          <w:tcPr>
            <w:tcW w:w="2628" w:type="dxa"/>
            <w:vMerge/>
            <w:tcBorders>
              <w:left w:val="single" w:sz="4" w:space="0" w:color="auto"/>
              <w:right w:val="single" w:sz="4" w:space="0" w:color="auto"/>
            </w:tcBorders>
          </w:tcPr>
          <w:p w14:paraId="16F03354"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7EDEE4B" w14:textId="77777777" w:rsidR="00CA2D0E" w:rsidRPr="000E0085" w:rsidRDefault="00CA2D0E" w:rsidP="00982118">
            <w:r>
              <w:t>Algengar</w:t>
            </w:r>
          </w:p>
          <w:p w14:paraId="1DDB5F62" w14:textId="77777777" w:rsidR="00CA2D0E" w:rsidRPr="000E0085" w:rsidRDefault="00CA2D0E" w:rsidP="00982118">
            <w:pPr>
              <w:rPr>
                <w:lang w:val="en-GB"/>
              </w:rPr>
            </w:pPr>
          </w:p>
        </w:tc>
        <w:tc>
          <w:tcPr>
            <w:tcW w:w="0" w:type="auto"/>
            <w:tcBorders>
              <w:left w:val="single" w:sz="4" w:space="0" w:color="auto"/>
              <w:right w:val="single" w:sz="4" w:space="0" w:color="auto"/>
            </w:tcBorders>
          </w:tcPr>
          <w:p w14:paraId="03E6E58F" w14:textId="77777777" w:rsidR="00CA2D0E" w:rsidRPr="000E0085" w:rsidRDefault="00CA2D0E" w:rsidP="00982118">
            <w:pPr>
              <w:autoSpaceDE w:val="0"/>
              <w:autoSpaceDN w:val="0"/>
              <w:adjustRightInd w:val="0"/>
            </w:pPr>
            <w:r>
              <w:t>Hvítfrumnafjölgun,</w:t>
            </w:r>
          </w:p>
          <w:p w14:paraId="4C013FD8" w14:textId="77777777" w:rsidR="00CA2D0E" w:rsidRPr="000E0085" w:rsidDel="00437FA1" w:rsidRDefault="00CA2D0E" w:rsidP="00C55A64">
            <w:pPr>
              <w:rPr>
                <w:lang w:val="en-GB"/>
              </w:rPr>
            </w:pPr>
            <w:r>
              <w:t>blóðflagnafæð</w:t>
            </w:r>
          </w:p>
        </w:tc>
      </w:tr>
      <w:tr w:rsidR="00CA2D0E" w:rsidRPr="000E0085" w14:paraId="43227F1E" w14:textId="77777777" w:rsidTr="0095181C">
        <w:trPr>
          <w:cantSplit/>
        </w:trPr>
        <w:tc>
          <w:tcPr>
            <w:tcW w:w="2628" w:type="dxa"/>
            <w:vMerge/>
            <w:tcBorders>
              <w:left w:val="single" w:sz="4" w:space="0" w:color="auto"/>
              <w:right w:val="single" w:sz="4" w:space="0" w:color="auto"/>
            </w:tcBorders>
          </w:tcPr>
          <w:p w14:paraId="48D52892"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4824D72" w14:textId="77777777" w:rsidR="00CA2D0E" w:rsidRPr="000E0085" w:rsidRDefault="00CA2D0E" w:rsidP="00C55A64">
            <w:pPr>
              <w:rPr>
                <w:lang w:val="en-GB"/>
              </w:rPr>
            </w:pPr>
            <w:r>
              <w:t>Sjaldgæfar</w:t>
            </w:r>
          </w:p>
        </w:tc>
        <w:tc>
          <w:tcPr>
            <w:tcW w:w="0" w:type="auto"/>
            <w:tcBorders>
              <w:left w:val="single" w:sz="4" w:space="0" w:color="auto"/>
              <w:right w:val="single" w:sz="4" w:space="0" w:color="auto"/>
            </w:tcBorders>
          </w:tcPr>
          <w:p w14:paraId="05E1D12E" w14:textId="77777777" w:rsidR="00CA2D0E" w:rsidRPr="000E0085" w:rsidDel="00437FA1" w:rsidRDefault="00CA2D0E" w:rsidP="00C55A64">
            <w:pPr>
              <w:rPr>
                <w:lang w:val="en-GB"/>
              </w:rPr>
            </w:pPr>
            <w:r>
              <w:t>Sjálfvakinn blóðflagnafæðarpurpuri</w:t>
            </w:r>
          </w:p>
        </w:tc>
      </w:tr>
      <w:tr w:rsidR="00CA2D0E" w:rsidRPr="000E0085" w14:paraId="78353612" w14:textId="77777777" w:rsidTr="0095181C">
        <w:trPr>
          <w:cantSplit/>
        </w:trPr>
        <w:tc>
          <w:tcPr>
            <w:tcW w:w="2628" w:type="dxa"/>
            <w:vMerge/>
            <w:tcBorders>
              <w:left w:val="single" w:sz="4" w:space="0" w:color="auto"/>
              <w:bottom w:val="single" w:sz="4" w:space="0" w:color="auto"/>
              <w:right w:val="single" w:sz="4" w:space="0" w:color="auto"/>
            </w:tcBorders>
          </w:tcPr>
          <w:p w14:paraId="1D737E96"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2CC0E6A" w14:textId="77777777" w:rsidR="00CA2D0E" w:rsidRPr="000E0085" w:rsidRDefault="00CA2D0E" w:rsidP="00C55A64">
            <w:pPr>
              <w:rPr>
                <w:lang w:val="en-GB"/>
              </w:rPr>
            </w:pPr>
            <w:r>
              <w:t>Mjög sjaldgæfar</w:t>
            </w:r>
          </w:p>
        </w:tc>
        <w:tc>
          <w:tcPr>
            <w:tcW w:w="0" w:type="auto"/>
            <w:tcBorders>
              <w:left w:val="single" w:sz="4" w:space="0" w:color="auto"/>
              <w:bottom w:val="single" w:sz="4" w:space="0" w:color="auto"/>
              <w:right w:val="single" w:sz="4" w:space="0" w:color="auto"/>
            </w:tcBorders>
          </w:tcPr>
          <w:p w14:paraId="1951F51E" w14:textId="77777777" w:rsidR="00CA2D0E" w:rsidRPr="000E0085" w:rsidDel="00437FA1" w:rsidRDefault="00CA2D0E" w:rsidP="00982118">
            <w:pPr>
              <w:autoSpaceDE w:val="0"/>
              <w:autoSpaceDN w:val="0"/>
              <w:adjustRightInd w:val="0"/>
            </w:pPr>
            <w:r>
              <w:t>Blóðfrumnafæð</w:t>
            </w:r>
          </w:p>
        </w:tc>
      </w:tr>
      <w:tr w:rsidR="00CA2D0E" w:rsidRPr="000E0085" w14:paraId="2FCFC0EC"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C6836E5" w14:textId="77777777" w:rsidR="00CA2D0E" w:rsidRPr="000E0085" w:rsidRDefault="00CA2D0E" w:rsidP="00982118">
            <w:r>
              <w:t>Ónæmiskerfi*</w:t>
            </w:r>
          </w:p>
        </w:tc>
        <w:tc>
          <w:tcPr>
            <w:tcW w:w="1621" w:type="dxa"/>
            <w:tcBorders>
              <w:top w:val="single" w:sz="4" w:space="0" w:color="auto"/>
              <w:left w:val="single" w:sz="4" w:space="0" w:color="auto"/>
              <w:bottom w:val="single" w:sz="4" w:space="0" w:color="auto"/>
              <w:right w:val="single" w:sz="4" w:space="0" w:color="auto"/>
            </w:tcBorders>
          </w:tcPr>
          <w:p w14:paraId="350EA777" w14:textId="77777777" w:rsidR="00CA2D0E" w:rsidRPr="000E0085" w:rsidRDefault="00CA2D0E" w:rsidP="00982118">
            <w:r>
              <w:t>Algengar</w:t>
            </w:r>
          </w:p>
          <w:p w14:paraId="0E3B4385" w14:textId="77777777" w:rsidR="00CA2D0E" w:rsidRPr="000E0085" w:rsidRDefault="00CA2D0E" w:rsidP="00982118">
            <w:pPr>
              <w:rPr>
                <w:lang w:val="en-GB"/>
              </w:rPr>
            </w:pPr>
          </w:p>
        </w:tc>
        <w:tc>
          <w:tcPr>
            <w:tcW w:w="0" w:type="auto"/>
            <w:tcBorders>
              <w:top w:val="single" w:sz="4" w:space="0" w:color="auto"/>
              <w:left w:val="single" w:sz="4" w:space="0" w:color="auto"/>
              <w:right w:val="single" w:sz="4" w:space="0" w:color="auto"/>
            </w:tcBorders>
          </w:tcPr>
          <w:p w14:paraId="1299FD24" w14:textId="77777777" w:rsidR="00CA2D0E" w:rsidRPr="000E0085" w:rsidRDefault="00CA2D0E" w:rsidP="00982118">
            <w:r>
              <w:t>Ofnæmi</w:t>
            </w:r>
            <w:r w:rsidR="00BB3224">
              <w:t xml:space="preserve"> (hypersensitivity)</w:t>
            </w:r>
            <w:r>
              <w:t>,</w:t>
            </w:r>
          </w:p>
          <w:p w14:paraId="38910DEB" w14:textId="77777777" w:rsidR="00CA2D0E" w:rsidRPr="000E0085" w:rsidRDefault="00CA2D0E" w:rsidP="00C55A64">
            <w:pPr>
              <w:rPr>
                <w:lang w:val="en-GB"/>
              </w:rPr>
            </w:pPr>
            <w:r>
              <w:t>ofnæmi (þ.m.t. árstíðabundið ofnæmi)</w:t>
            </w:r>
          </w:p>
        </w:tc>
      </w:tr>
      <w:tr w:rsidR="00CA2D0E" w:rsidRPr="000E0085" w14:paraId="236A9485" w14:textId="77777777" w:rsidTr="0095181C">
        <w:trPr>
          <w:cantSplit/>
        </w:trPr>
        <w:tc>
          <w:tcPr>
            <w:tcW w:w="2628" w:type="dxa"/>
            <w:vMerge/>
            <w:tcBorders>
              <w:left w:val="single" w:sz="4" w:space="0" w:color="auto"/>
              <w:right w:val="single" w:sz="4" w:space="0" w:color="auto"/>
            </w:tcBorders>
          </w:tcPr>
          <w:p w14:paraId="5028DB53"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A72E4D4" w14:textId="77777777" w:rsidR="00CA2D0E" w:rsidRPr="000E0085" w:rsidRDefault="00CA2D0E" w:rsidP="00982118">
            <w:r>
              <w:t>Sjaldgæfar</w:t>
            </w:r>
          </w:p>
          <w:p w14:paraId="34C18583" w14:textId="77777777" w:rsidR="00CA2D0E" w:rsidRPr="000E0085" w:rsidRDefault="00CA2D0E" w:rsidP="00982118">
            <w:pPr>
              <w:rPr>
                <w:lang w:val="en-GB"/>
              </w:rPr>
            </w:pPr>
          </w:p>
        </w:tc>
        <w:tc>
          <w:tcPr>
            <w:tcW w:w="0" w:type="auto"/>
            <w:tcBorders>
              <w:left w:val="single" w:sz="4" w:space="0" w:color="auto"/>
              <w:right w:val="single" w:sz="4" w:space="0" w:color="auto"/>
            </w:tcBorders>
          </w:tcPr>
          <w:p w14:paraId="7F2BCD06" w14:textId="77777777" w:rsidR="00CA2D0E" w:rsidRPr="000E0085" w:rsidRDefault="00CA2D0E" w:rsidP="00982118">
            <w:r>
              <w:t>Sarklíki</w:t>
            </w:r>
            <w:r>
              <w:rPr>
                <w:vertAlign w:val="superscript"/>
              </w:rPr>
              <w:t>1</w:t>
            </w:r>
            <w:r>
              <w:t>,</w:t>
            </w:r>
          </w:p>
          <w:p w14:paraId="4E656899" w14:textId="77777777" w:rsidR="00CA2D0E" w:rsidRPr="000E0085" w:rsidRDefault="00CA2D0E" w:rsidP="00C55A64">
            <w:pPr>
              <w:rPr>
                <w:lang w:val="en-GB"/>
              </w:rPr>
            </w:pPr>
            <w:r>
              <w:t>æðabólga</w:t>
            </w:r>
          </w:p>
        </w:tc>
      </w:tr>
      <w:tr w:rsidR="00CA2D0E" w:rsidRPr="000E0085" w14:paraId="0AE7D1B5" w14:textId="77777777" w:rsidTr="0095181C">
        <w:trPr>
          <w:cantSplit/>
        </w:trPr>
        <w:tc>
          <w:tcPr>
            <w:tcW w:w="2628" w:type="dxa"/>
            <w:vMerge/>
            <w:tcBorders>
              <w:left w:val="single" w:sz="4" w:space="0" w:color="auto"/>
              <w:bottom w:val="single" w:sz="4" w:space="0" w:color="auto"/>
              <w:right w:val="single" w:sz="4" w:space="0" w:color="auto"/>
            </w:tcBorders>
          </w:tcPr>
          <w:p w14:paraId="4AD06B1D"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8AA053D" w14:textId="77777777" w:rsidR="00CA2D0E" w:rsidRPr="000E0085" w:rsidRDefault="00CA2D0E" w:rsidP="00982118">
            <w:r>
              <w:t>Mjög sjaldgæfar</w:t>
            </w:r>
          </w:p>
        </w:tc>
        <w:tc>
          <w:tcPr>
            <w:tcW w:w="0" w:type="auto"/>
            <w:tcBorders>
              <w:left w:val="single" w:sz="4" w:space="0" w:color="auto"/>
              <w:bottom w:val="single" w:sz="4" w:space="0" w:color="auto"/>
              <w:right w:val="single" w:sz="4" w:space="0" w:color="auto"/>
            </w:tcBorders>
          </w:tcPr>
          <w:p w14:paraId="6D97B67F" w14:textId="77777777" w:rsidR="00CA2D0E" w:rsidRPr="000E0085" w:rsidRDefault="00BB3224" w:rsidP="00982118">
            <w:r>
              <w:t>Bráðao</w:t>
            </w:r>
            <w:r w:rsidR="00CA2D0E">
              <w:t>fnæmi</w:t>
            </w:r>
            <w:r w:rsidR="00CA2D0E">
              <w:rPr>
                <w:vertAlign w:val="superscript"/>
              </w:rPr>
              <w:t>1</w:t>
            </w:r>
          </w:p>
          <w:p w14:paraId="70410EF5" w14:textId="77777777" w:rsidR="00CA2D0E" w:rsidRPr="000E0085" w:rsidRDefault="00CA2D0E" w:rsidP="00982118">
            <w:pPr>
              <w:rPr>
                <w:lang w:val="en-GB"/>
              </w:rPr>
            </w:pPr>
          </w:p>
        </w:tc>
      </w:tr>
      <w:tr w:rsidR="00CA2D0E" w:rsidRPr="000E0085" w14:paraId="1547B40E"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7A64B43D" w14:textId="77777777" w:rsidR="00CA2D0E" w:rsidRPr="000E0085" w:rsidRDefault="00CA2D0E" w:rsidP="00982118">
            <w:r>
              <w:t>Efnaskipti og næring</w:t>
            </w:r>
          </w:p>
        </w:tc>
        <w:tc>
          <w:tcPr>
            <w:tcW w:w="1621" w:type="dxa"/>
            <w:tcBorders>
              <w:top w:val="single" w:sz="4" w:space="0" w:color="auto"/>
              <w:left w:val="single" w:sz="4" w:space="0" w:color="auto"/>
              <w:bottom w:val="single" w:sz="4" w:space="0" w:color="auto"/>
              <w:right w:val="single" w:sz="4" w:space="0" w:color="auto"/>
            </w:tcBorders>
          </w:tcPr>
          <w:p w14:paraId="04637DCD" w14:textId="77777777" w:rsidR="00CA2D0E" w:rsidRPr="000E0085" w:rsidRDefault="00CA2D0E" w:rsidP="00C55A64">
            <w:pPr>
              <w:rPr>
                <w:lang w:val="en-GB"/>
              </w:rPr>
            </w:pPr>
            <w:r>
              <w:t>Mjög algengar</w:t>
            </w:r>
          </w:p>
        </w:tc>
        <w:tc>
          <w:tcPr>
            <w:tcW w:w="0" w:type="auto"/>
            <w:tcBorders>
              <w:top w:val="single" w:sz="4" w:space="0" w:color="auto"/>
              <w:left w:val="single" w:sz="4" w:space="0" w:color="auto"/>
              <w:right w:val="single" w:sz="4" w:space="0" w:color="auto"/>
            </w:tcBorders>
          </w:tcPr>
          <w:p w14:paraId="77DDDBD7" w14:textId="77777777" w:rsidR="00CA2D0E" w:rsidRPr="000E0085" w:rsidRDefault="00CA2D0E" w:rsidP="00C55A64">
            <w:pPr>
              <w:rPr>
                <w:lang w:val="en-GB"/>
              </w:rPr>
            </w:pPr>
            <w:r>
              <w:t>Blóðfituhækkun</w:t>
            </w:r>
          </w:p>
        </w:tc>
      </w:tr>
      <w:tr w:rsidR="00CA2D0E" w:rsidRPr="000E0085" w14:paraId="0C769F89" w14:textId="77777777" w:rsidTr="0095181C">
        <w:trPr>
          <w:cantSplit/>
        </w:trPr>
        <w:tc>
          <w:tcPr>
            <w:tcW w:w="2628" w:type="dxa"/>
            <w:vMerge/>
            <w:tcBorders>
              <w:left w:val="single" w:sz="4" w:space="0" w:color="auto"/>
              <w:bottom w:val="single" w:sz="4" w:space="0" w:color="auto"/>
              <w:right w:val="single" w:sz="4" w:space="0" w:color="auto"/>
            </w:tcBorders>
          </w:tcPr>
          <w:p w14:paraId="7AD334C1"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39BCEBF" w14:textId="77777777" w:rsidR="00CA2D0E" w:rsidRPr="000E0085" w:rsidRDefault="00CA2D0E" w:rsidP="00982118">
            <w:r>
              <w:t>Algengar</w:t>
            </w:r>
          </w:p>
        </w:tc>
        <w:tc>
          <w:tcPr>
            <w:tcW w:w="0" w:type="auto"/>
            <w:tcBorders>
              <w:left w:val="single" w:sz="4" w:space="0" w:color="auto"/>
              <w:bottom w:val="single" w:sz="4" w:space="0" w:color="auto"/>
              <w:right w:val="single" w:sz="4" w:space="0" w:color="auto"/>
            </w:tcBorders>
          </w:tcPr>
          <w:p w14:paraId="5B5727F6" w14:textId="77777777" w:rsidR="00CA2D0E" w:rsidRPr="000E0085" w:rsidRDefault="00CA2D0E" w:rsidP="00982118">
            <w:r>
              <w:t>Blóðkalíumlækkun,</w:t>
            </w:r>
          </w:p>
          <w:p w14:paraId="39A4F982" w14:textId="77777777" w:rsidR="00CA2D0E" w:rsidRPr="000E0085" w:rsidRDefault="00CA2D0E" w:rsidP="00982118">
            <w:r>
              <w:t>blóðþvagsýruhækkun,</w:t>
            </w:r>
          </w:p>
          <w:p w14:paraId="0904D4B6" w14:textId="77777777" w:rsidR="00CA2D0E" w:rsidRPr="000E0085" w:rsidRDefault="00CA2D0E" w:rsidP="00982118">
            <w:pPr>
              <w:autoSpaceDE w:val="0"/>
              <w:autoSpaceDN w:val="0"/>
              <w:adjustRightInd w:val="0"/>
            </w:pPr>
            <w:r>
              <w:t>óeðlilegt natríum í blóði,</w:t>
            </w:r>
          </w:p>
          <w:p w14:paraId="1960ED7C" w14:textId="77777777" w:rsidR="00CA2D0E" w:rsidRPr="000E0085" w:rsidRDefault="00CA2D0E" w:rsidP="00982118">
            <w:pPr>
              <w:autoSpaceDE w:val="0"/>
              <w:autoSpaceDN w:val="0"/>
              <w:adjustRightInd w:val="0"/>
            </w:pPr>
            <w:r>
              <w:t>blóðkalsíumlækkun,</w:t>
            </w:r>
          </w:p>
          <w:p w14:paraId="36837DB2" w14:textId="77777777" w:rsidR="00CA2D0E" w:rsidRPr="000E0085" w:rsidRDefault="00CA2D0E" w:rsidP="00982118">
            <w:pPr>
              <w:autoSpaceDE w:val="0"/>
              <w:autoSpaceDN w:val="0"/>
              <w:adjustRightInd w:val="0"/>
            </w:pPr>
            <w:r>
              <w:t>blóðsykurshækkun,</w:t>
            </w:r>
          </w:p>
          <w:p w14:paraId="6D79F2B9" w14:textId="77777777" w:rsidR="00CA2D0E" w:rsidRPr="000E0085" w:rsidRDefault="00CA2D0E" w:rsidP="00982118">
            <w:pPr>
              <w:autoSpaceDE w:val="0"/>
              <w:autoSpaceDN w:val="0"/>
              <w:adjustRightInd w:val="0"/>
            </w:pPr>
            <w:r>
              <w:t>blóðfosfatskortur,</w:t>
            </w:r>
          </w:p>
          <w:p w14:paraId="7A6193F9" w14:textId="77777777" w:rsidR="00CA2D0E" w:rsidRPr="000E0085" w:rsidDel="00437FA1" w:rsidRDefault="00BB3224" w:rsidP="00C55A64">
            <w:pPr>
              <w:rPr>
                <w:lang w:val="en-GB"/>
              </w:rPr>
            </w:pPr>
            <w:r>
              <w:t>vessaþurrð</w:t>
            </w:r>
          </w:p>
        </w:tc>
      </w:tr>
      <w:tr w:rsidR="00CA2D0E" w:rsidRPr="000E0085" w14:paraId="67BDD8EB"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3DD309C9" w14:textId="77777777" w:rsidR="00CA2D0E" w:rsidRPr="000E0085" w:rsidRDefault="00CA2D0E" w:rsidP="00982118">
            <w:r>
              <w:t>Geðræn vandamál</w:t>
            </w:r>
          </w:p>
        </w:tc>
        <w:tc>
          <w:tcPr>
            <w:tcW w:w="1621" w:type="dxa"/>
            <w:tcBorders>
              <w:top w:val="single" w:sz="4" w:space="0" w:color="auto"/>
              <w:left w:val="single" w:sz="4" w:space="0" w:color="auto"/>
              <w:bottom w:val="single" w:sz="4" w:space="0" w:color="auto"/>
              <w:right w:val="single" w:sz="4" w:space="0" w:color="auto"/>
            </w:tcBorders>
            <w:hideMark/>
          </w:tcPr>
          <w:p w14:paraId="642B34A4" w14:textId="77777777" w:rsidR="00CA2D0E" w:rsidRPr="000E0085" w:rsidRDefault="00CA2D0E" w:rsidP="00982118">
            <w:r>
              <w:t>Algengar</w:t>
            </w:r>
          </w:p>
        </w:tc>
        <w:tc>
          <w:tcPr>
            <w:tcW w:w="0" w:type="auto"/>
            <w:tcBorders>
              <w:top w:val="single" w:sz="4" w:space="0" w:color="auto"/>
              <w:left w:val="single" w:sz="4" w:space="0" w:color="auto"/>
              <w:bottom w:val="single" w:sz="4" w:space="0" w:color="auto"/>
              <w:right w:val="single" w:sz="4" w:space="0" w:color="auto"/>
            </w:tcBorders>
          </w:tcPr>
          <w:p w14:paraId="688F6280" w14:textId="77777777" w:rsidR="00CA2D0E" w:rsidRPr="000E0085" w:rsidRDefault="00CA2D0E" w:rsidP="00982118">
            <w:pPr>
              <w:autoSpaceDE w:val="0"/>
              <w:autoSpaceDN w:val="0"/>
              <w:adjustRightInd w:val="0"/>
            </w:pPr>
            <w:r>
              <w:t>Skapsveiflur (þ.m.t. þunglyndi),</w:t>
            </w:r>
          </w:p>
          <w:p w14:paraId="5FC2AA0E" w14:textId="77777777" w:rsidR="00CA2D0E" w:rsidRPr="000E0085" w:rsidRDefault="00CA2D0E" w:rsidP="00982118">
            <w:pPr>
              <w:autoSpaceDE w:val="0"/>
              <w:autoSpaceDN w:val="0"/>
              <w:adjustRightInd w:val="0"/>
            </w:pPr>
            <w:r>
              <w:t>kvíði,</w:t>
            </w:r>
          </w:p>
          <w:p w14:paraId="4A02C7F5" w14:textId="77777777" w:rsidR="00CA2D0E" w:rsidRPr="000E0085" w:rsidRDefault="00CA2D0E" w:rsidP="00C55A64">
            <w:pPr>
              <w:rPr>
                <w:lang w:val="en-GB"/>
              </w:rPr>
            </w:pPr>
            <w:r>
              <w:t>svefnleysi</w:t>
            </w:r>
          </w:p>
        </w:tc>
      </w:tr>
      <w:tr w:rsidR="00CA2D0E" w:rsidRPr="000E0085" w14:paraId="5A4DA264"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7937A42E" w14:textId="77777777" w:rsidR="00CA2D0E" w:rsidRPr="000E0085" w:rsidRDefault="00CA2D0E" w:rsidP="00982118">
            <w:pPr>
              <w:keepNext/>
            </w:pPr>
            <w:r>
              <w:t>Taugakerfi*</w:t>
            </w:r>
          </w:p>
        </w:tc>
        <w:tc>
          <w:tcPr>
            <w:tcW w:w="1621" w:type="dxa"/>
            <w:tcBorders>
              <w:top w:val="single" w:sz="4" w:space="0" w:color="auto"/>
              <w:left w:val="single" w:sz="4" w:space="0" w:color="auto"/>
              <w:bottom w:val="single" w:sz="4" w:space="0" w:color="auto"/>
              <w:right w:val="single" w:sz="4" w:space="0" w:color="auto"/>
            </w:tcBorders>
          </w:tcPr>
          <w:p w14:paraId="66A27FBB" w14:textId="77777777" w:rsidR="00CA2D0E" w:rsidRPr="000E0085" w:rsidRDefault="00CA2D0E" w:rsidP="00C55A64">
            <w:pPr>
              <w:keepNext/>
              <w:rPr>
                <w:lang w:val="en-GB"/>
              </w:rPr>
            </w:pPr>
            <w:r>
              <w:t>Mjög algengar</w:t>
            </w:r>
          </w:p>
        </w:tc>
        <w:tc>
          <w:tcPr>
            <w:tcW w:w="0" w:type="auto"/>
            <w:tcBorders>
              <w:top w:val="single" w:sz="4" w:space="0" w:color="auto"/>
              <w:left w:val="single" w:sz="4" w:space="0" w:color="auto"/>
              <w:right w:val="single" w:sz="4" w:space="0" w:color="auto"/>
            </w:tcBorders>
          </w:tcPr>
          <w:p w14:paraId="030B0F11" w14:textId="77777777" w:rsidR="00CA2D0E" w:rsidRPr="000E0085" w:rsidRDefault="00CA2D0E" w:rsidP="00C55A64">
            <w:pPr>
              <w:keepNext/>
              <w:rPr>
                <w:lang w:val="en-GB"/>
              </w:rPr>
            </w:pPr>
            <w:r>
              <w:t>Höfuðverkur</w:t>
            </w:r>
          </w:p>
        </w:tc>
      </w:tr>
      <w:tr w:rsidR="00CA2D0E" w:rsidRPr="000E0085" w14:paraId="07EADD71" w14:textId="77777777" w:rsidTr="0095181C">
        <w:trPr>
          <w:cantSplit/>
        </w:trPr>
        <w:tc>
          <w:tcPr>
            <w:tcW w:w="2628" w:type="dxa"/>
            <w:vMerge/>
            <w:tcBorders>
              <w:left w:val="single" w:sz="4" w:space="0" w:color="auto"/>
              <w:right w:val="single" w:sz="4" w:space="0" w:color="auto"/>
            </w:tcBorders>
          </w:tcPr>
          <w:p w14:paraId="6F5BBE67" w14:textId="77777777" w:rsidR="00CA2D0E" w:rsidRPr="000E0085" w:rsidRDefault="00CA2D0E"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2DA471BA" w14:textId="77777777" w:rsidR="00CA2D0E" w:rsidRPr="000E0085" w:rsidRDefault="00CA2D0E" w:rsidP="00982118">
            <w:pPr>
              <w:keepNext/>
            </w:pPr>
            <w:r>
              <w:t>Algengar</w:t>
            </w:r>
          </w:p>
          <w:p w14:paraId="18ABAD3C" w14:textId="77777777" w:rsidR="00CA2D0E" w:rsidRPr="000E0085" w:rsidRDefault="00CA2D0E" w:rsidP="00982118">
            <w:pPr>
              <w:keepNext/>
              <w:rPr>
                <w:lang w:val="en-GB"/>
              </w:rPr>
            </w:pPr>
          </w:p>
        </w:tc>
        <w:tc>
          <w:tcPr>
            <w:tcW w:w="0" w:type="auto"/>
            <w:tcBorders>
              <w:left w:val="single" w:sz="4" w:space="0" w:color="auto"/>
              <w:right w:val="single" w:sz="4" w:space="0" w:color="auto"/>
            </w:tcBorders>
          </w:tcPr>
          <w:p w14:paraId="0D21A746" w14:textId="77777777" w:rsidR="00CA2D0E" w:rsidRPr="000E0085" w:rsidRDefault="00CA2D0E" w:rsidP="00982118">
            <w:pPr>
              <w:keepNext/>
              <w:autoSpaceDE w:val="0"/>
              <w:autoSpaceDN w:val="0"/>
              <w:adjustRightInd w:val="0"/>
            </w:pPr>
            <w:r>
              <w:t>Náladofi (þ.m.t. snertiskynsminnkun),</w:t>
            </w:r>
          </w:p>
          <w:p w14:paraId="5F1ADF0D" w14:textId="77777777" w:rsidR="00CA2D0E" w:rsidRPr="000E0085" w:rsidRDefault="00CA2D0E" w:rsidP="00982118">
            <w:pPr>
              <w:keepNext/>
              <w:autoSpaceDE w:val="0"/>
              <w:autoSpaceDN w:val="0"/>
              <w:adjustRightInd w:val="0"/>
            </w:pPr>
            <w:r>
              <w:t>mígreni,</w:t>
            </w:r>
          </w:p>
          <w:p w14:paraId="24EBDF86" w14:textId="77777777" w:rsidR="00DF2B57" w:rsidRPr="000E0085" w:rsidRDefault="00CA2D0E" w:rsidP="00C55A64">
            <w:pPr>
              <w:keepNext/>
              <w:rPr>
                <w:lang w:val="en-GB"/>
              </w:rPr>
            </w:pPr>
            <w:r>
              <w:t>þrýstingur á taugarót</w:t>
            </w:r>
          </w:p>
        </w:tc>
      </w:tr>
      <w:tr w:rsidR="00CA2D0E" w:rsidRPr="000E0085" w14:paraId="7BD500EC" w14:textId="77777777" w:rsidTr="0095181C">
        <w:trPr>
          <w:cantSplit/>
        </w:trPr>
        <w:tc>
          <w:tcPr>
            <w:tcW w:w="2628" w:type="dxa"/>
            <w:vMerge/>
            <w:tcBorders>
              <w:left w:val="single" w:sz="4" w:space="0" w:color="auto"/>
              <w:right w:val="single" w:sz="4" w:space="0" w:color="auto"/>
            </w:tcBorders>
          </w:tcPr>
          <w:p w14:paraId="583DEFA5" w14:textId="77777777" w:rsidR="00CA2D0E" w:rsidRPr="000E0085" w:rsidRDefault="00CA2D0E"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5B1F849A" w14:textId="77777777" w:rsidR="00CA2D0E" w:rsidRPr="000E0085" w:rsidRDefault="00CA2D0E" w:rsidP="00982118">
            <w:pPr>
              <w:keepNext/>
            </w:pPr>
            <w:r>
              <w:t>Sjaldgæfar</w:t>
            </w:r>
          </w:p>
          <w:p w14:paraId="632EE4DB" w14:textId="77777777" w:rsidR="00CA2D0E" w:rsidRPr="000E0085" w:rsidRDefault="00CA2D0E" w:rsidP="00982118">
            <w:pPr>
              <w:keepNext/>
              <w:rPr>
                <w:lang w:val="en-GB"/>
              </w:rPr>
            </w:pPr>
          </w:p>
        </w:tc>
        <w:tc>
          <w:tcPr>
            <w:tcW w:w="0" w:type="auto"/>
            <w:tcBorders>
              <w:left w:val="single" w:sz="4" w:space="0" w:color="auto"/>
              <w:right w:val="single" w:sz="4" w:space="0" w:color="auto"/>
            </w:tcBorders>
          </w:tcPr>
          <w:p w14:paraId="190E8864" w14:textId="77777777" w:rsidR="00CA2D0E" w:rsidRPr="000E0085" w:rsidRDefault="00CA2D0E" w:rsidP="00982118">
            <w:pPr>
              <w:keepNext/>
            </w:pPr>
            <w:r>
              <w:t>Heilablóðfall</w:t>
            </w:r>
            <w:r>
              <w:rPr>
                <w:vertAlign w:val="superscript"/>
              </w:rPr>
              <w:t>1</w:t>
            </w:r>
            <w:r>
              <w:t>,</w:t>
            </w:r>
          </w:p>
          <w:p w14:paraId="5D932E35" w14:textId="77777777" w:rsidR="00CA2D0E" w:rsidRPr="000E0085" w:rsidRDefault="00CA2D0E" w:rsidP="00982118">
            <w:pPr>
              <w:keepNext/>
            </w:pPr>
            <w:r>
              <w:t>skjálfti,</w:t>
            </w:r>
          </w:p>
          <w:p w14:paraId="726084D6" w14:textId="77777777" w:rsidR="00CA2D0E" w:rsidRPr="000E0085" w:rsidRDefault="00CA2D0E" w:rsidP="00C55A64">
            <w:pPr>
              <w:keepNext/>
              <w:rPr>
                <w:lang w:val="en-GB"/>
              </w:rPr>
            </w:pPr>
            <w:r>
              <w:t>taugakvilli</w:t>
            </w:r>
          </w:p>
        </w:tc>
      </w:tr>
      <w:tr w:rsidR="00CA2D0E" w:rsidRPr="000E0085" w14:paraId="1D8B5965" w14:textId="77777777" w:rsidTr="0095181C">
        <w:trPr>
          <w:cantSplit/>
        </w:trPr>
        <w:tc>
          <w:tcPr>
            <w:tcW w:w="2628" w:type="dxa"/>
            <w:vMerge/>
            <w:tcBorders>
              <w:left w:val="single" w:sz="4" w:space="0" w:color="auto"/>
              <w:bottom w:val="single" w:sz="4" w:space="0" w:color="auto"/>
              <w:right w:val="single" w:sz="4" w:space="0" w:color="auto"/>
            </w:tcBorders>
          </w:tcPr>
          <w:p w14:paraId="35914F40" w14:textId="77777777" w:rsidR="00CA2D0E" w:rsidRPr="000E0085" w:rsidRDefault="00CA2D0E" w:rsidP="00982118">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229A2B49" w14:textId="77777777" w:rsidR="00CA2D0E" w:rsidRPr="000E0085" w:rsidRDefault="00CA2D0E" w:rsidP="00982118">
            <w:pPr>
              <w:keepNext/>
            </w:pPr>
            <w:r>
              <w:t>Mjög sjaldgæfar</w:t>
            </w:r>
          </w:p>
          <w:p w14:paraId="0F7B4B9E" w14:textId="77777777" w:rsidR="00CA2D0E" w:rsidRPr="000E0085" w:rsidRDefault="00CA2D0E" w:rsidP="00982118">
            <w:pPr>
              <w:keepNext/>
              <w:rPr>
                <w:lang w:val="en-GB"/>
              </w:rPr>
            </w:pPr>
          </w:p>
        </w:tc>
        <w:tc>
          <w:tcPr>
            <w:tcW w:w="0" w:type="auto"/>
            <w:tcBorders>
              <w:left w:val="single" w:sz="4" w:space="0" w:color="auto"/>
              <w:bottom w:val="single" w:sz="4" w:space="0" w:color="auto"/>
              <w:right w:val="single" w:sz="4" w:space="0" w:color="auto"/>
            </w:tcBorders>
          </w:tcPr>
          <w:p w14:paraId="08109371" w14:textId="77777777" w:rsidR="00CA2D0E" w:rsidRPr="000E0085" w:rsidRDefault="00CA2D0E" w:rsidP="00982118">
            <w:pPr>
              <w:keepNext/>
            </w:pPr>
            <w:r>
              <w:t>Heila- og mænusigg,</w:t>
            </w:r>
          </w:p>
          <w:p w14:paraId="7EF4FB83" w14:textId="77777777" w:rsidR="00CA2D0E" w:rsidRPr="000E0085" w:rsidRDefault="00CA2D0E" w:rsidP="00982118">
            <w:pPr>
              <w:keepNext/>
            </w:pPr>
            <w:r>
              <w:t>Afmýlingarraskanir (t.d. sjóntaugarbólga,</w:t>
            </w:r>
          </w:p>
          <w:p w14:paraId="1761C9E7" w14:textId="77777777" w:rsidR="00CA2D0E" w:rsidRPr="000E0085" w:rsidRDefault="00CA2D0E" w:rsidP="00C55A64">
            <w:pPr>
              <w:keepNext/>
              <w:rPr>
                <w:lang w:val="en-GB"/>
              </w:rPr>
            </w:pPr>
            <w:r>
              <w:t>Guillain-Barré heilkenni)</w:t>
            </w:r>
            <w:r>
              <w:rPr>
                <w:vertAlign w:val="superscript"/>
              </w:rPr>
              <w:t>1</w:t>
            </w:r>
          </w:p>
        </w:tc>
      </w:tr>
      <w:tr w:rsidR="00CA2D0E" w:rsidRPr="000E0085" w14:paraId="263239DC"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5F12D32" w14:textId="77777777" w:rsidR="00CA2D0E" w:rsidRPr="000E0085" w:rsidRDefault="00CA2D0E" w:rsidP="00982118">
            <w:r>
              <w:t>Augu</w:t>
            </w:r>
          </w:p>
        </w:tc>
        <w:tc>
          <w:tcPr>
            <w:tcW w:w="1621" w:type="dxa"/>
            <w:tcBorders>
              <w:top w:val="single" w:sz="4" w:space="0" w:color="auto"/>
              <w:left w:val="single" w:sz="4" w:space="0" w:color="auto"/>
              <w:right w:val="single" w:sz="4" w:space="0" w:color="auto"/>
            </w:tcBorders>
          </w:tcPr>
          <w:p w14:paraId="105F7ECE" w14:textId="77777777" w:rsidR="00CA2D0E" w:rsidRPr="000E0085" w:rsidRDefault="00CA2D0E" w:rsidP="00982118">
            <w:r>
              <w:t>Algengar</w:t>
            </w:r>
          </w:p>
          <w:p w14:paraId="3A905BAF" w14:textId="77777777" w:rsidR="00CA2D0E" w:rsidRPr="000E0085" w:rsidRDefault="00CA2D0E" w:rsidP="00982118">
            <w:pPr>
              <w:rPr>
                <w:lang w:val="en-GB"/>
              </w:rPr>
            </w:pPr>
          </w:p>
        </w:tc>
        <w:tc>
          <w:tcPr>
            <w:tcW w:w="0" w:type="auto"/>
            <w:tcBorders>
              <w:top w:val="single" w:sz="4" w:space="0" w:color="auto"/>
              <w:left w:val="single" w:sz="4" w:space="0" w:color="auto"/>
              <w:bottom w:val="single" w:sz="4" w:space="0" w:color="auto"/>
              <w:right w:val="single" w:sz="4" w:space="0" w:color="auto"/>
            </w:tcBorders>
          </w:tcPr>
          <w:p w14:paraId="4F1A20EA" w14:textId="77777777" w:rsidR="00CA2D0E" w:rsidRPr="000E0085" w:rsidRDefault="00CA2D0E" w:rsidP="00982118">
            <w:pPr>
              <w:autoSpaceDE w:val="0"/>
              <w:autoSpaceDN w:val="0"/>
              <w:adjustRightInd w:val="0"/>
            </w:pPr>
            <w:r>
              <w:t>Sjóntruflanir,</w:t>
            </w:r>
          </w:p>
          <w:p w14:paraId="386D90C4" w14:textId="77777777" w:rsidR="00CA2D0E" w:rsidRPr="000E0085" w:rsidRDefault="00CA2D0E" w:rsidP="00982118">
            <w:pPr>
              <w:autoSpaceDE w:val="0"/>
              <w:autoSpaceDN w:val="0"/>
              <w:adjustRightInd w:val="0"/>
            </w:pPr>
            <w:r>
              <w:t>tárubólga,</w:t>
            </w:r>
          </w:p>
          <w:p w14:paraId="5E578E49" w14:textId="77777777" w:rsidR="00CA2D0E" w:rsidRPr="000E0085" w:rsidRDefault="00CA2D0E" w:rsidP="00982118">
            <w:pPr>
              <w:autoSpaceDE w:val="0"/>
              <w:autoSpaceDN w:val="0"/>
              <w:adjustRightInd w:val="0"/>
            </w:pPr>
            <w:r>
              <w:t>hvarmabólga,</w:t>
            </w:r>
          </w:p>
          <w:p w14:paraId="5FFA739D" w14:textId="77777777" w:rsidR="00CA2D0E" w:rsidRPr="000E0085" w:rsidRDefault="00CA2D0E" w:rsidP="00C55A64">
            <w:pPr>
              <w:rPr>
                <w:lang w:val="en-GB"/>
              </w:rPr>
            </w:pPr>
            <w:r>
              <w:t>augnbólga</w:t>
            </w:r>
          </w:p>
        </w:tc>
      </w:tr>
      <w:tr w:rsidR="00CA2D0E" w:rsidRPr="000E0085" w14:paraId="201EC501" w14:textId="77777777" w:rsidTr="0095181C">
        <w:trPr>
          <w:cantSplit/>
        </w:trPr>
        <w:tc>
          <w:tcPr>
            <w:tcW w:w="2628" w:type="dxa"/>
            <w:vMerge/>
            <w:tcBorders>
              <w:left w:val="single" w:sz="4" w:space="0" w:color="auto"/>
              <w:bottom w:val="single" w:sz="4" w:space="0" w:color="auto"/>
              <w:right w:val="single" w:sz="4" w:space="0" w:color="auto"/>
            </w:tcBorders>
          </w:tcPr>
          <w:p w14:paraId="6FE26F02" w14:textId="77777777" w:rsidR="00CA2D0E" w:rsidRPr="000E0085" w:rsidRDefault="00CA2D0E" w:rsidP="00982118">
            <w:pPr>
              <w:rPr>
                <w:lang w:val="en-GB"/>
              </w:rPr>
            </w:pPr>
          </w:p>
        </w:tc>
        <w:tc>
          <w:tcPr>
            <w:tcW w:w="1621" w:type="dxa"/>
            <w:tcBorders>
              <w:left w:val="single" w:sz="4" w:space="0" w:color="auto"/>
              <w:bottom w:val="single" w:sz="4" w:space="0" w:color="auto"/>
              <w:right w:val="single" w:sz="4" w:space="0" w:color="auto"/>
            </w:tcBorders>
          </w:tcPr>
          <w:p w14:paraId="5CC98182" w14:textId="77777777" w:rsidR="00CA2D0E" w:rsidRPr="000E0085" w:rsidRDefault="00CA2D0E" w:rsidP="00C55A64">
            <w:pPr>
              <w:rPr>
                <w:lang w:val="en-GB"/>
              </w:rPr>
            </w:pPr>
            <w:r>
              <w:t>Sjaldgæfar</w:t>
            </w:r>
          </w:p>
        </w:tc>
        <w:tc>
          <w:tcPr>
            <w:tcW w:w="0" w:type="auto"/>
            <w:tcBorders>
              <w:top w:val="single" w:sz="4" w:space="0" w:color="auto"/>
              <w:left w:val="single" w:sz="4" w:space="0" w:color="auto"/>
              <w:bottom w:val="single" w:sz="4" w:space="0" w:color="auto"/>
              <w:right w:val="single" w:sz="4" w:space="0" w:color="auto"/>
            </w:tcBorders>
          </w:tcPr>
          <w:p w14:paraId="397A33B7" w14:textId="77777777" w:rsidR="00CA2D0E" w:rsidRPr="000E0085" w:rsidRDefault="00CA2D0E" w:rsidP="00C55A64">
            <w:pPr>
              <w:rPr>
                <w:lang w:val="en-GB"/>
              </w:rPr>
            </w:pPr>
            <w:r>
              <w:t>Tvísýni</w:t>
            </w:r>
          </w:p>
        </w:tc>
      </w:tr>
      <w:tr w:rsidR="00CA2D0E" w:rsidRPr="000E0085" w14:paraId="61988AAF"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77882D1" w14:textId="77777777" w:rsidR="00CA2D0E" w:rsidRPr="000E0085" w:rsidRDefault="00CA2D0E" w:rsidP="00982118">
            <w:r>
              <w:t>Eyru og völundarhús</w:t>
            </w:r>
          </w:p>
        </w:tc>
        <w:tc>
          <w:tcPr>
            <w:tcW w:w="1621" w:type="dxa"/>
            <w:tcBorders>
              <w:top w:val="single" w:sz="4" w:space="0" w:color="auto"/>
              <w:left w:val="single" w:sz="4" w:space="0" w:color="auto"/>
              <w:bottom w:val="single" w:sz="4" w:space="0" w:color="auto"/>
              <w:right w:val="single" w:sz="4" w:space="0" w:color="auto"/>
            </w:tcBorders>
          </w:tcPr>
          <w:p w14:paraId="453F6265" w14:textId="77777777" w:rsidR="00CA2D0E" w:rsidRPr="000E0085" w:rsidRDefault="00CA2D0E" w:rsidP="00C55A64">
            <w:pPr>
              <w:rPr>
                <w:lang w:val="en-GB"/>
              </w:rPr>
            </w:pPr>
            <w:r>
              <w:t>Algengar</w:t>
            </w:r>
          </w:p>
        </w:tc>
        <w:tc>
          <w:tcPr>
            <w:tcW w:w="0" w:type="auto"/>
            <w:tcBorders>
              <w:top w:val="single" w:sz="4" w:space="0" w:color="auto"/>
              <w:left w:val="single" w:sz="4" w:space="0" w:color="auto"/>
              <w:right w:val="single" w:sz="4" w:space="0" w:color="auto"/>
            </w:tcBorders>
          </w:tcPr>
          <w:p w14:paraId="2BAE87B2" w14:textId="77777777" w:rsidR="00CA2D0E" w:rsidRPr="000E0085" w:rsidRDefault="00CA2D0E" w:rsidP="00C55A64">
            <w:pPr>
              <w:rPr>
                <w:lang w:val="en-GB"/>
              </w:rPr>
            </w:pPr>
            <w:r>
              <w:t>Svimi</w:t>
            </w:r>
          </w:p>
        </w:tc>
      </w:tr>
      <w:tr w:rsidR="00CA2D0E" w:rsidRPr="000E0085" w14:paraId="2CCC7CD1" w14:textId="77777777" w:rsidTr="0095181C">
        <w:trPr>
          <w:cantSplit/>
        </w:trPr>
        <w:tc>
          <w:tcPr>
            <w:tcW w:w="2628" w:type="dxa"/>
            <w:vMerge/>
            <w:tcBorders>
              <w:left w:val="single" w:sz="4" w:space="0" w:color="auto"/>
              <w:bottom w:val="single" w:sz="4" w:space="0" w:color="auto"/>
              <w:right w:val="single" w:sz="4" w:space="0" w:color="auto"/>
            </w:tcBorders>
          </w:tcPr>
          <w:p w14:paraId="340D3F4E"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B42641B" w14:textId="77777777" w:rsidR="00CA2D0E" w:rsidRPr="000E0085" w:rsidRDefault="00CA2D0E" w:rsidP="00982118">
            <w:r>
              <w:t>Sjaldgæfar</w:t>
            </w:r>
          </w:p>
        </w:tc>
        <w:tc>
          <w:tcPr>
            <w:tcW w:w="0" w:type="auto"/>
            <w:tcBorders>
              <w:left w:val="single" w:sz="4" w:space="0" w:color="auto"/>
              <w:bottom w:val="single" w:sz="4" w:space="0" w:color="auto"/>
              <w:right w:val="single" w:sz="4" w:space="0" w:color="auto"/>
            </w:tcBorders>
          </w:tcPr>
          <w:p w14:paraId="3D0758AB" w14:textId="77777777" w:rsidR="00CA2D0E" w:rsidRPr="000E0085" w:rsidRDefault="00CA2D0E" w:rsidP="00982118">
            <w:r>
              <w:t>Heyrnarleysi</w:t>
            </w:r>
            <w:r w:rsidR="00BB3224">
              <w:t>,</w:t>
            </w:r>
          </w:p>
          <w:p w14:paraId="5DE17182" w14:textId="77777777" w:rsidR="00CA2D0E" w:rsidRPr="000E0085" w:rsidRDefault="00CA2D0E" w:rsidP="00C55A64">
            <w:pPr>
              <w:rPr>
                <w:lang w:val="en-GB"/>
              </w:rPr>
            </w:pPr>
            <w:r>
              <w:t>suð fyrir eyrum</w:t>
            </w:r>
          </w:p>
        </w:tc>
      </w:tr>
      <w:tr w:rsidR="00CA2D0E" w:rsidRPr="000E0085" w14:paraId="0F918C50"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3BDD29AE" w14:textId="77777777" w:rsidR="00CA2D0E" w:rsidRPr="000E0085" w:rsidRDefault="00CA2D0E" w:rsidP="003146E9">
            <w:pPr>
              <w:keepNext/>
            </w:pPr>
            <w:r>
              <w:t>Hjarta*</w:t>
            </w:r>
          </w:p>
        </w:tc>
        <w:tc>
          <w:tcPr>
            <w:tcW w:w="1621" w:type="dxa"/>
            <w:tcBorders>
              <w:top w:val="single" w:sz="4" w:space="0" w:color="auto"/>
              <w:left w:val="single" w:sz="4" w:space="0" w:color="auto"/>
              <w:bottom w:val="single" w:sz="4" w:space="0" w:color="auto"/>
              <w:right w:val="single" w:sz="4" w:space="0" w:color="auto"/>
            </w:tcBorders>
          </w:tcPr>
          <w:p w14:paraId="2E94C431" w14:textId="77777777" w:rsidR="00CA2D0E" w:rsidRPr="000E0085" w:rsidRDefault="00CA2D0E" w:rsidP="00C55A64">
            <w:pPr>
              <w:keepNext/>
              <w:rPr>
                <w:lang w:val="en-GB"/>
              </w:rPr>
            </w:pPr>
            <w:r>
              <w:t>Algengar</w:t>
            </w:r>
          </w:p>
        </w:tc>
        <w:tc>
          <w:tcPr>
            <w:tcW w:w="0" w:type="auto"/>
            <w:tcBorders>
              <w:top w:val="single" w:sz="4" w:space="0" w:color="auto"/>
              <w:left w:val="single" w:sz="4" w:space="0" w:color="auto"/>
              <w:right w:val="single" w:sz="4" w:space="0" w:color="auto"/>
            </w:tcBorders>
          </w:tcPr>
          <w:p w14:paraId="1C374653" w14:textId="77777777" w:rsidR="00CA2D0E" w:rsidRPr="000E0085" w:rsidRDefault="00CA2D0E" w:rsidP="00C55A64">
            <w:pPr>
              <w:keepNext/>
              <w:rPr>
                <w:lang w:val="en-GB"/>
              </w:rPr>
            </w:pPr>
            <w:r>
              <w:t>Hraðsláttur</w:t>
            </w:r>
          </w:p>
        </w:tc>
      </w:tr>
      <w:tr w:rsidR="00CA2D0E" w:rsidRPr="000E0085" w14:paraId="54F8D939" w14:textId="77777777" w:rsidTr="0095181C">
        <w:trPr>
          <w:cantSplit/>
        </w:trPr>
        <w:tc>
          <w:tcPr>
            <w:tcW w:w="2628" w:type="dxa"/>
            <w:vMerge/>
            <w:tcBorders>
              <w:left w:val="single" w:sz="4" w:space="0" w:color="auto"/>
              <w:right w:val="single" w:sz="4" w:space="0" w:color="auto"/>
            </w:tcBorders>
          </w:tcPr>
          <w:p w14:paraId="5DC08857" w14:textId="77777777" w:rsidR="00CA2D0E" w:rsidRPr="000E0085" w:rsidRDefault="00CA2D0E" w:rsidP="003146E9">
            <w:pPr>
              <w:keepNext/>
              <w:rPr>
                <w:lang w:val="en-GB"/>
              </w:rPr>
            </w:pPr>
          </w:p>
        </w:tc>
        <w:tc>
          <w:tcPr>
            <w:tcW w:w="1621" w:type="dxa"/>
            <w:tcBorders>
              <w:top w:val="single" w:sz="4" w:space="0" w:color="auto"/>
              <w:left w:val="single" w:sz="4" w:space="0" w:color="auto"/>
              <w:bottom w:val="single" w:sz="4" w:space="0" w:color="auto"/>
              <w:right w:val="single" w:sz="4" w:space="0" w:color="auto"/>
            </w:tcBorders>
          </w:tcPr>
          <w:p w14:paraId="3E3B630C" w14:textId="77777777" w:rsidR="00CA2D0E" w:rsidRPr="000E0085" w:rsidRDefault="00CA2D0E" w:rsidP="003146E9">
            <w:pPr>
              <w:keepNext/>
            </w:pPr>
            <w:r>
              <w:t>Sjaldgæfar</w:t>
            </w:r>
          </w:p>
          <w:p w14:paraId="07539D5A" w14:textId="77777777" w:rsidR="00CA2D0E" w:rsidRPr="000E0085" w:rsidRDefault="00CA2D0E" w:rsidP="003146E9">
            <w:pPr>
              <w:keepNext/>
              <w:rPr>
                <w:lang w:val="en-GB"/>
              </w:rPr>
            </w:pPr>
          </w:p>
        </w:tc>
        <w:tc>
          <w:tcPr>
            <w:tcW w:w="0" w:type="auto"/>
            <w:tcBorders>
              <w:left w:val="single" w:sz="4" w:space="0" w:color="auto"/>
              <w:right w:val="single" w:sz="4" w:space="0" w:color="auto"/>
            </w:tcBorders>
          </w:tcPr>
          <w:p w14:paraId="2DC83EF1" w14:textId="77777777" w:rsidR="00CA2D0E" w:rsidRPr="000E0085" w:rsidRDefault="00CA2D0E" w:rsidP="003146E9">
            <w:pPr>
              <w:keepNext/>
              <w:autoSpaceDE w:val="0"/>
              <w:autoSpaceDN w:val="0"/>
              <w:adjustRightInd w:val="0"/>
            </w:pPr>
            <w:r>
              <w:t>Hjartadrep</w:t>
            </w:r>
            <w:r>
              <w:rPr>
                <w:szCs w:val="20"/>
                <w:vertAlign w:val="superscript"/>
              </w:rPr>
              <w:t>1</w:t>
            </w:r>
            <w:r>
              <w:t>,</w:t>
            </w:r>
          </w:p>
          <w:p w14:paraId="762374B2" w14:textId="77777777" w:rsidR="00CA2D0E" w:rsidRPr="000E0085" w:rsidRDefault="00CA2D0E" w:rsidP="003146E9">
            <w:pPr>
              <w:keepNext/>
              <w:autoSpaceDE w:val="0"/>
              <w:autoSpaceDN w:val="0"/>
              <w:adjustRightInd w:val="0"/>
            </w:pPr>
            <w:r>
              <w:t>hjartsláttartruflun,</w:t>
            </w:r>
          </w:p>
          <w:p w14:paraId="4940C600" w14:textId="77777777" w:rsidR="00CA2D0E" w:rsidRPr="000E0085" w:rsidRDefault="00CA2D0E" w:rsidP="00C55A64">
            <w:pPr>
              <w:keepNext/>
              <w:rPr>
                <w:lang w:val="en-GB"/>
              </w:rPr>
            </w:pPr>
            <w:r>
              <w:t>hjartabilun</w:t>
            </w:r>
          </w:p>
        </w:tc>
      </w:tr>
      <w:tr w:rsidR="00CA2D0E" w:rsidRPr="000E0085" w14:paraId="423D7D58" w14:textId="77777777" w:rsidTr="0095181C">
        <w:trPr>
          <w:cantSplit/>
        </w:trPr>
        <w:tc>
          <w:tcPr>
            <w:tcW w:w="2628" w:type="dxa"/>
            <w:vMerge/>
            <w:tcBorders>
              <w:left w:val="single" w:sz="4" w:space="0" w:color="auto"/>
              <w:bottom w:val="single" w:sz="4" w:space="0" w:color="auto"/>
              <w:right w:val="single" w:sz="4" w:space="0" w:color="auto"/>
            </w:tcBorders>
          </w:tcPr>
          <w:p w14:paraId="69B236C6"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4EC2650" w14:textId="77777777" w:rsidR="00CA2D0E" w:rsidRPr="000E0085" w:rsidRDefault="00CA2D0E" w:rsidP="00C55A64">
            <w:pPr>
              <w:rPr>
                <w:lang w:val="en-GB"/>
              </w:rPr>
            </w:pPr>
            <w:r>
              <w:t>Mjög sjaldgæfar</w:t>
            </w:r>
          </w:p>
        </w:tc>
        <w:tc>
          <w:tcPr>
            <w:tcW w:w="0" w:type="auto"/>
            <w:tcBorders>
              <w:left w:val="single" w:sz="4" w:space="0" w:color="auto"/>
              <w:bottom w:val="single" w:sz="4" w:space="0" w:color="auto"/>
              <w:right w:val="single" w:sz="4" w:space="0" w:color="auto"/>
            </w:tcBorders>
          </w:tcPr>
          <w:p w14:paraId="2286C9D8" w14:textId="77777777" w:rsidR="00CA2D0E" w:rsidRPr="000E0085" w:rsidRDefault="00CA2D0E" w:rsidP="00982118">
            <w:r>
              <w:t>Hjartastopp</w:t>
            </w:r>
          </w:p>
          <w:p w14:paraId="27FA23D5" w14:textId="77777777" w:rsidR="00CA2D0E" w:rsidRPr="000E0085" w:rsidRDefault="00CA2D0E" w:rsidP="00982118">
            <w:pPr>
              <w:rPr>
                <w:lang w:val="en-GB"/>
              </w:rPr>
            </w:pPr>
          </w:p>
        </w:tc>
      </w:tr>
      <w:tr w:rsidR="00CA2D0E" w:rsidRPr="000E0085" w14:paraId="3F88180D"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4BFE6013" w14:textId="77777777" w:rsidR="00CA2D0E" w:rsidRPr="000E0085" w:rsidRDefault="00CA2D0E" w:rsidP="00982118">
            <w:r>
              <w:t>Æðar</w:t>
            </w:r>
          </w:p>
        </w:tc>
        <w:tc>
          <w:tcPr>
            <w:tcW w:w="1621" w:type="dxa"/>
            <w:tcBorders>
              <w:top w:val="single" w:sz="4" w:space="0" w:color="auto"/>
              <w:left w:val="single" w:sz="4" w:space="0" w:color="auto"/>
              <w:bottom w:val="single" w:sz="4" w:space="0" w:color="auto"/>
              <w:right w:val="single" w:sz="4" w:space="0" w:color="auto"/>
            </w:tcBorders>
          </w:tcPr>
          <w:p w14:paraId="78B8A133" w14:textId="77777777" w:rsidR="00CA2D0E" w:rsidRPr="000E0085" w:rsidRDefault="00CA2D0E" w:rsidP="00982118">
            <w:r>
              <w:t>Algengar</w:t>
            </w:r>
          </w:p>
          <w:p w14:paraId="5E0D1BBC" w14:textId="77777777" w:rsidR="00CA2D0E" w:rsidRPr="000E0085" w:rsidRDefault="00CA2D0E" w:rsidP="00982118">
            <w:pPr>
              <w:rPr>
                <w:lang w:val="en-GB"/>
              </w:rPr>
            </w:pPr>
          </w:p>
        </w:tc>
        <w:tc>
          <w:tcPr>
            <w:tcW w:w="0" w:type="auto"/>
            <w:tcBorders>
              <w:top w:val="single" w:sz="4" w:space="0" w:color="auto"/>
              <w:left w:val="single" w:sz="4" w:space="0" w:color="auto"/>
              <w:right w:val="single" w:sz="4" w:space="0" w:color="auto"/>
            </w:tcBorders>
          </w:tcPr>
          <w:p w14:paraId="37EDDF07" w14:textId="77777777" w:rsidR="00CA2D0E" w:rsidRPr="000E0085" w:rsidRDefault="00CA2D0E" w:rsidP="00982118">
            <w:pPr>
              <w:autoSpaceDE w:val="0"/>
              <w:autoSpaceDN w:val="0"/>
              <w:adjustRightInd w:val="0"/>
            </w:pPr>
            <w:r>
              <w:t>Háþrýstingur,</w:t>
            </w:r>
          </w:p>
          <w:p w14:paraId="3B91E051" w14:textId="77777777" w:rsidR="00CA2D0E" w:rsidRPr="000E0085" w:rsidRDefault="00CA2D0E" w:rsidP="00982118">
            <w:pPr>
              <w:autoSpaceDE w:val="0"/>
              <w:autoSpaceDN w:val="0"/>
              <w:adjustRightInd w:val="0"/>
            </w:pPr>
            <w:r>
              <w:t>hitaroði í andliti og/eða á hálsi,</w:t>
            </w:r>
          </w:p>
          <w:p w14:paraId="665755EB" w14:textId="77777777" w:rsidR="00CA2D0E" w:rsidRPr="000E0085" w:rsidRDefault="00CA2D0E" w:rsidP="00C55A64">
            <w:pPr>
              <w:rPr>
                <w:lang w:val="en-GB"/>
              </w:rPr>
            </w:pPr>
            <w:r>
              <w:t>margúll</w:t>
            </w:r>
          </w:p>
        </w:tc>
      </w:tr>
      <w:tr w:rsidR="00CA2D0E" w:rsidRPr="000E0085" w14:paraId="7EE29D84" w14:textId="77777777" w:rsidTr="0095181C">
        <w:trPr>
          <w:cantSplit/>
        </w:trPr>
        <w:tc>
          <w:tcPr>
            <w:tcW w:w="2628" w:type="dxa"/>
            <w:vMerge/>
            <w:tcBorders>
              <w:left w:val="single" w:sz="4" w:space="0" w:color="auto"/>
              <w:bottom w:val="single" w:sz="4" w:space="0" w:color="auto"/>
              <w:right w:val="single" w:sz="4" w:space="0" w:color="auto"/>
            </w:tcBorders>
          </w:tcPr>
          <w:p w14:paraId="630F71FA"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62947A0E" w14:textId="77777777" w:rsidR="00CA2D0E" w:rsidRPr="000E0085" w:rsidRDefault="00CA2D0E" w:rsidP="00982118">
            <w:r>
              <w:t>Sjaldgæfar</w:t>
            </w:r>
          </w:p>
        </w:tc>
        <w:tc>
          <w:tcPr>
            <w:tcW w:w="0" w:type="auto"/>
            <w:tcBorders>
              <w:left w:val="single" w:sz="4" w:space="0" w:color="auto"/>
              <w:bottom w:val="single" w:sz="4" w:space="0" w:color="auto"/>
              <w:right w:val="single" w:sz="4" w:space="0" w:color="auto"/>
            </w:tcBorders>
          </w:tcPr>
          <w:p w14:paraId="751B5D0D" w14:textId="77777777" w:rsidR="00CA2D0E" w:rsidRPr="000E0085" w:rsidRDefault="00CA2D0E" w:rsidP="00982118">
            <w:pPr>
              <w:autoSpaceDE w:val="0"/>
              <w:autoSpaceDN w:val="0"/>
              <w:adjustRightInd w:val="0"/>
            </w:pPr>
            <w:r>
              <w:t>Ósæðargúll,</w:t>
            </w:r>
          </w:p>
          <w:p w14:paraId="35CDA021" w14:textId="77777777" w:rsidR="00CA2D0E" w:rsidRPr="000E0085" w:rsidRDefault="00CA2D0E" w:rsidP="00982118">
            <w:pPr>
              <w:autoSpaceDE w:val="0"/>
              <w:autoSpaceDN w:val="0"/>
              <w:adjustRightInd w:val="0"/>
            </w:pPr>
            <w:r>
              <w:t>slagæðastífla,</w:t>
            </w:r>
          </w:p>
          <w:p w14:paraId="2C84D4C0" w14:textId="77777777" w:rsidR="00CA2D0E" w:rsidRPr="000E0085" w:rsidDel="00B633E5" w:rsidRDefault="00CA2D0E" w:rsidP="00C55A64">
            <w:pPr>
              <w:rPr>
                <w:lang w:val="en-GB"/>
              </w:rPr>
            </w:pPr>
            <w:r>
              <w:t>segabláæðabólga</w:t>
            </w:r>
          </w:p>
        </w:tc>
      </w:tr>
      <w:tr w:rsidR="00CA2D0E" w:rsidRPr="000E0085" w14:paraId="35F3BDEE"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6C1D400" w14:textId="77777777" w:rsidR="00CA2D0E" w:rsidRPr="000E0085" w:rsidRDefault="00CA2D0E" w:rsidP="00982118">
            <w:pPr>
              <w:keepNext/>
              <w:autoSpaceDE w:val="0"/>
              <w:autoSpaceDN w:val="0"/>
              <w:adjustRightInd w:val="0"/>
            </w:pPr>
            <w:r>
              <w:lastRenderedPageBreak/>
              <w:t>Öndunarfæri, brjósthol og miðmæti*</w:t>
            </w:r>
          </w:p>
        </w:tc>
        <w:tc>
          <w:tcPr>
            <w:tcW w:w="1621" w:type="dxa"/>
            <w:tcBorders>
              <w:top w:val="single" w:sz="4" w:space="0" w:color="auto"/>
              <w:left w:val="single" w:sz="4" w:space="0" w:color="auto"/>
              <w:bottom w:val="single" w:sz="4" w:space="0" w:color="auto"/>
              <w:right w:val="single" w:sz="4" w:space="0" w:color="auto"/>
            </w:tcBorders>
          </w:tcPr>
          <w:p w14:paraId="64EEF85D" w14:textId="77777777" w:rsidR="00CA2D0E" w:rsidRPr="000E0085" w:rsidRDefault="00CA2D0E" w:rsidP="00982118">
            <w:pPr>
              <w:keepNext/>
            </w:pPr>
            <w:r>
              <w:t>Algengar</w:t>
            </w:r>
          </w:p>
          <w:p w14:paraId="3EBAE4FF" w14:textId="77777777" w:rsidR="00CA2D0E" w:rsidRPr="000E0085" w:rsidRDefault="00CA2D0E" w:rsidP="00982118">
            <w:pPr>
              <w:keepNext/>
              <w:rPr>
                <w:lang w:val="en-GB"/>
              </w:rPr>
            </w:pPr>
          </w:p>
        </w:tc>
        <w:tc>
          <w:tcPr>
            <w:tcW w:w="0" w:type="auto"/>
            <w:tcBorders>
              <w:top w:val="single" w:sz="4" w:space="0" w:color="auto"/>
              <w:left w:val="single" w:sz="4" w:space="0" w:color="auto"/>
              <w:right w:val="single" w:sz="4" w:space="0" w:color="auto"/>
            </w:tcBorders>
          </w:tcPr>
          <w:p w14:paraId="22EFE2FB" w14:textId="77777777" w:rsidR="00CA2D0E" w:rsidRPr="000E0085" w:rsidRDefault="00CA2D0E" w:rsidP="00982118">
            <w:pPr>
              <w:keepNext/>
              <w:autoSpaceDE w:val="0"/>
              <w:autoSpaceDN w:val="0"/>
              <w:adjustRightInd w:val="0"/>
            </w:pPr>
            <w:r>
              <w:t>Astmi,</w:t>
            </w:r>
          </w:p>
          <w:p w14:paraId="67E37094" w14:textId="77777777" w:rsidR="00CA2D0E" w:rsidRPr="000E0085" w:rsidRDefault="00CA2D0E" w:rsidP="00982118">
            <w:pPr>
              <w:keepNext/>
              <w:autoSpaceDE w:val="0"/>
              <w:autoSpaceDN w:val="0"/>
              <w:adjustRightInd w:val="0"/>
            </w:pPr>
            <w:r>
              <w:t>mæði,</w:t>
            </w:r>
          </w:p>
          <w:p w14:paraId="1B62BCDA" w14:textId="77777777" w:rsidR="00CA2D0E" w:rsidRPr="000E0085" w:rsidRDefault="00CA2D0E" w:rsidP="00C55A64">
            <w:pPr>
              <w:keepNext/>
              <w:autoSpaceDE w:val="0"/>
              <w:autoSpaceDN w:val="0"/>
              <w:adjustRightInd w:val="0"/>
              <w:rPr>
                <w:lang w:val="en-GB"/>
              </w:rPr>
            </w:pPr>
            <w:r>
              <w:t>hósti</w:t>
            </w:r>
          </w:p>
        </w:tc>
      </w:tr>
      <w:tr w:rsidR="00CA2D0E" w:rsidRPr="000E0085" w14:paraId="1DE153C0" w14:textId="77777777" w:rsidTr="0095181C">
        <w:trPr>
          <w:cantSplit/>
        </w:trPr>
        <w:tc>
          <w:tcPr>
            <w:tcW w:w="2628" w:type="dxa"/>
            <w:vMerge/>
            <w:tcBorders>
              <w:left w:val="single" w:sz="4" w:space="0" w:color="auto"/>
              <w:right w:val="single" w:sz="4" w:space="0" w:color="auto"/>
            </w:tcBorders>
          </w:tcPr>
          <w:p w14:paraId="62CA18EB" w14:textId="77777777" w:rsidR="00CA2D0E" w:rsidRPr="000E0085" w:rsidRDefault="00CA2D0E" w:rsidP="00982118">
            <w:pPr>
              <w:keepNext/>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7E2AD7D1" w14:textId="77777777" w:rsidR="00CA2D0E" w:rsidRPr="000E0085" w:rsidRDefault="00CA2D0E" w:rsidP="00982118">
            <w:pPr>
              <w:keepNext/>
            </w:pPr>
            <w:r>
              <w:t>Sjaldgæfar</w:t>
            </w:r>
          </w:p>
          <w:p w14:paraId="4CA67512" w14:textId="77777777" w:rsidR="00CA2D0E" w:rsidRPr="000E0085" w:rsidRDefault="00CA2D0E" w:rsidP="00982118">
            <w:pPr>
              <w:keepNext/>
              <w:rPr>
                <w:lang w:val="en-GB"/>
              </w:rPr>
            </w:pPr>
          </w:p>
        </w:tc>
        <w:tc>
          <w:tcPr>
            <w:tcW w:w="0" w:type="auto"/>
            <w:tcBorders>
              <w:left w:val="single" w:sz="4" w:space="0" w:color="auto"/>
              <w:right w:val="single" w:sz="4" w:space="0" w:color="auto"/>
            </w:tcBorders>
          </w:tcPr>
          <w:p w14:paraId="28E60F07" w14:textId="77777777" w:rsidR="00CA2D0E" w:rsidRPr="000E0085" w:rsidRDefault="00CA2D0E" w:rsidP="00982118">
            <w:pPr>
              <w:keepNext/>
              <w:autoSpaceDE w:val="0"/>
              <w:autoSpaceDN w:val="0"/>
              <w:adjustRightInd w:val="0"/>
            </w:pPr>
            <w:r>
              <w:t>Lungablóðrek</w:t>
            </w:r>
            <w:r>
              <w:rPr>
                <w:vertAlign w:val="superscript"/>
              </w:rPr>
              <w:t>1</w:t>
            </w:r>
            <w:r>
              <w:t>,</w:t>
            </w:r>
          </w:p>
          <w:p w14:paraId="1CDB5111" w14:textId="77777777" w:rsidR="00CA2D0E" w:rsidRPr="000E0085" w:rsidRDefault="00CA2D0E" w:rsidP="00982118">
            <w:pPr>
              <w:keepNext/>
              <w:autoSpaceDE w:val="0"/>
              <w:autoSpaceDN w:val="0"/>
              <w:adjustRightInd w:val="0"/>
            </w:pPr>
            <w:r>
              <w:t>millivefslungnasjúkdómur,</w:t>
            </w:r>
          </w:p>
          <w:p w14:paraId="24C1C4A1" w14:textId="77777777" w:rsidR="00CA2D0E" w:rsidRPr="000E0085" w:rsidRDefault="00CA2D0E" w:rsidP="00982118">
            <w:pPr>
              <w:keepNext/>
              <w:autoSpaceDE w:val="0"/>
              <w:autoSpaceDN w:val="0"/>
              <w:adjustRightInd w:val="0"/>
            </w:pPr>
            <w:r>
              <w:t>langvinn lungnateppa,</w:t>
            </w:r>
          </w:p>
          <w:p w14:paraId="38A12AF5" w14:textId="77777777" w:rsidR="00CA2D0E" w:rsidRPr="000E0085" w:rsidRDefault="00CA2D0E" w:rsidP="00982118">
            <w:pPr>
              <w:keepNext/>
              <w:autoSpaceDE w:val="0"/>
              <w:autoSpaceDN w:val="0"/>
              <w:adjustRightInd w:val="0"/>
            </w:pPr>
            <w:r>
              <w:t>lungnabólga</w:t>
            </w:r>
            <w:r w:rsidR="00105350">
              <w:t xml:space="preserve"> (pneumonitis)</w:t>
            </w:r>
            <w:r>
              <w:t>,</w:t>
            </w:r>
          </w:p>
          <w:p w14:paraId="19F9C403" w14:textId="77777777" w:rsidR="00CA2D0E" w:rsidRPr="000E0085" w:rsidRDefault="00CA2D0E" w:rsidP="00C55A64">
            <w:pPr>
              <w:keepNext/>
              <w:autoSpaceDE w:val="0"/>
              <w:autoSpaceDN w:val="0"/>
              <w:adjustRightInd w:val="0"/>
              <w:rPr>
                <w:lang w:val="en-GB"/>
              </w:rPr>
            </w:pPr>
            <w:r>
              <w:t>fleiðruvökvi</w:t>
            </w:r>
            <w:r>
              <w:rPr>
                <w:vertAlign w:val="superscript"/>
              </w:rPr>
              <w:t>1</w:t>
            </w:r>
          </w:p>
        </w:tc>
      </w:tr>
      <w:tr w:rsidR="00CA2D0E" w:rsidRPr="000E0085" w14:paraId="28B380C2" w14:textId="77777777" w:rsidTr="0095181C">
        <w:trPr>
          <w:cantSplit/>
        </w:trPr>
        <w:tc>
          <w:tcPr>
            <w:tcW w:w="2628" w:type="dxa"/>
            <w:vMerge/>
            <w:tcBorders>
              <w:left w:val="single" w:sz="4" w:space="0" w:color="auto"/>
              <w:bottom w:val="single" w:sz="4" w:space="0" w:color="auto"/>
              <w:right w:val="single" w:sz="4" w:space="0" w:color="auto"/>
            </w:tcBorders>
          </w:tcPr>
          <w:p w14:paraId="6856AA1D" w14:textId="77777777" w:rsidR="00CA2D0E" w:rsidRPr="000E0085" w:rsidRDefault="00CA2D0E" w:rsidP="00982118">
            <w:pPr>
              <w:autoSpaceDE w:val="0"/>
              <w:autoSpaceDN w:val="0"/>
              <w:adjustRightInd w:val="0"/>
              <w:rPr>
                <w:lang w:val="en-GB"/>
              </w:rPr>
            </w:pPr>
          </w:p>
        </w:tc>
        <w:tc>
          <w:tcPr>
            <w:tcW w:w="1621" w:type="dxa"/>
            <w:tcBorders>
              <w:top w:val="single" w:sz="4" w:space="0" w:color="auto"/>
              <w:left w:val="single" w:sz="4" w:space="0" w:color="auto"/>
              <w:bottom w:val="single" w:sz="4" w:space="0" w:color="auto"/>
              <w:right w:val="single" w:sz="4" w:space="0" w:color="auto"/>
            </w:tcBorders>
          </w:tcPr>
          <w:p w14:paraId="5FC911AB" w14:textId="77777777" w:rsidR="00CA2D0E" w:rsidRPr="000E0085" w:rsidRDefault="00CA2D0E" w:rsidP="00C55A64">
            <w:pPr>
              <w:rPr>
                <w:lang w:val="en-GB"/>
              </w:rPr>
            </w:pPr>
            <w:r>
              <w:t>Mjög sjaldgæfar</w:t>
            </w:r>
          </w:p>
        </w:tc>
        <w:tc>
          <w:tcPr>
            <w:tcW w:w="0" w:type="auto"/>
            <w:tcBorders>
              <w:left w:val="single" w:sz="4" w:space="0" w:color="auto"/>
              <w:bottom w:val="single" w:sz="4" w:space="0" w:color="auto"/>
              <w:right w:val="single" w:sz="4" w:space="0" w:color="auto"/>
            </w:tcBorders>
          </w:tcPr>
          <w:p w14:paraId="3FB7C5FB" w14:textId="77777777" w:rsidR="00CA2D0E" w:rsidRPr="000E0085" w:rsidRDefault="00CA2D0E" w:rsidP="00982118">
            <w:pPr>
              <w:autoSpaceDE w:val="0"/>
              <w:autoSpaceDN w:val="0"/>
              <w:adjustRightInd w:val="0"/>
            </w:pPr>
            <w:r>
              <w:t>Bandvefsmyndun í lungum</w:t>
            </w:r>
            <w:r>
              <w:rPr>
                <w:vertAlign w:val="superscript"/>
              </w:rPr>
              <w:t>1</w:t>
            </w:r>
          </w:p>
          <w:p w14:paraId="08330780" w14:textId="77777777" w:rsidR="00CA2D0E" w:rsidRPr="000E0085" w:rsidRDefault="00CA2D0E" w:rsidP="00982118">
            <w:pPr>
              <w:autoSpaceDE w:val="0"/>
              <w:autoSpaceDN w:val="0"/>
              <w:adjustRightInd w:val="0"/>
              <w:rPr>
                <w:lang w:val="en-GB"/>
              </w:rPr>
            </w:pPr>
          </w:p>
        </w:tc>
      </w:tr>
      <w:tr w:rsidR="00CA2D0E" w:rsidRPr="000E0085" w14:paraId="312BF596"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95F625B" w14:textId="77777777" w:rsidR="00CA2D0E" w:rsidRPr="000E0085" w:rsidRDefault="00CA2D0E" w:rsidP="00982118">
            <w:r>
              <w:t>Meltingarfæri</w:t>
            </w:r>
          </w:p>
        </w:tc>
        <w:tc>
          <w:tcPr>
            <w:tcW w:w="1621" w:type="dxa"/>
            <w:tcBorders>
              <w:top w:val="single" w:sz="4" w:space="0" w:color="auto"/>
              <w:left w:val="single" w:sz="4" w:space="0" w:color="auto"/>
              <w:bottom w:val="single" w:sz="4" w:space="0" w:color="auto"/>
              <w:right w:val="single" w:sz="4" w:space="0" w:color="auto"/>
            </w:tcBorders>
          </w:tcPr>
          <w:p w14:paraId="2B4CE24D" w14:textId="77777777" w:rsidR="00CA2D0E" w:rsidRPr="000E0085" w:rsidRDefault="00CA2D0E" w:rsidP="00982118">
            <w:r>
              <w:t>Mjög algengar</w:t>
            </w:r>
          </w:p>
          <w:p w14:paraId="3F926203" w14:textId="77777777" w:rsidR="00CA2D0E" w:rsidRPr="000E0085" w:rsidRDefault="00CA2D0E" w:rsidP="00982118">
            <w:pPr>
              <w:rPr>
                <w:lang w:val="en-GB"/>
              </w:rPr>
            </w:pPr>
          </w:p>
        </w:tc>
        <w:tc>
          <w:tcPr>
            <w:tcW w:w="0" w:type="auto"/>
            <w:tcBorders>
              <w:top w:val="single" w:sz="4" w:space="0" w:color="auto"/>
              <w:left w:val="single" w:sz="4" w:space="0" w:color="auto"/>
              <w:right w:val="single" w:sz="4" w:space="0" w:color="auto"/>
            </w:tcBorders>
          </w:tcPr>
          <w:p w14:paraId="6DC6F636" w14:textId="77777777" w:rsidR="00CA2D0E" w:rsidRPr="000E0085" w:rsidRDefault="00CA2D0E" w:rsidP="00982118">
            <w:pPr>
              <w:autoSpaceDE w:val="0"/>
              <w:autoSpaceDN w:val="0"/>
              <w:adjustRightInd w:val="0"/>
            </w:pPr>
            <w:r>
              <w:t>Kviðverkir,</w:t>
            </w:r>
          </w:p>
          <w:p w14:paraId="04E06FC1" w14:textId="77777777" w:rsidR="00CA2D0E" w:rsidRPr="000E0085" w:rsidRDefault="00CA2D0E" w:rsidP="00C55A64">
            <w:pPr>
              <w:autoSpaceDE w:val="0"/>
              <w:autoSpaceDN w:val="0"/>
              <w:adjustRightInd w:val="0"/>
              <w:rPr>
                <w:lang w:val="en-GB"/>
              </w:rPr>
            </w:pPr>
            <w:r>
              <w:t>ógleði og uppköst</w:t>
            </w:r>
          </w:p>
        </w:tc>
      </w:tr>
      <w:tr w:rsidR="00CA2D0E" w:rsidRPr="000E0085" w14:paraId="25C6E836" w14:textId="77777777" w:rsidTr="0095181C">
        <w:trPr>
          <w:cantSplit/>
        </w:trPr>
        <w:tc>
          <w:tcPr>
            <w:tcW w:w="2628" w:type="dxa"/>
            <w:vMerge/>
            <w:tcBorders>
              <w:left w:val="single" w:sz="4" w:space="0" w:color="auto"/>
              <w:right w:val="single" w:sz="4" w:space="0" w:color="auto"/>
            </w:tcBorders>
          </w:tcPr>
          <w:p w14:paraId="7E79575A"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0190C10" w14:textId="77777777" w:rsidR="00CA2D0E" w:rsidRPr="000E0085" w:rsidRDefault="00CA2D0E" w:rsidP="00982118">
            <w:r>
              <w:t>Algengar</w:t>
            </w:r>
          </w:p>
          <w:p w14:paraId="2BF078BD" w14:textId="77777777" w:rsidR="00CA2D0E" w:rsidRPr="000E0085" w:rsidRDefault="00CA2D0E" w:rsidP="00982118">
            <w:pPr>
              <w:rPr>
                <w:lang w:val="en-GB"/>
              </w:rPr>
            </w:pPr>
          </w:p>
        </w:tc>
        <w:tc>
          <w:tcPr>
            <w:tcW w:w="0" w:type="auto"/>
            <w:tcBorders>
              <w:left w:val="single" w:sz="4" w:space="0" w:color="auto"/>
              <w:right w:val="single" w:sz="4" w:space="0" w:color="auto"/>
            </w:tcBorders>
          </w:tcPr>
          <w:p w14:paraId="4354A39B" w14:textId="77777777" w:rsidR="00CA2D0E" w:rsidRPr="000E0085" w:rsidRDefault="00CA2D0E" w:rsidP="00982118">
            <w:pPr>
              <w:autoSpaceDE w:val="0"/>
              <w:autoSpaceDN w:val="0"/>
              <w:adjustRightInd w:val="0"/>
            </w:pPr>
            <w:r>
              <w:t>Blæðingar frá meltingarvegi,</w:t>
            </w:r>
          </w:p>
          <w:p w14:paraId="21154CF3" w14:textId="77777777" w:rsidR="00CA2D0E" w:rsidRPr="000E0085" w:rsidRDefault="00CA2D0E" w:rsidP="00982118">
            <w:pPr>
              <w:autoSpaceDE w:val="0"/>
              <w:autoSpaceDN w:val="0"/>
              <w:adjustRightInd w:val="0"/>
            </w:pPr>
            <w:r>
              <w:t>meltingartruflanir,</w:t>
            </w:r>
          </w:p>
          <w:p w14:paraId="4935BF5F" w14:textId="77777777" w:rsidR="00CA2D0E" w:rsidRPr="000E0085" w:rsidRDefault="00CA2D0E" w:rsidP="00982118">
            <w:pPr>
              <w:autoSpaceDE w:val="0"/>
              <w:autoSpaceDN w:val="0"/>
              <w:adjustRightInd w:val="0"/>
            </w:pPr>
            <w:r>
              <w:t>vélindabakflæði,</w:t>
            </w:r>
          </w:p>
          <w:p w14:paraId="2DFB8916" w14:textId="77777777" w:rsidR="00CA2D0E" w:rsidRPr="001043ED" w:rsidRDefault="00CA2D0E" w:rsidP="00C55A64">
            <w:pPr>
              <w:autoSpaceDE w:val="0"/>
              <w:autoSpaceDN w:val="0"/>
              <w:adjustRightInd w:val="0"/>
            </w:pPr>
            <w:r>
              <w:t>sicca heilkenni (augn- og munnþurrkur)</w:t>
            </w:r>
          </w:p>
        </w:tc>
      </w:tr>
      <w:tr w:rsidR="00CA2D0E" w:rsidRPr="000E0085" w14:paraId="1A148793" w14:textId="77777777" w:rsidTr="0095181C">
        <w:trPr>
          <w:cantSplit/>
        </w:trPr>
        <w:tc>
          <w:tcPr>
            <w:tcW w:w="2628" w:type="dxa"/>
            <w:vMerge/>
            <w:tcBorders>
              <w:left w:val="single" w:sz="4" w:space="0" w:color="auto"/>
              <w:right w:val="single" w:sz="4" w:space="0" w:color="auto"/>
            </w:tcBorders>
          </w:tcPr>
          <w:p w14:paraId="5AC72393" w14:textId="77777777" w:rsidR="00CA2D0E" w:rsidRPr="001043ED" w:rsidRDefault="00CA2D0E" w:rsidP="00982118"/>
        </w:tc>
        <w:tc>
          <w:tcPr>
            <w:tcW w:w="1621" w:type="dxa"/>
            <w:tcBorders>
              <w:top w:val="single" w:sz="4" w:space="0" w:color="auto"/>
              <w:left w:val="single" w:sz="4" w:space="0" w:color="auto"/>
              <w:bottom w:val="single" w:sz="4" w:space="0" w:color="auto"/>
              <w:right w:val="single" w:sz="4" w:space="0" w:color="auto"/>
            </w:tcBorders>
          </w:tcPr>
          <w:p w14:paraId="24ACB4F1" w14:textId="77777777" w:rsidR="00CA2D0E" w:rsidRPr="000E0085" w:rsidRDefault="00CA2D0E" w:rsidP="00982118">
            <w:r>
              <w:t>Sjaldgæfar</w:t>
            </w:r>
          </w:p>
          <w:p w14:paraId="10A642AB" w14:textId="77777777" w:rsidR="00CA2D0E" w:rsidRPr="000E0085" w:rsidRDefault="00CA2D0E" w:rsidP="00982118">
            <w:pPr>
              <w:rPr>
                <w:lang w:val="en-GB"/>
              </w:rPr>
            </w:pPr>
          </w:p>
        </w:tc>
        <w:tc>
          <w:tcPr>
            <w:tcW w:w="0" w:type="auto"/>
            <w:tcBorders>
              <w:left w:val="single" w:sz="4" w:space="0" w:color="auto"/>
              <w:right w:val="single" w:sz="4" w:space="0" w:color="auto"/>
            </w:tcBorders>
          </w:tcPr>
          <w:p w14:paraId="555847AD" w14:textId="77777777" w:rsidR="00CA2D0E" w:rsidRPr="000E0085" w:rsidRDefault="00CA2D0E" w:rsidP="00982118">
            <w:pPr>
              <w:autoSpaceDE w:val="0"/>
              <w:autoSpaceDN w:val="0"/>
              <w:adjustRightInd w:val="0"/>
            </w:pPr>
            <w:r>
              <w:t>Brisbólga,</w:t>
            </w:r>
          </w:p>
          <w:p w14:paraId="36C2A279" w14:textId="77777777" w:rsidR="00CA2D0E" w:rsidRPr="000E0085" w:rsidRDefault="00CA2D0E" w:rsidP="00982118">
            <w:pPr>
              <w:autoSpaceDE w:val="0"/>
              <w:autoSpaceDN w:val="0"/>
              <w:adjustRightInd w:val="0"/>
            </w:pPr>
            <w:r>
              <w:t>kyngingartregða,</w:t>
            </w:r>
          </w:p>
          <w:p w14:paraId="63DFC1A3" w14:textId="77777777" w:rsidR="00CA2D0E" w:rsidRPr="000E0085" w:rsidRDefault="00CA2D0E" w:rsidP="00C55A64">
            <w:pPr>
              <w:autoSpaceDE w:val="0"/>
              <w:autoSpaceDN w:val="0"/>
              <w:adjustRightInd w:val="0"/>
              <w:rPr>
                <w:lang w:val="en-GB"/>
              </w:rPr>
            </w:pPr>
            <w:r>
              <w:t>andlitsbjúgur</w:t>
            </w:r>
          </w:p>
        </w:tc>
      </w:tr>
      <w:tr w:rsidR="00CA2D0E" w:rsidRPr="000E0085" w14:paraId="18987F5D" w14:textId="77777777" w:rsidTr="0095181C">
        <w:trPr>
          <w:cantSplit/>
        </w:trPr>
        <w:tc>
          <w:tcPr>
            <w:tcW w:w="2628" w:type="dxa"/>
            <w:vMerge/>
            <w:tcBorders>
              <w:left w:val="single" w:sz="4" w:space="0" w:color="auto"/>
              <w:bottom w:val="single" w:sz="4" w:space="0" w:color="auto"/>
              <w:right w:val="single" w:sz="4" w:space="0" w:color="auto"/>
            </w:tcBorders>
          </w:tcPr>
          <w:p w14:paraId="20A1C176"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887820A" w14:textId="77777777" w:rsidR="00CA2D0E" w:rsidRPr="000E0085" w:rsidRDefault="00CA2D0E" w:rsidP="00C55A64">
            <w:pPr>
              <w:rPr>
                <w:lang w:val="en-GB"/>
              </w:rPr>
            </w:pPr>
            <w:r>
              <w:t>Mjög sjaldgæfar</w:t>
            </w:r>
          </w:p>
        </w:tc>
        <w:tc>
          <w:tcPr>
            <w:tcW w:w="0" w:type="auto"/>
            <w:tcBorders>
              <w:left w:val="single" w:sz="4" w:space="0" w:color="auto"/>
              <w:bottom w:val="single" w:sz="4" w:space="0" w:color="auto"/>
              <w:right w:val="single" w:sz="4" w:space="0" w:color="auto"/>
            </w:tcBorders>
          </w:tcPr>
          <w:p w14:paraId="01949FFD" w14:textId="77777777" w:rsidR="00CA2D0E" w:rsidRPr="000E0085" w:rsidRDefault="00CA2D0E" w:rsidP="00982118">
            <w:pPr>
              <w:autoSpaceDE w:val="0"/>
              <w:autoSpaceDN w:val="0"/>
              <w:adjustRightInd w:val="0"/>
            </w:pPr>
            <w:r>
              <w:t>Gatmyndun í þörmum</w:t>
            </w:r>
            <w:r>
              <w:rPr>
                <w:vertAlign w:val="superscript"/>
              </w:rPr>
              <w:t>1</w:t>
            </w:r>
          </w:p>
          <w:p w14:paraId="3DCA652F" w14:textId="77777777" w:rsidR="00CA2D0E" w:rsidRPr="000E0085" w:rsidRDefault="00CA2D0E" w:rsidP="00982118">
            <w:pPr>
              <w:autoSpaceDE w:val="0"/>
              <w:autoSpaceDN w:val="0"/>
              <w:adjustRightInd w:val="0"/>
              <w:rPr>
                <w:lang w:val="en-GB"/>
              </w:rPr>
            </w:pPr>
          </w:p>
        </w:tc>
      </w:tr>
      <w:tr w:rsidR="00CA2D0E" w:rsidRPr="000E0085" w14:paraId="68F68DB1"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2D5AD612" w14:textId="77777777" w:rsidR="00CA2D0E" w:rsidRPr="000E0085" w:rsidRDefault="00CA2D0E" w:rsidP="00982118">
            <w:r>
              <w:t>Lifur og gall*</w:t>
            </w:r>
          </w:p>
        </w:tc>
        <w:tc>
          <w:tcPr>
            <w:tcW w:w="1621" w:type="dxa"/>
            <w:tcBorders>
              <w:top w:val="single" w:sz="4" w:space="0" w:color="auto"/>
              <w:left w:val="single" w:sz="4" w:space="0" w:color="auto"/>
              <w:bottom w:val="single" w:sz="4" w:space="0" w:color="auto"/>
              <w:right w:val="single" w:sz="4" w:space="0" w:color="auto"/>
            </w:tcBorders>
          </w:tcPr>
          <w:p w14:paraId="10D34EBA" w14:textId="77777777" w:rsidR="00CA2D0E" w:rsidRPr="000E0085" w:rsidRDefault="00CA2D0E" w:rsidP="00C55A64">
            <w:pPr>
              <w:rPr>
                <w:lang w:val="en-GB"/>
              </w:rPr>
            </w:pPr>
            <w:r>
              <w:t>Mjög algengar</w:t>
            </w:r>
          </w:p>
        </w:tc>
        <w:tc>
          <w:tcPr>
            <w:tcW w:w="0" w:type="auto"/>
            <w:tcBorders>
              <w:top w:val="single" w:sz="4" w:space="0" w:color="auto"/>
              <w:left w:val="single" w:sz="4" w:space="0" w:color="auto"/>
              <w:right w:val="single" w:sz="4" w:space="0" w:color="auto"/>
            </w:tcBorders>
          </w:tcPr>
          <w:p w14:paraId="157FF56A" w14:textId="77777777" w:rsidR="00CA2D0E" w:rsidRPr="000E0085" w:rsidRDefault="00CA2D0E" w:rsidP="00C55A64">
            <w:pPr>
              <w:rPr>
                <w:lang w:val="en-GB"/>
              </w:rPr>
            </w:pPr>
            <w:r>
              <w:t>Aukning lifrarensíma</w:t>
            </w:r>
          </w:p>
        </w:tc>
      </w:tr>
      <w:tr w:rsidR="00CA2D0E" w:rsidRPr="000E0085" w14:paraId="0D2A919E" w14:textId="77777777" w:rsidTr="0095181C">
        <w:trPr>
          <w:cantSplit/>
        </w:trPr>
        <w:tc>
          <w:tcPr>
            <w:tcW w:w="2628" w:type="dxa"/>
            <w:vMerge/>
            <w:tcBorders>
              <w:left w:val="single" w:sz="4" w:space="0" w:color="auto"/>
              <w:right w:val="single" w:sz="4" w:space="0" w:color="auto"/>
            </w:tcBorders>
          </w:tcPr>
          <w:p w14:paraId="55A6A341"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74D1DA4A" w14:textId="77777777" w:rsidR="00CA2D0E" w:rsidRPr="000E0085" w:rsidRDefault="00CA2D0E" w:rsidP="00982118">
            <w:r>
              <w:t>Sjaldgæfar</w:t>
            </w:r>
          </w:p>
          <w:p w14:paraId="31B03561" w14:textId="77777777" w:rsidR="00CA2D0E" w:rsidRPr="000E0085" w:rsidRDefault="00CA2D0E" w:rsidP="00982118">
            <w:pPr>
              <w:rPr>
                <w:lang w:val="en-GB"/>
              </w:rPr>
            </w:pPr>
          </w:p>
        </w:tc>
        <w:tc>
          <w:tcPr>
            <w:tcW w:w="0" w:type="auto"/>
            <w:tcBorders>
              <w:left w:val="single" w:sz="4" w:space="0" w:color="auto"/>
              <w:right w:val="single" w:sz="4" w:space="0" w:color="auto"/>
            </w:tcBorders>
          </w:tcPr>
          <w:p w14:paraId="4FFCA4AD" w14:textId="77777777" w:rsidR="00CA2D0E" w:rsidRPr="000E0085" w:rsidRDefault="00CA2D0E" w:rsidP="00982118">
            <w:r>
              <w:t>Gallblöðrubólga og gallsteinar,</w:t>
            </w:r>
          </w:p>
          <w:p w14:paraId="2A4663E8" w14:textId="77777777" w:rsidR="00CA2D0E" w:rsidRPr="000E0085" w:rsidRDefault="00CA2D0E" w:rsidP="00982118">
            <w:r>
              <w:t>fitulifur,</w:t>
            </w:r>
          </w:p>
          <w:p w14:paraId="697373B3" w14:textId="77777777" w:rsidR="00CA2D0E" w:rsidRPr="000E0085" w:rsidRDefault="00CA2D0E" w:rsidP="00C55A64">
            <w:pPr>
              <w:rPr>
                <w:lang w:val="en-GB"/>
              </w:rPr>
            </w:pPr>
            <w:r>
              <w:t>aukið bilirúbín</w:t>
            </w:r>
          </w:p>
        </w:tc>
      </w:tr>
      <w:tr w:rsidR="00CA2D0E" w:rsidRPr="000E0085" w14:paraId="6C7F3AF5" w14:textId="77777777" w:rsidTr="0095181C">
        <w:trPr>
          <w:cantSplit/>
        </w:trPr>
        <w:tc>
          <w:tcPr>
            <w:tcW w:w="2628" w:type="dxa"/>
            <w:vMerge/>
            <w:tcBorders>
              <w:left w:val="single" w:sz="4" w:space="0" w:color="auto"/>
              <w:right w:val="single" w:sz="4" w:space="0" w:color="auto"/>
            </w:tcBorders>
          </w:tcPr>
          <w:p w14:paraId="352109FB"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F88A2C5" w14:textId="77777777" w:rsidR="00CA2D0E" w:rsidRPr="000E0085" w:rsidRDefault="00CA2D0E" w:rsidP="00982118">
            <w:r>
              <w:t>Mjög sjaldgæfar</w:t>
            </w:r>
          </w:p>
          <w:p w14:paraId="47D94F6F" w14:textId="77777777" w:rsidR="00CA2D0E" w:rsidRPr="000E0085" w:rsidRDefault="00CA2D0E" w:rsidP="00982118">
            <w:pPr>
              <w:rPr>
                <w:lang w:val="en-GB"/>
              </w:rPr>
            </w:pPr>
          </w:p>
        </w:tc>
        <w:tc>
          <w:tcPr>
            <w:tcW w:w="0" w:type="auto"/>
            <w:tcBorders>
              <w:left w:val="single" w:sz="4" w:space="0" w:color="auto"/>
              <w:right w:val="single" w:sz="4" w:space="0" w:color="auto"/>
            </w:tcBorders>
          </w:tcPr>
          <w:p w14:paraId="76C9366E" w14:textId="77777777" w:rsidR="00CA2D0E" w:rsidRPr="000E0085" w:rsidRDefault="00CA2D0E" w:rsidP="00982118">
            <w:r>
              <w:t>Lifrarbólga</w:t>
            </w:r>
          </w:p>
          <w:p w14:paraId="203A0363" w14:textId="77777777" w:rsidR="00CA2D0E" w:rsidRPr="000E0085" w:rsidRDefault="00CA2D0E" w:rsidP="00982118">
            <w:r>
              <w:t>endurvirkjun lifrarbólgu B</w:t>
            </w:r>
            <w:r>
              <w:rPr>
                <w:vertAlign w:val="superscript"/>
              </w:rPr>
              <w:t>1</w:t>
            </w:r>
          </w:p>
          <w:p w14:paraId="6CA0B651" w14:textId="77777777" w:rsidR="00CA2D0E" w:rsidRPr="000E0085" w:rsidRDefault="00CA2D0E" w:rsidP="00C55A64">
            <w:pPr>
              <w:rPr>
                <w:lang w:val="en-GB"/>
              </w:rPr>
            </w:pPr>
            <w:r>
              <w:t>sjálfsnæmis lifrarbólga</w:t>
            </w:r>
            <w:r>
              <w:rPr>
                <w:vertAlign w:val="superscript"/>
              </w:rPr>
              <w:t>1</w:t>
            </w:r>
          </w:p>
        </w:tc>
      </w:tr>
      <w:tr w:rsidR="00CA2D0E" w:rsidRPr="000E0085" w14:paraId="24CCAF53" w14:textId="77777777" w:rsidTr="0095181C">
        <w:trPr>
          <w:cantSplit/>
        </w:trPr>
        <w:tc>
          <w:tcPr>
            <w:tcW w:w="2628" w:type="dxa"/>
            <w:vMerge/>
            <w:tcBorders>
              <w:left w:val="single" w:sz="4" w:space="0" w:color="auto"/>
              <w:bottom w:val="single" w:sz="4" w:space="0" w:color="auto"/>
              <w:right w:val="single" w:sz="4" w:space="0" w:color="auto"/>
            </w:tcBorders>
          </w:tcPr>
          <w:p w14:paraId="6805BAD1"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3EDCE0D5" w14:textId="77777777" w:rsidR="00CA2D0E" w:rsidRPr="000E0085" w:rsidRDefault="00CA2D0E" w:rsidP="00C55A64">
            <w:pPr>
              <w:rPr>
                <w:lang w:val="en-GB"/>
              </w:rPr>
            </w:pPr>
            <w:r>
              <w:t>Tíðni ekki þekkt</w:t>
            </w:r>
          </w:p>
        </w:tc>
        <w:tc>
          <w:tcPr>
            <w:tcW w:w="0" w:type="auto"/>
            <w:tcBorders>
              <w:left w:val="single" w:sz="4" w:space="0" w:color="auto"/>
              <w:bottom w:val="single" w:sz="4" w:space="0" w:color="auto"/>
              <w:right w:val="single" w:sz="4" w:space="0" w:color="auto"/>
            </w:tcBorders>
          </w:tcPr>
          <w:p w14:paraId="3AAA1D5A" w14:textId="77777777" w:rsidR="00CA2D0E" w:rsidRPr="000E0085" w:rsidRDefault="00CA2D0E" w:rsidP="00982118">
            <w:r>
              <w:t>Lifrarbilun</w:t>
            </w:r>
            <w:r>
              <w:rPr>
                <w:vertAlign w:val="superscript"/>
              </w:rPr>
              <w:t>1</w:t>
            </w:r>
          </w:p>
          <w:p w14:paraId="2B34D499" w14:textId="77777777" w:rsidR="00CA2D0E" w:rsidRPr="000E0085" w:rsidRDefault="00CA2D0E" w:rsidP="00982118">
            <w:pPr>
              <w:rPr>
                <w:lang w:val="en-GB"/>
              </w:rPr>
            </w:pPr>
          </w:p>
        </w:tc>
      </w:tr>
      <w:tr w:rsidR="00CA2D0E" w:rsidRPr="000E0085" w14:paraId="1F435A80"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5B6ED067" w14:textId="77777777" w:rsidR="00CA2D0E" w:rsidRPr="000E0085" w:rsidRDefault="00CA2D0E" w:rsidP="00F42997">
            <w:pPr>
              <w:keepNext/>
              <w:keepLines/>
            </w:pPr>
            <w:r>
              <w:t>Húð og undirhúð</w:t>
            </w:r>
          </w:p>
        </w:tc>
        <w:tc>
          <w:tcPr>
            <w:tcW w:w="1621" w:type="dxa"/>
            <w:tcBorders>
              <w:top w:val="single" w:sz="4" w:space="0" w:color="auto"/>
              <w:left w:val="single" w:sz="4" w:space="0" w:color="auto"/>
              <w:bottom w:val="single" w:sz="4" w:space="0" w:color="auto"/>
              <w:right w:val="single" w:sz="4" w:space="0" w:color="auto"/>
            </w:tcBorders>
          </w:tcPr>
          <w:p w14:paraId="453DE3AC" w14:textId="77777777" w:rsidR="00CA2D0E" w:rsidRPr="000E0085" w:rsidRDefault="00CA2D0E" w:rsidP="00F42997">
            <w:pPr>
              <w:keepNext/>
              <w:keepLines/>
              <w:rPr>
                <w:lang w:val="en-GB"/>
              </w:rPr>
            </w:pPr>
            <w:r>
              <w:t>Mjög algengar</w:t>
            </w:r>
          </w:p>
        </w:tc>
        <w:tc>
          <w:tcPr>
            <w:tcW w:w="0" w:type="auto"/>
            <w:tcBorders>
              <w:top w:val="single" w:sz="4" w:space="0" w:color="auto"/>
              <w:left w:val="single" w:sz="4" w:space="0" w:color="auto"/>
              <w:right w:val="single" w:sz="4" w:space="0" w:color="auto"/>
            </w:tcBorders>
          </w:tcPr>
          <w:p w14:paraId="725418AB" w14:textId="77777777" w:rsidR="00CA2D0E" w:rsidRPr="000E0085" w:rsidRDefault="00CA2D0E" w:rsidP="00F42997">
            <w:pPr>
              <w:keepNext/>
              <w:keepLines/>
              <w:rPr>
                <w:lang w:val="en-GB"/>
              </w:rPr>
            </w:pPr>
            <w:r>
              <w:t>Útbrot (þ.m.t. flagnandi útbrot)</w:t>
            </w:r>
          </w:p>
        </w:tc>
      </w:tr>
      <w:tr w:rsidR="00CA2D0E" w:rsidRPr="000E0085" w14:paraId="20515C9F" w14:textId="77777777" w:rsidTr="0095181C">
        <w:trPr>
          <w:cantSplit/>
        </w:trPr>
        <w:tc>
          <w:tcPr>
            <w:tcW w:w="2628" w:type="dxa"/>
            <w:vMerge/>
            <w:tcBorders>
              <w:left w:val="single" w:sz="4" w:space="0" w:color="auto"/>
              <w:right w:val="single" w:sz="4" w:space="0" w:color="auto"/>
            </w:tcBorders>
          </w:tcPr>
          <w:p w14:paraId="75F39612" w14:textId="77777777" w:rsidR="00CA2D0E" w:rsidRPr="000E0085" w:rsidRDefault="00CA2D0E" w:rsidP="00F42997">
            <w:pPr>
              <w:keepNext/>
              <w:keepLines/>
              <w:rPr>
                <w:lang w:val="en-GB"/>
              </w:rPr>
            </w:pPr>
          </w:p>
        </w:tc>
        <w:tc>
          <w:tcPr>
            <w:tcW w:w="1621" w:type="dxa"/>
            <w:tcBorders>
              <w:top w:val="single" w:sz="4" w:space="0" w:color="auto"/>
              <w:left w:val="single" w:sz="4" w:space="0" w:color="auto"/>
              <w:bottom w:val="single" w:sz="4" w:space="0" w:color="auto"/>
              <w:right w:val="single" w:sz="4" w:space="0" w:color="auto"/>
            </w:tcBorders>
          </w:tcPr>
          <w:p w14:paraId="1CD12BE0" w14:textId="77777777" w:rsidR="00CA2D0E" w:rsidRPr="000E0085" w:rsidRDefault="00CA2D0E" w:rsidP="00F42997">
            <w:pPr>
              <w:keepNext/>
              <w:keepLines/>
            </w:pPr>
            <w:r>
              <w:t>Algengar</w:t>
            </w:r>
          </w:p>
          <w:p w14:paraId="1F8CE341" w14:textId="77777777" w:rsidR="00CA2D0E" w:rsidRPr="000E0085" w:rsidRDefault="00CA2D0E" w:rsidP="00F42997">
            <w:pPr>
              <w:keepNext/>
              <w:keepLines/>
              <w:rPr>
                <w:lang w:val="en-GB"/>
              </w:rPr>
            </w:pPr>
          </w:p>
        </w:tc>
        <w:tc>
          <w:tcPr>
            <w:tcW w:w="0" w:type="auto"/>
            <w:tcBorders>
              <w:left w:val="single" w:sz="4" w:space="0" w:color="auto"/>
              <w:right w:val="single" w:sz="4" w:space="0" w:color="auto"/>
            </w:tcBorders>
          </w:tcPr>
          <w:p w14:paraId="7AF6F4E6" w14:textId="77777777" w:rsidR="00CA2D0E" w:rsidRPr="000E0085" w:rsidRDefault="00CA2D0E" w:rsidP="00F42997">
            <w:pPr>
              <w:keepNext/>
              <w:keepLines/>
            </w:pPr>
            <w:r>
              <w:t>Versnun eða ný tilvik sóra (m.a.sóri í lófum og á iljum (palmoplantar pustular psoriasis)</w:t>
            </w:r>
            <w:r>
              <w:rPr>
                <w:vertAlign w:val="superscript"/>
              </w:rPr>
              <w:t>1</w:t>
            </w:r>
            <w:r>
              <w:t>,</w:t>
            </w:r>
          </w:p>
          <w:p w14:paraId="6F1E15E9" w14:textId="77777777" w:rsidR="00CA2D0E" w:rsidRPr="000E0085" w:rsidRDefault="00CA2D0E" w:rsidP="00F42997">
            <w:pPr>
              <w:keepNext/>
              <w:keepLines/>
            </w:pPr>
            <w:r>
              <w:t>ofsakláði,</w:t>
            </w:r>
          </w:p>
          <w:p w14:paraId="703B7D4F" w14:textId="77777777" w:rsidR="00CA2D0E" w:rsidRPr="000E0085" w:rsidRDefault="00CA2D0E" w:rsidP="00F42997">
            <w:pPr>
              <w:keepNext/>
              <w:keepLines/>
            </w:pPr>
            <w:r>
              <w:t>marmyndun (þ.m.t. purpuri),</w:t>
            </w:r>
          </w:p>
          <w:p w14:paraId="35432EAB" w14:textId="77777777" w:rsidR="00CA2D0E" w:rsidRPr="000E0085" w:rsidRDefault="00CA2D0E" w:rsidP="00F42997">
            <w:pPr>
              <w:keepNext/>
              <w:keepLines/>
            </w:pPr>
            <w:r>
              <w:t>húðbólga (þ.m.t. exem),</w:t>
            </w:r>
          </w:p>
          <w:p w14:paraId="6D623068" w14:textId="77777777" w:rsidR="00CA2D0E" w:rsidRPr="000E0085" w:rsidRDefault="00CA2D0E" w:rsidP="00F42997">
            <w:pPr>
              <w:keepNext/>
              <w:keepLines/>
            </w:pPr>
            <w:r>
              <w:t>brotnar neglur,</w:t>
            </w:r>
          </w:p>
          <w:p w14:paraId="6AE80143" w14:textId="77777777" w:rsidR="00CA2D0E" w:rsidRPr="000E0085" w:rsidRDefault="00CA2D0E" w:rsidP="00F42997">
            <w:pPr>
              <w:keepNext/>
              <w:keepLines/>
            </w:pPr>
            <w:r>
              <w:t>ofsviti,</w:t>
            </w:r>
          </w:p>
          <w:p w14:paraId="61854E5D" w14:textId="77777777" w:rsidR="00CA2D0E" w:rsidRPr="000E0085" w:rsidRDefault="00851899" w:rsidP="00F42997">
            <w:pPr>
              <w:keepNext/>
              <w:keepLines/>
            </w:pPr>
            <w:r>
              <w:t>hárlos</w:t>
            </w:r>
            <w:r w:rsidR="00CA2D0E">
              <w:rPr>
                <w:vertAlign w:val="superscript"/>
              </w:rPr>
              <w:t>1</w:t>
            </w:r>
            <w:r w:rsidR="00CA2D0E">
              <w:t>,</w:t>
            </w:r>
          </w:p>
          <w:p w14:paraId="521C3CB2" w14:textId="77777777" w:rsidR="00CA2D0E" w:rsidRPr="00FC746F" w:rsidRDefault="00CA2D0E" w:rsidP="00F42997">
            <w:pPr>
              <w:keepNext/>
              <w:keepLines/>
            </w:pPr>
            <w:r>
              <w:t>kláði</w:t>
            </w:r>
          </w:p>
        </w:tc>
      </w:tr>
      <w:tr w:rsidR="00CA2D0E" w:rsidRPr="000E0085" w14:paraId="6609A595" w14:textId="77777777" w:rsidTr="0095181C">
        <w:trPr>
          <w:cantSplit/>
        </w:trPr>
        <w:tc>
          <w:tcPr>
            <w:tcW w:w="2628" w:type="dxa"/>
            <w:vMerge/>
            <w:tcBorders>
              <w:left w:val="single" w:sz="4" w:space="0" w:color="auto"/>
              <w:right w:val="single" w:sz="4" w:space="0" w:color="auto"/>
            </w:tcBorders>
          </w:tcPr>
          <w:p w14:paraId="6C5AFF13" w14:textId="77777777" w:rsidR="00CA2D0E" w:rsidRPr="00FC746F" w:rsidRDefault="00CA2D0E" w:rsidP="00F42997">
            <w:pPr>
              <w:keepNext/>
              <w:keepLines/>
            </w:pPr>
          </w:p>
        </w:tc>
        <w:tc>
          <w:tcPr>
            <w:tcW w:w="1621" w:type="dxa"/>
            <w:tcBorders>
              <w:top w:val="single" w:sz="4" w:space="0" w:color="auto"/>
              <w:left w:val="single" w:sz="4" w:space="0" w:color="auto"/>
              <w:bottom w:val="single" w:sz="4" w:space="0" w:color="auto"/>
              <w:right w:val="single" w:sz="4" w:space="0" w:color="auto"/>
            </w:tcBorders>
          </w:tcPr>
          <w:p w14:paraId="79F86865" w14:textId="77777777" w:rsidR="00CA2D0E" w:rsidRPr="000E0085" w:rsidRDefault="00CA2D0E" w:rsidP="00F42997">
            <w:pPr>
              <w:keepNext/>
              <w:keepLines/>
            </w:pPr>
            <w:r>
              <w:t>Sjaldgæfar</w:t>
            </w:r>
          </w:p>
          <w:p w14:paraId="49C9EB7E" w14:textId="77777777" w:rsidR="00CA2D0E" w:rsidRPr="000E0085" w:rsidRDefault="00CA2D0E" w:rsidP="00F42997">
            <w:pPr>
              <w:keepNext/>
              <w:keepLines/>
              <w:rPr>
                <w:lang w:val="en-GB"/>
              </w:rPr>
            </w:pPr>
          </w:p>
        </w:tc>
        <w:tc>
          <w:tcPr>
            <w:tcW w:w="0" w:type="auto"/>
            <w:tcBorders>
              <w:left w:val="single" w:sz="4" w:space="0" w:color="auto"/>
              <w:right w:val="single" w:sz="4" w:space="0" w:color="auto"/>
            </w:tcBorders>
          </w:tcPr>
          <w:p w14:paraId="625C23E7" w14:textId="77777777" w:rsidR="00CA2D0E" w:rsidRPr="000E0085" w:rsidRDefault="00CA2D0E" w:rsidP="00F42997">
            <w:pPr>
              <w:keepNext/>
              <w:keepLines/>
            </w:pPr>
            <w:r>
              <w:t>Nætursviti,</w:t>
            </w:r>
          </w:p>
          <w:p w14:paraId="03DA3AAD" w14:textId="77777777" w:rsidR="00CA2D0E" w:rsidRPr="000E0085" w:rsidRDefault="00CA2D0E" w:rsidP="00F42997">
            <w:pPr>
              <w:keepNext/>
              <w:keepLines/>
              <w:rPr>
                <w:lang w:val="en-GB"/>
              </w:rPr>
            </w:pPr>
            <w:r>
              <w:t>ör</w:t>
            </w:r>
            <w:r w:rsidR="00BB3224">
              <w:t>myndun</w:t>
            </w:r>
          </w:p>
        </w:tc>
      </w:tr>
      <w:tr w:rsidR="00CA2D0E" w:rsidRPr="000E0085" w14:paraId="5596E662" w14:textId="77777777" w:rsidTr="0095181C">
        <w:trPr>
          <w:cantSplit/>
        </w:trPr>
        <w:tc>
          <w:tcPr>
            <w:tcW w:w="2628" w:type="dxa"/>
            <w:vMerge/>
            <w:tcBorders>
              <w:left w:val="single" w:sz="4" w:space="0" w:color="auto"/>
              <w:right w:val="single" w:sz="4" w:space="0" w:color="auto"/>
            </w:tcBorders>
          </w:tcPr>
          <w:p w14:paraId="1B2241D0" w14:textId="77777777" w:rsidR="00CA2D0E" w:rsidRPr="000E0085" w:rsidRDefault="00CA2D0E" w:rsidP="00F42997">
            <w:pPr>
              <w:keepNext/>
              <w:keepLines/>
              <w:rPr>
                <w:lang w:val="en-GB"/>
              </w:rPr>
            </w:pPr>
          </w:p>
        </w:tc>
        <w:tc>
          <w:tcPr>
            <w:tcW w:w="1621" w:type="dxa"/>
            <w:tcBorders>
              <w:top w:val="single" w:sz="4" w:space="0" w:color="auto"/>
              <w:left w:val="single" w:sz="4" w:space="0" w:color="auto"/>
              <w:bottom w:val="single" w:sz="4" w:space="0" w:color="auto"/>
              <w:right w:val="single" w:sz="4" w:space="0" w:color="auto"/>
            </w:tcBorders>
          </w:tcPr>
          <w:p w14:paraId="0C4385A2" w14:textId="77777777" w:rsidR="00CA2D0E" w:rsidRPr="000E0085" w:rsidRDefault="00CA2D0E" w:rsidP="00F42997">
            <w:pPr>
              <w:keepNext/>
              <w:keepLines/>
            </w:pPr>
            <w:r>
              <w:t>Mjög sjaldgæfar</w:t>
            </w:r>
          </w:p>
          <w:p w14:paraId="156A4CC1" w14:textId="77777777" w:rsidR="00CA2D0E" w:rsidRPr="000E0085" w:rsidRDefault="00CA2D0E" w:rsidP="00F42997">
            <w:pPr>
              <w:keepNext/>
              <w:keepLines/>
              <w:rPr>
                <w:lang w:val="en-GB"/>
              </w:rPr>
            </w:pPr>
          </w:p>
        </w:tc>
        <w:tc>
          <w:tcPr>
            <w:tcW w:w="0" w:type="auto"/>
            <w:tcBorders>
              <w:left w:val="single" w:sz="4" w:space="0" w:color="auto"/>
              <w:right w:val="single" w:sz="4" w:space="0" w:color="auto"/>
            </w:tcBorders>
          </w:tcPr>
          <w:p w14:paraId="2A0F44BB" w14:textId="77777777" w:rsidR="00CA2D0E" w:rsidRPr="007C4B2C" w:rsidRDefault="00851899" w:rsidP="00F42997">
            <w:pPr>
              <w:keepNext/>
              <w:keepLines/>
            </w:pPr>
            <w:r>
              <w:t>Regnbogaroðasótt</w:t>
            </w:r>
            <w:r w:rsidR="00CA2D0E">
              <w:rPr>
                <w:vertAlign w:val="superscript"/>
              </w:rPr>
              <w:t>1</w:t>
            </w:r>
            <w:r w:rsidR="00CA2D0E">
              <w:t>,</w:t>
            </w:r>
          </w:p>
          <w:p w14:paraId="26CC91C0" w14:textId="77777777" w:rsidR="00CA2D0E" w:rsidRPr="007C4B2C" w:rsidRDefault="00CA2D0E" w:rsidP="00F42997">
            <w:pPr>
              <w:keepNext/>
              <w:keepLines/>
            </w:pPr>
            <w:r>
              <w:t>Stevens</w:t>
            </w:r>
            <w:r>
              <w:noBreakHyphen/>
              <w:t>Johnson heilkenni</w:t>
            </w:r>
            <w:r>
              <w:rPr>
                <w:vertAlign w:val="superscript"/>
              </w:rPr>
              <w:t>1</w:t>
            </w:r>
            <w:r>
              <w:t>,</w:t>
            </w:r>
          </w:p>
          <w:p w14:paraId="11004819" w14:textId="77777777" w:rsidR="00CA2D0E" w:rsidRPr="000E0085" w:rsidRDefault="00CA2D0E" w:rsidP="00F42997">
            <w:pPr>
              <w:keepNext/>
              <w:keepLines/>
            </w:pPr>
            <w:r>
              <w:t>ofnæmisbjúgur</w:t>
            </w:r>
            <w:r>
              <w:rPr>
                <w:vertAlign w:val="superscript"/>
              </w:rPr>
              <w:t>1</w:t>
            </w:r>
            <w:r>
              <w:t>,</w:t>
            </w:r>
          </w:p>
          <w:p w14:paraId="52DA9649" w14:textId="77777777" w:rsidR="00CA2D0E" w:rsidRPr="000E0085" w:rsidRDefault="00CA2D0E" w:rsidP="00F42997">
            <w:pPr>
              <w:keepNext/>
              <w:keepLines/>
            </w:pPr>
            <w:r>
              <w:t>æðabólga í húð</w:t>
            </w:r>
            <w:r>
              <w:rPr>
                <w:vertAlign w:val="superscript"/>
              </w:rPr>
              <w:t>1</w:t>
            </w:r>
            <w:r>
              <w:t>,</w:t>
            </w:r>
          </w:p>
          <w:p w14:paraId="26C458FF" w14:textId="77777777" w:rsidR="00CA2D0E" w:rsidRPr="000E0085" w:rsidRDefault="00151BF0" w:rsidP="00F42997">
            <w:pPr>
              <w:keepNext/>
              <w:keepLines/>
              <w:rPr>
                <w:lang w:val="en-GB"/>
              </w:rPr>
            </w:pPr>
            <w:r>
              <w:t>húðskæningur (lichenoid skin reaction)</w:t>
            </w:r>
            <w:r>
              <w:rPr>
                <w:vertAlign w:val="superscript"/>
              </w:rPr>
              <w:t>1</w:t>
            </w:r>
          </w:p>
        </w:tc>
      </w:tr>
      <w:tr w:rsidR="00CA2D0E" w:rsidRPr="000E0085" w14:paraId="13937B86" w14:textId="77777777" w:rsidTr="0095181C">
        <w:trPr>
          <w:cantSplit/>
        </w:trPr>
        <w:tc>
          <w:tcPr>
            <w:tcW w:w="2628" w:type="dxa"/>
            <w:vMerge/>
            <w:tcBorders>
              <w:left w:val="single" w:sz="4" w:space="0" w:color="auto"/>
              <w:bottom w:val="single" w:sz="4" w:space="0" w:color="auto"/>
              <w:right w:val="single" w:sz="4" w:space="0" w:color="auto"/>
            </w:tcBorders>
          </w:tcPr>
          <w:p w14:paraId="19111CD7"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408C1269" w14:textId="77777777" w:rsidR="00CA2D0E" w:rsidRPr="000E0085" w:rsidRDefault="00CA2D0E" w:rsidP="00982118">
            <w:r>
              <w:t>Tíðni ekki þekkt</w:t>
            </w:r>
          </w:p>
        </w:tc>
        <w:tc>
          <w:tcPr>
            <w:tcW w:w="0" w:type="auto"/>
            <w:tcBorders>
              <w:left w:val="single" w:sz="4" w:space="0" w:color="auto"/>
              <w:bottom w:val="single" w:sz="4" w:space="0" w:color="auto"/>
              <w:right w:val="single" w:sz="4" w:space="0" w:color="auto"/>
            </w:tcBorders>
          </w:tcPr>
          <w:p w14:paraId="58AB29B9" w14:textId="77777777" w:rsidR="00CA2D0E" w:rsidRPr="000E0085" w:rsidRDefault="00CA2D0E" w:rsidP="00982118">
            <w:r>
              <w:t>Versnun einkenna vöðvaþrota í húð</w:t>
            </w:r>
            <w:r>
              <w:rPr>
                <w:vertAlign w:val="superscript"/>
              </w:rPr>
              <w:t>1</w:t>
            </w:r>
          </w:p>
          <w:p w14:paraId="396C8768" w14:textId="77777777" w:rsidR="00CA2D0E" w:rsidRPr="000E0085" w:rsidRDefault="00CA2D0E" w:rsidP="00982118">
            <w:pPr>
              <w:rPr>
                <w:lang w:val="en-GB"/>
              </w:rPr>
            </w:pPr>
          </w:p>
        </w:tc>
      </w:tr>
      <w:tr w:rsidR="00CA2D0E" w:rsidRPr="000E0085" w14:paraId="4CFB7BEF"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1BF675E2" w14:textId="77777777" w:rsidR="00CA2D0E" w:rsidRPr="000E0085" w:rsidRDefault="00CA2D0E" w:rsidP="00982118">
            <w:r>
              <w:t xml:space="preserve">Stoðkerfi og </w:t>
            </w:r>
            <w:r w:rsidR="00BB3224">
              <w:t>band</w:t>
            </w:r>
            <w:r>
              <w:t>vefur</w:t>
            </w:r>
          </w:p>
        </w:tc>
        <w:tc>
          <w:tcPr>
            <w:tcW w:w="1621" w:type="dxa"/>
            <w:tcBorders>
              <w:top w:val="single" w:sz="4" w:space="0" w:color="auto"/>
              <w:left w:val="single" w:sz="4" w:space="0" w:color="auto"/>
              <w:bottom w:val="single" w:sz="4" w:space="0" w:color="auto"/>
              <w:right w:val="single" w:sz="4" w:space="0" w:color="auto"/>
            </w:tcBorders>
          </w:tcPr>
          <w:p w14:paraId="59152D67" w14:textId="77777777" w:rsidR="00CA2D0E" w:rsidRPr="000E0085" w:rsidRDefault="00CA2D0E" w:rsidP="00982118">
            <w:r>
              <w:t>Mjög algengar</w:t>
            </w:r>
          </w:p>
        </w:tc>
        <w:tc>
          <w:tcPr>
            <w:tcW w:w="0" w:type="auto"/>
            <w:tcBorders>
              <w:top w:val="single" w:sz="4" w:space="0" w:color="auto"/>
              <w:left w:val="single" w:sz="4" w:space="0" w:color="auto"/>
              <w:right w:val="single" w:sz="4" w:space="0" w:color="auto"/>
            </w:tcBorders>
          </w:tcPr>
          <w:p w14:paraId="1C7B9B24" w14:textId="77777777" w:rsidR="00CA2D0E" w:rsidRPr="000E0085" w:rsidRDefault="00CA2D0E" w:rsidP="00C55A64">
            <w:pPr>
              <w:rPr>
                <w:lang w:val="en-GB"/>
              </w:rPr>
            </w:pPr>
            <w:r>
              <w:t>Stoðkerfisverkir</w:t>
            </w:r>
          </w:p>
        </w:tc>
      </w:tr>
      <w:tr w:rsidR="00CA2D0E" w:rsidRPr="000E0085" w14:paraId="1F523205" w14:textId="77777777" w:rsidTr="0095181C">
        <w:trPr>
          <w:cantSplit/>
        </w:trPr>
        <w:tc>
          <w:tcPr>
            <w:tcW w:w="2628" w:type="dxa"/>
            <w:vMerge/>
            <w:tcBorders>
              <w:left w:val="single" w:sz="4" w:space="0" w:color="auto"/>
              <w:right w:val="single" w:sz="4" w:space="0" w:color="auto"/>
            </w:tcBorders>
          </w:tcPr>
          <w:p w14:paraId="66CE6114"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66F33A1" w14:textId="77777777" w:rsidR="00CA2D0E" w:rsidRPr="000E0085" w:rsidRDefault="00CA2D0E" w:rsidP="00982118">
            <w:r>
              <w:t>Algengar</w:t>
            </w:r>
          </w:p>
          <w:p w14:paraId="431C6887" w14:textId="77777777" w:rsidR="00CA2D0E" w:rsidRPr="000E0085" w:rsidRDefault="00CA2D0E" w:rsidP="00982118">
            <w:pPr>
              <w:rPr>
                <w:lang w:val="en-GB"/>
              </w:rPr>
            </w:pPr>
          </w:p>
        </w:tc>
        <w:tc>
          <w:tcPr>
            <w:tcW w:w="0" w:type="auto"/>
            <w:tcBorders>
              <w:left w:val="single" w:sz="4" w:space="0" w:color="auto"/>
              <w:right w:val="single" w:sz="4" w:space="0" w:color="auto"/>
            </w:tcBorders>
          </w:tcPr>
          <w:p w14:paraId="33E2CFFF" w14:textId="77777777" w:rsidR="00CA2D0E" w:rsidRPr="000E0085" w:rsidRDefault="00CA2D0E" w:rsidP="00C55A64">
            <w:pPr>
              <w:rPr>
                <w:lang w:val="en-GB"/>
              </w:rPr>
            </w:pPr>
            <w:r>
              <w:t>Vöðvakrampar (þ.m.t. hækkaður kreatínfosfókínasi í blóði)</w:t>
            </w:r>
          </w:p>
        </w:tc>
      </w:tr>
      <w:tr w:rsidR="00CA2D0E" w:rsidRPr="000E0085" w14:paraId="522DDB2C" w14:textId="77777777" w:rsidTr="0095181C">
        <w:trPr>
          <w:cantSplit/>
        </w:trPr>
        <w:tc>
          <w:tcPr>
            <w:tcW w:w="2628" w:type="dxa"/>
            <w:vMerge/>
            <w:tcBorders>
              <w:left w:val="single" w:sz="4" w:space="0" w:color="auto"/>
              <w:right w:val="single" w:sz="4" w:space="0" w:color="auto"/>
            </w:tcBorders>
          </w:tcPr>
          <w:p w14:paraId="2F55AF20"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052C3924" w14:textId="77777777" w:rsidR="00CA2D0E" w:rsidRPr="000E0085" w:rsidRDefault="00CA2D0E" w:rsidP="00982118">
            <w:r>
              <w:t>Sjaldgæfar</w:t>
            </w:r>
          </w:p>
          <w:p w14:paraId="0C98DDBE" w14:textId="77777777" w:rsidR="00CA2D0E" w:rsidRPr="000E0085" w:rsidRDefault="00CA2D0E" w:rsidP="00982118">
            <w:pPr>
              <w:rPr>
                <w:lang w:val="en-GB"/>
              </w:rPr>
            </w:pPr>
          </w:p>
        </w:tc>
        <w:tc>
          <w:tcPr>
            <w:tcW w:w="0" w:type="auto"/>
            <w:tcBorders>
              <w:left w:val="single" w:sz="4" w:space="0" w:color="auto"/>
              <w:right w:val="single" w:sz="4" w:space="0" w:color="auto"/>
            </w:tcBorders>
          </w:tcPr>
          <w:p w14:paraId="5F7F7652" w14:textId="77777777" w:rsidR="00CA2D0E" w:rsidRPr="000E0085" w:rsidRDefault="00CA2D0E" w:rsidP="00982118">
            <w:r>
              <w:t>Rákvöðvalýsa,</w:t>
            </w:r>
          </w:p>
          <w:p w14:paraId="37EB1FC0" w14:textId="77777777" w:rsidR="00CA2D0E" w:rsidRPr="000E0085" w:rsidRDefault="00CA2D0E" w:rsidP="00C55A64">
            <w:pPr>
              <w:rPr>
                <w:lang w:val="en-GB"/>
              </w:rPr>
            </w:pPr>
            <w:r>
              <w:t>rauðir úlfar</w:t>
            </w:r>
          </w:p>
        </w:tc>
      </w:tr>
      <w:tr w:rsidR="00CA2D0E" w:rsidRPr="000E0085" w14:paraId="7E53BF0E" w14:textId="77777777" w:rsidTr="0095181C">
        <w:trPr>
          <w:cantSplit/>
        </w:trPr>
        <w:tc>
          <w:tcPr>
            <w:tcW w:w="2628" w:type="dxa"/>
            <w:vMerge/>
            <w:tcBorders>
              <w:left w:val="single" w:sz="4" w:space="0" w:color="auto"/>
              <w:bottom w:val="single" w:sz="4" w:space="0" w:color="auto"/>
              <w:right w:val="single" w:sz="4" w:space="0" w:color="auto"/>
            </w:tcBorders>
          </w:tcPr>
          <w:p w14:paraId="443DF955" w14:textId="77777777" w:rsidR="00CA2D0E" w:rsidRPr="000E0085" w:rsidRDefault="00CA2D0E" w:rsidP="00982118">
            <w:pPr>
              <w:rPr>
                <w:lang w:val="en-GB"/>
              </w:rPr>
            </w:pPr>
          </w:p>
        </w:tc>
        <w:tc>
          <w:tcPr>
            <w:tcW w:w="1621" w:type="dxa"/>
            <w:tcBorders>
              <w:top w:val="single" w:sz="4" w:space="0" w:color="auto"/>
              <w:left w:val="single" w:sz="4" w:space="0" w:color="auto"/>
              <w:bottom w:val="single" w:sz="4" w:space="0" w:color="auto"/>
              <w:right w:val="single" w:sz="4" w:space="0" w:color="auto"/>
            </w:tcBorders>
          </w:tcPr>
          <w:p w14:paraId="1892FD42" w14:textId="77777777" w:rsidR="00CA2D0E" w:rsidRPr="000E0085" w:rsidRDefault="00CA2D0E" w:rsidP="00982118">
            <w:r>
              <w:t>Mjög sjaldgæfar</w:t>
            </w:r>
          </w:p>
        </w:tc>
        <w:tc>
          <w:tcPr>
            <w:tcW w:w="0" w:type="auto"/>
            <w:tcBorders>
              <w:left w:val="single" w:sz="4" w:space="0" w:color="auto"/>
              <w:bottom w:val="single" w:sz="4" w:space="0" w:color="auto"/>
              <w:right w:val="single" w:sz="4" w:space="0" w:color="auto"/>
            </w:tcBorders>
          </w:tcPr>
          <w:p w14:paraId="5A0A9C79" w14:textId="77777777" w:rsidR="00CA2D0E" w:rsidRPr="000E0085" w:rsidRDefault="00CA2D0E" w:rsidP="00982118">
            <w:r>
              <w:t>Heilkenni sem líkist rauðum úlfum</w:t>
            </w:r>
            <w:r>
              <w:rPr>
                <w:vertAlign w:val="superscript"/>
              </w:rPr>
              <w:t>1</w:t>
            </w:r>
          </w:p>
          <w:p w14:paraId="6421C371" w14:textId="77777777" w:rsidR="00CA2D0E" w:rsidRPr="000E0085" w:rsidRDefault="00CA2D0E" w:rsidP="00982118">
            <w:pPr>
              <w:rPr>
                <w:lang w:val="en-GB"/>
              </w:rPr>
            </w:pPr>
          </w:p>
        </w:tc>
      </w:tr>
      <w:tr w:rsidR="00CA2D0E" w:rsidRPr="000E0085" w14:paraId="66362E9B"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6DD589B3" w14:textId="77777777" w:rsidR="00CA2D0E" w:rsidRPr="000E0085" w:rsidRDefault="00CA2D0E" w:rsidP="00982118">
            <w:r>
              <w:t>Nýru og þvagfæri</w:t>
            </w:r>
          </w:p>
        </w:tc>
        <w:tc>
          <w:tcPr>
            <w:tcW w:w="1621" w:type="dxa"/>
            <w:tcBorders>
              <w:top w:val="single" w:sz="4" w:space="0" w:color="auto"/>
              <w:left w:val="single" w:sz="4" w:space="0" w:color="auto"/>
              <w:right w:val="single" w:sz="4" w:space="0" w:color="auto"/>
            </w:tcBorders>
          </w:tcPr>
          <w:p w14:paraId="34107D8E" w14:textId="77777777" w:rsidR="00CA2D0E" w:rsidRPr="000E0085" w:rsidRDefault="00CA2D0E" w:rsidP="00982118">
            <w:r>
              <w:t>Algengar</w:t>
            </w:r>
          </w:p>
        </w:tc>
        <w:tc>
          <w:tcPr>
            <w:tcW w:w="0" w:type="auto"/>
            <w:tcBorders>
              <w:top w:val="single" w:sz="4" w:space="0" w:color="auto"/>
              <w:left w:val="single" w:sz="4" w:space="0" w:color="auto"/>
              <w:bottom w:val="single" w:sz="4" w:space="0" w:color="auto"/>
              <w:right w:val="single" w:sz="4" w:space="0" w:color="auto"/>
            </w:tcBorders>
          </w:tcPr>
          <w:p w14:paraId="77AD8F38" w14:textId="77777777" w:rsidR="00CA2D0E" w:rsidRPr="000E0085" w:rsidRDefault="00CA2D0E" w:rsidP="00982118">
            <w:r>
              <w:t>Skert nýrnastarfsemi,</w:t>
            </w:r>
          </w:p>
          <w:p w14:paraId="585C40FE" w14:textId="77777777" w:rsidR="00CA2D0E" w:rsidRPr="000E0085" w:rsidRDefault="00CA2D0E" w:rsidP="00C55A64">
            <w:pPr>
              <w:rPr>
                <w:lang w:val="en-GB"/>
              </w:rPr>
            </w:pPr>
            <w:r>
              <w:t>blóðmiga</w:t>
            </w:r>
          </w:p>
        </w:tc>
      </w:tr>
      <w:tr w:rsidR="00CA2D0E" w:rsidRPr="000E0085" w14:paraId="7550D583" w14:textId="77777777" w:rsidTr="0095181C">
        <w:trPr>
          <w:cantSplit/>
        </w:trPr>
        <w:tc>
          <w:tcPr>
            <w:tcW w:w="2628" w:type="dxa"/>
            <w:vMerge/>
            <w:tcBorders>
              <w:left w:val="single" w:sz="4" w:space="0" w:color="auto"/>
              <w:bottom w:val="single" w:sz="4" w:space="0" w:color="auto"/>
              <w:right w:val="single" w:sz="4" w:space="0" w:color="auto"/>
            </w:tcBorders>
          </w:tcPr>
          <w:p w14:paraId="47A6E473" w14:textId="77777777" w:rsidR="00CA2D0E" w:rsidRPr="000E0085" w:rsidRDefault="00CA2D0E" w:rsidP="00982118">
            <w:pPr>
              <w:rPr>
                <w:lang w:val="en-GB"/>
              </w:rPr>
            </w:pPr>
          </w:p>
        </w:tc>
        <w:tc>
          <w:tcPr>
            <w:tcW w:w="1621" w:type="dxa"/>
            <w:tcBorders>
              <w:left w:val="single" w:sz="4" w:space="0" w:color="auto"/>
              <w:bottom w:val="single" w:sz="4" w:space="0" w:color="auto"/>
              <w:right w:val="single" w:sz="4" w:space="0" w:color="auto"/>
            </w:tcBorders>
          </w:tcPr>
          <w:p w14:paraId="6896D815" w14:textId="77777777" w:rsidR="00CA2D0E" w:rsidRPr="000E0085" w:rsidRDefault="00CA2D0E" w:rsidP="00C55A64">
            <w:pPr>
              <w:rPr>
                <w:lang w:val="en-GB"/>
              </w:rPr>
            </w:pPr>
            <w:r>
              <w:t>Sjaldgæfar</w:t>
            </w:r>
          </w:p>
        </w:tc>
        <w:tc>
          <w:tcPr>
            <w:tcW w:w="0" w:type="auto"/>
            <w:tcBorders>
              <w:top w:val="single" w:sz="4" w:space="0" w:color="auto"/>
              <w:left w:val="single" w:sz="4" w:space="0" w:color="auto"/>
              <w:bottom w:val="single" w:sz="4" w:space="0" w:color="auto"/>
              <w:right w:val="single" w:sz="4" w:space="0" w:color="auto"/>
            </w:tcBorders>
          </w:tcPr>
          <w:p w14:paraId="7DEC8254" w14:textId="77777777" w:rsidR="00CA2D0E" w:rsidRPr="000E0085" w:rsidRDefault="00CA2D0E" w:rsidP="00982118">
            <w:r>
              <w:t>Næturmiga</w:t>
            </w:r>
          </w:p>
        </w:tc>
      </w:tr>
      <w:tr w:rsidR="00CA2D0E" w:rsidRPr="000E0085" w14:paraId="38114EC7"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391BEC50" w14:textId="77777777" w:rsidR="00CA2D0E" w:rsidRPr="000E0085" w:rsidRDefault="00CA2D0E" w:rsidP="00982118">
            <w:r>
              <w:t>Æxlunarfæri og brjóst</w:t>
            </w:r>
          </w:p>
        </w:tc>
        <w:tc>
          <w:tcPr>
            <w:tcW w:w="1621" w:type="dxa"/>
            <w:tcBorders>
              <w:top w:val="single" w:sz="4" w:space="0" w:color="auto"/>
              <w:left w:val="single" w:sz="4" w:space="0" w:color="auto"/>
              <w:bottom w:val="single" w:sz="4" w:space="0" w:color="auto"/>
              <w:right w:val="single" w:sz="4" w:space="0" w:color="auto"/>
            </w:tcBorders>
            <w:hideMark/>
          </w:tcPr>
          <w:p w14:paraId="7F459E49" w14:textId="77777777" w:rsidR="00CA2D0E" w:rsidRPr="000E0085" w:rsidRDefault="00CA2D0E" w:rsidP="00982118">
            <w:r>
              <w:t>Sjaldgæfar</w:t>
            </w:r>
          </w:p>
        </w:tc>
        <w:tc>
          <w:tcPr>
            <w:tcW w:w="0" w:type="auto"/>
            <w:tcBorders>
              <w:top w:val="single" w:sz="4" w:space="0" w:color="auto"/>
              <w:left w:val="single" w:sz="4" w:space="0" w:color="auto"/>
              <w:bottom w:val="single" w:sz="4" w:space="0" w:color="auto"/>
              <w:right w:val="single" w:sz="4" w:space="0" w:color="auto"/>
            </w:tcBorders>
            <w:hideMark/>
          </w:tcPr>
          <w:p w14:paraId="2CD665EF" w14:textId="77777777" w:rsidR="00CA2D0E" w:rsidRPr="000E0085" w:rsidRDefault="00CA2D0E" w:rsidP="00982118">
            <w:r>
              <w:t>Ristruflanir</w:t>
            </w:r>
          </w:p>
        </w:tc>
      </w:tr>
      <w:tr w:rsidR="00CA2D0E" w:rsidRPr="000E0085" w14:paraId="2890D705" w14:textId="77777777" w:rsidTr="0095181C">
        <w:trPr>
          <w:cantSplit/>
        </w:trPr>
        <w:tc>
          <w:tcPr>
            <w:tcW w:w="2628" w:type="dxa"/>
            <w:vMerge w:val="restart"/>
            <w:tcBorders>
              <w:top w:val="single" w:sz="4" w:space="0" w:color="auto"/>
              <w:left w:val="single" w:sz="4" w:space="0" w:color="auto"/>
              <w:right w:val="single" w:sz="4" w:space="0" w:color="auto"/>
            </w:tcBorders>
            <w:hideMark/>
          </w:tcPr>
          <w:p w14:paraId="0B07F0AD" w14:textId="77777777" w:rsidR="00CA2D0E" w:rsidRPr="000E0085" w:rsidRDefault="00CA2D0E" w:rsidP="00982118">
            <w:r>
              <w:t>Almennar aukaverkanir og aukaverkanir á íkomustað*</w:t>
            </w:r>
          </w:p>
        </w:tc>
        <w:tc>
          <w:tcPr>
            <w:tcW w:w="1621" w:type="dxa"/>
            <w:tcBorders>
              <w:top w:val="single" w:sz="4" w:space="0" w:color="auto"/>
              <w:left w:val="single" w:sz="4" w:space="0" w:color="auto"/>
              <w:right w:val="single" w:sz="4" w:space="0" w:color="auto"/>
            </w:tcBorders>
          </w:tcPr>
          <w:p w14:paraId="4AA8E228" w14:textId="77777777" w:rsidR="00CA2D0E" w:rsidRPr="000E0085" w:rsidRDefault="00CA2D0E" w:rsidP="00C55A64">
            <w:pPr>
              <w:rPr>
                <w:lang w:val="en-GB"/>
              </w:rPr>
            </w:pPr>
            <w:r>
              <w:t>Mjög algengar</w:t>
            </w:r>
          </w:p>
        </w:tc>
        <w:tc>
          <w:tcPr>
            <w:tcW w:w="0" w:type="auto"/>
            <w:tcBorders>
              <w:top w:val="single" w:sz="4" w:space="0" w:color="auto"/>
              <w:left w:val="single" w:sz="4" w:space="0" w:color="auto"/>
              <w:bottom w:val="single" w:sz="4" w:space="0" w:color="auto"/>
              <w:right w:val="single" w:sz="4" w:space="0" w:color="auto"/>
            </w:tcBorders>
          </w:tcPr>
          <w:p w14:paraId="4BF8F30B" w14:textId="77777777" w:rsidR="00CA2D0E" w:rsidRPr="000E0085" w:rsidRDefault="00CA2D0E" w:rsidP="00C55A64">
            <w:pPr>
              <w:rPr>
                <w:lang w:val="en-GB"/>
              </w:rPr>
            </w:pPr>
            <w:r>
              <w:t>Viðbrögð á stungustað (þ.m.t. roðaþot á stungustað)</w:t>
            </w:r>
          </w:p>
        </w:tc>
      </w:tr>
      <w:tr w:rsidR="00CA2D0E" w:rsidRPr="000E0085" w14:paraId="4FAFB81D" w14:textId="77777777" w:rsidTr="0095181C">
        <w:trPr>
          <w:cantSplit/>
        </w:trPr>
        <w:tc>
          <w:tcPr>
            <w:tcW w:w="2628" w:type="dxa"/>
            <w:vMerge/>
            <w:tcBorders>
              <w:left w:val="single" w:sz="4" w:space="0" w:color="auto"/>
              <w:right w:val="single" w:sz="4" w:space="0" w:color="auto"/>
            </w:tcBorders>
          </w:tcPr>
          <w:p w14:paraId="5795B57B" w14:textId="77777777" w:rsidR="00CA2D0E" w:rsidRPr="000E0085" w:rsidRDefault="00CA2D0E" w:rsidP="00982118">
            <w:pPr>
              <w:rPr>
                <w:lang w:val="en-GB"/>
              </w:rPr>
            </w:pPr>
          </w:p>
        </w:tc>
        <w:tc>
          <w:tcPr>
            <w:tcW w:w="1621" w:type="dxa"/>
            <w:tcBorders>
              <w:left w:val="single" w:sz="4" w:space="0" w:color="auto"/>
              <w:right w:val="single" w:sz="4" w:space="0" w:color="auto"/>
            </w:tcBorders>
          </w:tcPr>
          <w:p w14:paraId="25600148" w14:textId="77777777" w:rsidR="00CA2D0E" w:rsidRPr="000E0085" w:rsidRDefault="00CA2D0E" w:rsidP="00982118">
            <w:r>
              <w:t>Algengar</w:t>
            </w:r>
          </w:p>
          <w:p w14:paraId="6F1DF993" w14:textId="77777777" w:rsidR="00CA2D0E" w:rsidRPr="000E0085" w:rsidRDefault="00CA2D0E" w:rsidP="00982118">
            <w:pPr>
              <w:rPr>
                <w:lang w:val="en-GB"/>
              </w:rPr>
            </w:pPr>
          </w:p>
        </w:tc>
        <w:tc>
          <w:tcPr>
            <w:tcW w:w="0" w:type="auto"/>
            <w:tcBorders>
              <w:top w:val="single" w:sz="4" w:space="0" w:color="auto"/>
              <w:left w:val="single" w:sz="4" w:space="0" w:color="auto"/>
              <w:bottom w:val="single" w:sz="4" w:space="0" w:color="auto"/>
              <w:right w:val="single" w:sz="4" w:space="0" w:color="auto"/>
            </w:tcBorders>
          </w:tcPr>
          <w:p w14:paraId="6BFC751C" w14:textId="77777777" w:rsidR="00CA2D0E" w:rsidRPr="000E0085" w:rsidRDefault="00CA2D0E" w:rsidP="00982118">
            <w:r>
              <w:t>Brjóstverkur,</w:t>
            </w:r>
          </w:p>
          <w:p w14:paraId="4F25A4FD" w14:textId="77777777" w:rsidR="00CA2D0E" w:rsidRPr="000E0085" w:rsidRDefault="00CA2D0E" w:rsidP="00982118">
            <w:r>
              <w:t>bjúgur,</w:t>
            </w:r>
          </w:p>
          <w:p w14:paraId="72375473" w14:textId="77777777" w:rsidR="00CA2D0E" w:rsidRPr="000E0085" w:rsidRDefault="00CA2D0E" w:rsidP="00C55A64">
            <w:pPr>
              <w:rPr>
                <w:lang w:val="en-GB"/>
              </w:rPr>
            </w:pPr>
            <w:r>
              <w:t>hiti</w:t>
            </w:r>
            <w:r>
              <w:rPr>
                <w:vertAlign w:val="superscript"/>
              </w:rPr>
              <w:t>1</w:t>
            </w:r>
          </w:p>
        </w:tc>
      </w:tr>
      <w:tr w:rsidR="00CA2D0E" w:rsidRPr="000E0085" w14:paraId="388E5247" w14:textId="77777777" w:rsidTr="0095181C">
        <w:trPr>
          <w:cantSplit/>
        </w:trPr>
        <w:tc>
          <w:tcPr>
            <w:tcW w:w="2628" w:type="dxa"/>
            <w:vMerge/>
            <w:tcBorders>
              <w:left w:val="single" w:sz="4" w:space="0" w:color="auto"/>
              <w:bottom w:val="single" w:sz="4" w:space="0" w:color="auto"/>
              <w:right w:val="single" w:sz="4" w:space="0" w:color="auto"/>
            </w:tcBorders>
          </w:tcPr>
          <w:p w14:paraId="2336FF96" w14:textId="77777777" w:rsidR="00CA2D0E" w:rsidRPr="000E0085" w:rsidRDefault="00CA2D0E" w:rsidP="00982118">
            <w:pPr>
              <w:rPr>
                <w:lang w:val="en-GB"/>
              </w:rPr>
            </w:pPr>
          </w:p>
        </w:tc>
        <w:tc>
          <w:tcPr>
            <w:tcW w:w="1621" w:type="dxa"/>
            <w:tcBorders>
              <w:left w:val="single" w:sz="4" w:space="0" w:color="auto"/>
              <w:bottom w:val="single" w:sz="4" w:space="0" w:color="auto"/>
              <w:right w:val="single" w:sz="4" w:space="0" w:color="auto"/>
            </w:tcBorders>
          </w:tcPr>
          <w:p w14:paraId="0FF7E92C" w14:textId="77777777" w:rsidR="00CA2D0E" w:rsidRPr="000E0085" w:rsidRDefault="00CA2D0E" w:rsidP="00C55A64">
            <w:pPr>
              <w:rPr>
                <w:lang w:val="en-GB"/>
              </w:rPr>
            </w:pPr>
            <w:r>
              <w:t>Sjaldgæfar</w:t>
            </w:r>
          </w:p>
        </w:tc>
        <w:tc>
          <w:tcPr>
            <w:tcW w:w="0" w:type="auto"/>
            <w:tcBorders>
              <w:top w:val="single" w:sz="4" w:space="0" w:color="auto"/>
              <w:left w:val="single" w:sz="4" w:space="0" w:color="auto"/>
              <w:bottom w:val="single" w:sz="4" w:space="0" w:color="auto"/>
              <w:right w:val="single" w:sz="4" w:space="0" w:color="auto"/>
            </w:tcBorders>
          </w:tcPr>
          <w:p w14:paraId="34B901FF" w14:textId="77777777" w:rsidR="00CA2D0E" w:rsidRPr="000E0085" w:rsidRDefault="00BB3224" w:rsidP="00982118">
            <w:r>
              <w:t>B</w:t>
            </w:r>
            <w:r w:rsidR="00CA2D0E">
              <w:t>ólga.</w:t>
            </w:r>
          </w:p>
        </w:tc>
      </w:tr>
      <w:tr w:rsidR="006C1AC8" w:rsidRPr="000E0085" w14:paraId="7CA46117" w14:textId="77777777" w:rsidTr="00283254">
        <w:trPr>
          <w:cantSplit/>
        </w:trPr>
        <w:tc>
          <w:tcPr>
            <w:tcW w:w="2628" w:type="dxa"/>
            <w:vMerge w:val="restart"/>
            <w:tcBorders>
              <w:top w:val="single" w:sz="4" w:space="0" w:color="auto"/>
              <w:left w:val="single" w:sz="4" w:space="0" w:color="auto"/>
              <w:right w:val="single" w:sz="4" w:space="0" w:color="auto"/>
            </w:tcBorders>
            <w:hideMark/>
          </w:tcPr>
          <w:p w14:paraId="46F741F0" w14:textId="77777777" w:rsidR="006C1AC8" w:rsidRPr="000E0085" w:rsidRDefault="006C1AC8" w:rsidP="00982118">
            <w:pPr>
              <w:keepNext/>
            </w:pPr>
            <w:r>
              <w:t>Rannsóknaniðurstöður*</w:t>
            </w:r>
          </w:p>
        </w:tc>
        <w:tc>
          <w:tcPr>
            <w:tcW w:w="1621" w:type="dxa"/>
            <w:tcBorders>
              <w:top w:val="single" w:sz="4" w:space="0" w:color="auto"/>
              <w:left w:val="single" w:sz="4" w:space="0" w:color="auto"/>
              <w:bottom w:val="single" w:sz="4" w:space="0" w:color="auto"/>
              <w:right w:val="single" w:sz="4" w:space="0" w:color="auto"/>
            </w:tcBorders>
            <w:hideMark/>
          </w:tcPr>
          <w:p w14:paraId="16A96D5B" w14:textId="77777777" w:rsidR="006C1AC8" w:rsidRPr="000E0085" w:rsidRDefault="006C1AC8" w:rsidP="00982118">
            <w:pPr>
              <w:keepNext/>
            </w:pPr>
            <w:r>
              <w:t>Algengar</w:t>
            </w:r>
          </w:p>
        </w:tc>
        <w:tc>
          <w:tcPr>
            <w:tcW w:w="0" w:type="auto"/>
            <w:tcBorders>
              <w:top w:val="single" w:sz="4" w:space="0" w:color="auto"/>
              <w:left w:val="single" w:sz="4" w:space="0" w:color="auto"/>
              <w:bottom w:val="single" w:sz="4" w:space="0" w:color="auto"/>
              <w:right w:val="single" w:sz="4" w:space="0" w:color="auto"/>
            </w:tcBorders>
            <w:hideMark/>
          </w:tcPr>
          <w:p w14:paraId="7CD4F560" w14:textId="77777777" w:rsidR="006C1AC8" w:rsidRPr="000E0085" w:rsidRDefault="006C1AC8" w:rsidP="00982118">
            <w:pPr>
              <w:keepNext/>
              <w:autoSpaceDE w:val="0"/>
              <w:autoSpaceDN w:val="0"/>
              <w:adjustRightInd w:val="0"/>
            </w:pPr>
            <w:r>
              <w:t xml:space="preserve">Storku- og blæðingakvillar (þ.m.t. lengri blóðstorknunartími (aPTT), </w:t>
            </w:r>
          </w:p>
          <w:p w14:paraId="10D6625B" w14:textId="77777777" w:rsidR="006C1AC8" w:rsidRPr="000E0085" w:rsidRDefault="006C1AC8" w:rsidP="00982118">
            <w:pPr>
              <w:keepNext/>
              <w:autoSpaceDE w:val="0"/>
              <w:autoSpaceDN w:val="0"/>
              <w:adjustRightInd w:val="0"/>
            </w:pPr>
            <w:r>
              <w:t xml:space="preserve">niðurstaða sjálfsmótefnaprófs jákvæð (þ.m.t. tvístrengja DNA mótefni), </w:t>
            </w:r>
          </w:p>
          <w:p w14:paraId="0B8807EA" w14:textId="77777777" w:rsidR="006C1AC8" w:rsidRPr="000E0085" w:rsidRDefault="006C1AC8" w:rsidP="00C55A64">
            <w:pPr>
              <w:keepNext/>
              <w:autoSpaceDE w:val="0"/>
              <w:autoSpaceDN w:val="0"/>
              <w:adjustRightInd w:val="0"/>
              <w:rPr>
                <w:lang w:val="en-GB"/>
              </w:rPr>
            </w:pPr>
            <w:r>
              <w:t>hækkaður laktatdehýdrogenasi í blóði</w:t>
            </w:r>
          </w:p>
        </w:tc>
      </w:tr>
      <w:tr w:rsidR="006C1AC8" w:rsidRPr="000E0085" w14:paraId="4FE03489" w14:textId="77777777" w:rsidTr="00283254">
        <w:trPr>
          <w:cantSplit/>
        </w:trPr>
        <w:tc>
          <w:tcPr>
            <w:tcW w:w="2628" w:type="dxa"/>
            <w:vMerge/>
            <w:tcBorders>
              <w:left w:val="single" w:sz="4" w:space="0" w:color="auto"/>
              <w:right w:val="single" w:sz="4" w:space="0" w:color="auto"/>
            </w:tcBorders>
          </w:tcPr>
          <w:p w14:paraId="492D9B54" w14:textId="77777777" w:rsidR="006C1AC8" w:rsidRDefault="006C1AC8" w:rsidP="006C1AC8">
            <w:pPr>
              <w:keepNext/>
            </w:pPr>
          </w:p>
        </w:tc>
        <w:tc>
          <w:tcPr>
            <w:tcW w:w="1621" w:type="dxa"/>
            <w:tcBorders>
              <w:top w:val="single" w:sz="4" w:space="0" w:color="auto"/>
              <w:left w:val="single" w:sz="4" w:space="0" w:color="auto"/>
              <w:bottom w:val="single" w:sz="4" w:space="0" w:color="auto"/>
              <w:right w:val="single" w:sz="4" w:space="0" w:color="auto"/>
            </w:tcBorders>
          </w:tcPr>
          <w:p w14:paraId="75ACB59C" w14:textId="77777777" w:rsidR="006C1AC8" w:rsidRDefault="006C1AC8" w:rsidP="006C1AC8">
            <w:pPr>
              <w:keepNext/>
            </w:pPr>
            <w:r>
              <w:t>Tíðni ekki þekkt</w:t>
            </w:r>
          </w:p>
        </w:tc>
        <w:tc>
          <w:tcPr>
            <w:tcW w:w="0" w:type="auto"/>
            <w:tcBorders>
              <w:top w:val="single" w:sz="4" w:space="0" w:color="auto"/>
              <w:left w:val="single" w:sz="4" w:space="0" w:color="auto"/>
              <w:bottom w:val="single" w:sz="4" w:space="0" w:color="auto"/>
              <w:right w:val="single" w:sz="4" w:space="0" w:color="auto"/>
            </w:tcBorders>
          </w:tcPr>
          <w:p w14:paraId="7DC0288A" w14:textId="77777777" w:rsidR="006C1AC8" w:rsidRDefault="006C1AC8" w:rsidP="006C1AC8">
            <w:pPr>
              <w:keepNext/>
              <w:autoSpaceDE w:val="0"/>
              <w:autoSpaceDN w:val="0"/>
              <w:adjustRightInd w:val="0"/>
            </w:pPr>
            <w:r>
              <w:t>Þyngdaraukning</w:t>
            </w:r>
            <w:r w:rsidRPr="00075ADB">
              <w:rPr>
                <w:vertAlign w:val="superscript"/>
              </w:rPr>
              <w:t>2</w:t>
            </w:r>
          </w:p>
        </w:tc>
      </w:tr>
      <w:tr w:rsidR="006C1AC8" w:rsidRPr="000E0085" w14:paraId="76356454" w14:textId="77777777" w:rsidTr="0095181C">
        <w:trPr>
          <w:cantSplit/>
        </w:trPr>
        <w:tc>
          <w:tcPr>
            <w:tcW w:w="2628" w:type="dxa"/>
            <w:tcBorders>
              <w:top w:val="single" w:sz="4" w:space="0" w:color="auto"/>
              <w:left w:val="single" w:sz="4" w:space="0" w:color="auto"/>
              <w:bottom w:val="single" w:sz="4" w:space="0" w:color="auto"/>
              <w:right w:val="single" w:sz="4" w:space="0" w:color="auto"/>
            </w:tcBorders>
            <w:hideMark/>
          </w:tcPr>
          <w:p w14:paraId="674C5617" w14:textId="77777777" w:rsidR="006C1AC8" w:rsidRPr="000E0085" w:rsidRDefault="006C1AC8" w:rsidP="006C1AC8">
            <w:r>
              <w:t>Áverkar, eitranir og fylgikvillar aðgerðar</w:t>
            </w:r>
          </w:p>
        </w:tc>
        <w:tc>
          <w:tcPr>
            <w:tcW w:w="1621" w:type="dxa"/>
            <w:tcBorders>
              <w:top w:val="single" w:sz="4" w:space="0" w:color="auto"/>
              <w:left w:val="single" w:sz="4" w:space="0" w:color="auto"/>
              <w:bottom w:val="single" w:sz="4" w:space="0" w:color="auto"/>
              <w:right w:val="single" w:sz="4" w:space="0" w:color="auto"/>
            </w:tcBorders>
            <w:hideMark/>
          </w:tcPr>
          <w:p w14:paraId="768FA6E4" w14:textId="77777777" w:rsidR="006C1AC8" w:rsidRPr="000E0085" w:rsidRDefault="006C1AC8" w:rsidP="006C1AC8">
            <w:r>
              <w:t>Algengar</w:t>
            </w:r>
          </w:p>
        </w:tc>
        <w:tc>
          <w:tcPr>
            <w:tcW w:w="0" w:type="auto"/>
            <w:tcBorders>
              <w:top w:val="single" w:sz="4" w:space="0" w:color="auto"/>
              <w:left w:val="single" w:sz="4" w:space="0" w:color="auto"/>
              <w:bottom w:val="single" w:sz="4" w:space="0" w:color="auto"/>
              <w:right w:val="single" w:sz="4" w:space="0" w:color="auto"/>
            </w:tcBorders>
            <w:hideMark/>
          </w:tcPr>
          <w:p w14:paraId="0002604F" w14:textId="77777777" w:rsidR="006C1AC8" w:rsidRPr="000E0085" w:rsidRDefault="006C1AC8" w:rsidP="006C1AC8">
            <w:r>
              <w:t>Skert sáragræðsla</w:t>
            </w:r>
          </w:p>
        </w:tc>
      </w:tr>
      <w:tr w:rsidR="006C1AC8" w:rsidRPr="000E0085" w14:paraId="4DF24930" w14:textId="77777777" w:rsidTr="0095181C">
        <w:trPr>
          <w:cantSplit/>
        </w:trPr>
        <w:tc>
          <w:tcPr>
            <w:tcW w:w="0" w:type="auto"/>
            <w:gridSpan w:val="3"/>
            <w:tcBorders>
              <w:top w:val="single" w:sz="4" w:space="0" w:color="auto"/>
              <w:left w:val="nil"/>
              <w:bottom w:val="nil"/>
              <w:right w:val="nil"/>
            </w:tcBorders>
            <w:hideMark/>
          </w:tcPr>
          <w:p w14:paraId="7956DC1B" w14:textId="77777777" w:rsidR="006C1AC8" w:rsidRPr="0055086F" w:rsidRDefault="006C1AC8" w:rsidP="00C57779">
            <w:pPr>
              <w:ind w:left="567" w:hanging="567"/>
              <w:rPr>
                <w:sz w:val="20"/>
              </w:rPr>
            </w:pPr>
            <w:r w:rsidRPr="0055086F">
              <w:rPr>
                <w:sz w:val="20"/>
              </w:rPr>
              <w:t>*</w:t>
            </w:r>
            <w:r w:rsidRPr="0055086F">
              <w:rPr>
                <w:sz w:val="20"/>
              </w:rPr>
              <w:tab/>
              <w:t>frekari upplýsingar er að finna annars staðar í köflum 4.3, 4.4 og 4.8. </w:t>
            </w:r>
          </w:p>
          <w:p w14:paraId="1446EDAC" w14:textId="77777777" w:rsidR="006C1AC8" w:rsidRPr="0055086F" w:rsidRDefault="006C1AC8" w:rsidP="00C57779">
            <w:pPr>
              <w:ind w:left="567" w:hanging="567"/>
              <w:rPr>
                <w:sz w:val="20"/>
              </w:rPr>
            </w:pPr>
            <w:r w:rsidRPr="0055086F">
              <w:rPr>
                <w:sz w:val="20"/>
              </w:rPr>
              <w:t xml:space="preserve">** </w:t>
            </w:r>
            <w:r w:rsidRPr="0055086F">
              <w:rPr>
                <w:sz w:val="20"/>
              </w:rPr>
              <w:tab/>
              <w:t>þar á meðal opnar framhaldsrannsóknir</w:t>
            </w:r>
          </w:p>
          <w:p w14:paraId="0018AEB0" w14:textId="77777777" w:rsidR="006C1AC8" w:rsidRPr="0055086F" w:rsidRDefault="006C1AC8" w:rsidP="00C57779">
            <w:pPr>
              <w:ind w:left="567" w:hanging="567"/>
              <w:rPr>
                <w:sz w:val="20"/>
              </w:rPr>
            </w:pPr>
            <w:r w:rsidRPr="0055086F">
              <w:rPr>
                <w:sz w:val="20"/>
                <w:vertAlign w:val="superscript"/>
              </w:rPr>
              <w:t>1</w:t>
            </w:r>
            <w:r w:rsidRPr="0055086F">
              <w:rPr>
                <w:sz w:val="20"/>
              </w:rPr>
              <w:tab/>
              <w:t xml:space="preserve">þar á meðal aukaverkanir eftir markaðssetningu </w:t>
            </w:r>
          </w:p>
        </w:tc>
      </w:tr>
    </w:tbl>
    <w:p w14:paraId="62EE9991" w14:textId="77777777" w:rsidR="006C1AC8" w:rsidRDefault="006C1AC8" w:rsidP="00C57779">
      <w:pPr>
        <w:ind w:left="567" w:hanging="567"/>
      </w:pPr>
      <w:r w:rsidRPr="00FD4B10">
        <w:rPr>
          <w:vertAlign w:val="superscript"/>
        </w:rPr>
        <w:t>2.</w:t>
      </w:r>
      <w:r>
        <w:t xml:space="preserve"> </w:t>
      </w:r>
      <w:r>
        <w:tab/>
      </w:r>
      <w:r w:rsidRPr="0055086F">
        <w:rPr>
          <w:sz w:val="20"/>
          <w:szCs w:val="20"/>
        </w:rPr>
        <w:t>Meðalbreyting á líkamsþyngd frá upphafsgildi fyrir adalimumab var á bilinu frá 0,3 kg til 1,0 kg fyrir allar ábendingar fyrir fullorðna borið saman við (mínus) -0,4 kg til 0,4 kg fyrir lyfleysu yfir 4</w:t>
      </w:r>
      <w:r w:rsidRPr="0055086F">
        <w:rPr>
          <w:sz w:val="20"/>
          <w:szCs w:val="20"/>
        </w:rPr>
        <w:noBreakHyphen/>
        <w:t>6 mánaða meðferðartímabil. Þyngdaraukning um 5</w:t>
      </w:r>
      <w:r w:rsidRPr="0055086F">
        <w:rPr>
          <w:sz w:val="20"/>
          <w:szCs w:val="20"/>
        </w:rPr>
        <w:noBreakHyphen/>
        <w:t>6 kg hefur einnig sést í langtíma framhaldsrannsókn með meðalútsetningu yfir u.þ.b. 1</w:t>
      </w:r>
      <w:r w:rsidRPr="0055086F">
        <w:rPr>
          <w:sz w:val="20"/>
          <w:szCs w:val="20"/>
        </w:rPr>
        <w:noBreakHyphen/>
        <w:t>2 ár án viðmiðunarhóps, einkum hjá sjúklingum með Crohnssjúkdóm og sáraristilbólgu. Verkunarhátturinn fyrir þessi áhrif er óljós en gæti tengst bólgueyðandi áhrifum adalimumabs.</w:t>
      </w:r>
    </w:p>
    <w:p w14:paraId="76864310" w14:textId="77777777" w:rsidR="00CA2D0E" w:rsidRPr="001043ED" w:rsidRDefault="00CA2D0E" w:rsidP="00982118"/>
    <w:p w14:paraId="17C7B287" w14:textId="77777777" w:rsidR="00C46587" w:rsidRPr="00AD0762" w:rsidRDefault="00C46587" w:rsidP="00982118">
      <w:pPr>
        <w:keepNext/>
        <w:rPr>
          <w:u w:val="single"/>
        </w:rPr>
      </w:pPr>
      <w:r w:rsidRPr="00AD0762">
        <w:rPr>
          <w:u w:val="single"/>
        </w:rPr>
        <w:t>Graftarmyndandi svitakirtlabólga</w:t>
      </w:r>
      <w:r w:rsidRPr="004A6DF6">
        <w:t xml:space="preserve"> </w:t>
      </w:r>
    </w:p>
    <w:p w14:paraId="6318A64E" w14:textId="77777777" w:rsidR="00C46587" w:rsidRPr="001043ED" w:rsidRDefault="00C46587" w:rsidP="00982118">
      <w:pPr>
        <w:keepNext/>
      </w:pPr>
    </w:p>
    <w:p w14:paraId="43B0E031" w14:textId="77777777" w:rsidR="00C46587" w:rsidRPr="000E0085" w:rsidRDefault="00C46587" w:rsidP="00982118">
      <w:r>
        <w:t>Öryggi hjá sjúklingum með graftarmyndandi svitakirtlabólgu sem fengu meðferð vikulega með adalimumabi var í samræmi við þekkt öryggi adalimumab</w:t>
      </w:r>
      <w:r w:rsidR="00BB3224">
        <w:t>s</w:t>
      </w:r>
      <w:r>
        <w:t xml:space="preserve">. </w:t>
      </w:r>
    </w:p>
    <w:p w14:paraId="73959A2E" w14:textId="77777777" w:rsidR="00CA2D0E" w:rsidRPr="001043ED" w:rsidRDefault="00CA2D0E" w:rsidP="00982118"/>
    <w:p w14:paraId="4D48C382" w14:textId="77777777" w:rsidR="00C46587" w:rsidRPr="000E0085" w:rsidRDefault="00186764" w:rsidP="00DC3A99">
      <w:pPr>
        <w:keepNext/>
        <w:rPr>
          <w:u w:val="single"/>
        </w:rPr>
      </w:pPr>
      <w:r>
        <w:rPr>
          <w:u w:val="single"/>
        </w:rPr>
        <w:t>Æðahjúpsbólga</w:t>
      </w:r>
    </w:p>
    <w:p w14:paraId="7B81222C" w14:textId="77777777" w:rsidR="00C46587" w:rsidRPr="001043ED" w:rsidRDefault="00C46587" w:rsidP="00DC3A99">
      <w:pPr>
        <w:keepNext/>
      </w:pPr>
    </w:p>
    <w:p w14:paraId="2408EAEC" w14:textId="77777777" w:rsidR="00C46587" w:rsidRPr="000E0085" w:rsidRDefault="00C46587" w:rsidP="00982118">
      <w:r>
        <w:t>Öryggi hjá sjúklingum með æðahjúpsbólgu sem fengu meðferð með adalimumabi aðra hverja viku var í samræmi við þekkt öryggiadalimumab</w:t>
      </w:r>
      <w:r w:rsidR="00BB3224">
        <w:t>s</w:t>
      </w:r>
      <w:r>
        <w:t xml:space="preserve">. </w:t>
      </w:r>
    </w:p>
    <w:p w14:paraId="052919CF" w14:textId="77777777" w:rsidR="00C46587" w:rsidRPr="001043ED" w:rsidRDefault="00C46587" w:rsidP="00982118"/>
    <w:p w14:paraId="14CFC4E9" w14:textId="77777777" w:rsidR="00C46587" w:rsidRPr="000E0085" w:rsidRDefault="00C46587" w:rsidP="00DC3A99">
      <w:pPr>
        <w:keepNext/>
        <w:rPr>
          <w:u w:val="single"/>
        </w:rPr>
      </w:pPr>
      <w:r>
        <w:rPr>
          <w:u w:val="single"/>
        </w:rPr>
        <w:t>Lýsing á völdum aukaverkunum</w:t>
      </w:r>
    </w:p>
    <w:p w14:paraId="01C1E6A8" w14:textId="77777777" w:rsidR="00C46587" w:rsidRPr="001043ED" w:rsidRDefault="00C46587" w:rsidP="00DC3A99">
      <w:pPr>
        <w:keepNext/>
      </w:pPr>
    </w:p>
    <w:p w14:paraId="06BA5D81" w14:textId="77777777" w:rsidR="00C46587" w:rsidRPr="000E0085" w:rsidRDefault="00C46587" w:rsidP="00DC3A99">
      <w:pPr>
        <w:keepNext/>
        <w:rPr>
          <w:i/>
        </w:rPr>
      </w:pPr>
      <w:r>
        <w:rPr>
          <w:i/>
        </w:rPr>
        <w:t xml:space="preserve">Aukaverkanir á íkomustað </w:t>
      </w:r>
    </w:p>
    <w:p w14:paraId="36A1C042" w14:textId="77777777" w:rsidR="00C46587" w:rsidRPr="001043ED" w:rsidRDefault="00C46587" w:rsidP="00DC3A99">
      <w:pPr>
        <w:keepNext/>
      </w:pPr>
    </w:p>
    <w:p w14:paraId="76597CC1" w14:textId="77777777" w:rsidR="00C46587" w:rsidRPr="000E0085" w:rsidRDefault="00C46587" w:rsidP="00982118">
      <w:r>
        <w:t xml:space="preserve">Í lykilsamanburðarrannsóknum hjá fullorðnum og börnum fengu 12,9% sjúklinga, sem meðhöndlaðir voru með adalimumabi, einkenni frá stungustað (roða og/eða kláða, blæðingu, verk eða þrota), samanborið við 7,2% þeirra sem fengu lyfleysu eða virkt samanburðarlyf. Venjulega leiddu einkenni frá stungustað ekki til þess að hætta þyrfti notkun lyfsins. </w:t>
      </w:r>
    </w:p>
    <w:p w14:paraId="6213F265" w14:textId="77777777" w:rsidR="00C46587" w:rsidRPr="001043ED" w:rsidRDefault="00C46587" w:rsidP="00982118"/>
    <w:p w14:paraId="3246F751" w14:textId="77777777" w:rsidR="00C46587" w:rsidRPr="000E0085" w:rsidRDefault="00C46587" w:rsidP="00DC3A99">
      <w:pPr>
        <w:keepNext/>
        <w:rPr>
          <w:i/>
        </w:rPr>
      </w:pPr>
      <w:r>
        <w:rPr>
          <w:i/>
        </w:rPr>
        <w:t xml:space="preserve">Sýkingar </w:t>
      </w:r>
    </w:p>
    <w:p w14:paraId="678AA41B" w14:textId="77777777" w:rsidR="00C46587" w:rsidRPr="001043ED" w:rsidRDefault="00C46587" w:rsidP="00DC3A99">
      <w:pPr>
        <w:keepNext/>
      </w:pPr>
    </w:p>
    <w:p w14:paraId="4CC69D2A" w14:textId="77777777" w:rsidR="00C46587" w:rsidRPr="000E0085" w:rsidRDefault="00C46587" w:rsidP="00982118">
      <w:r>
        <w:t xml:space="preserve">Í lykilsamanburðarrannsóknunum hjá fullorðnum og börnum var hlutfall sýkinga 1,51 fyrir hvert sjúklingsár hjá sjúklingum sem fengu meðferð með adalimumabi og 1,46 fyrir hvert sjúklingsár hjá sjúklingum sem fengu lyfleysu eða virkt samanburðarlyf. Einkum var um að ræða nefkoksbólgu, sýkingar í efri hluta öndunarvegar og skútabólgu. Flestir sjúklinganna héldu áfram að nota adalimumab eftir að sýkingin gekk til baka. </w:t>
      </w:r>
    </w:p>
    <w:p w14:paraId="7A8829AC" w14:textId="77777777" w:rsidR="00C46587" w:rsidRPr="001043ED" w:rsidRDefault="00C46587" w:rsidP="00982118"/>
    <w:p w14:paraId="54B3AE62" w14:textId="77777777" w:rsidR="00C46587" w:rsidRPr="000E0085" w:rsidRDefault="00C46587" w:rsidP="00982118">
      <w:r>
        <w:t xml:space="preserve">Tíðni alvarlegra sýkinga var 0,04 fyrir hvert sjúklingsár hjá sjúklingum sem fengu meðferð með adalimumabi og 0,03 fyrir hvert sjúklingsár hjá sjúklingum sem fengu lyfleysu eða virkt samanburðarlyf. </w:t>
      </w:r>
    </w:p>
    <w:p w14:paraId="0C35CC08" w14:textId="77777777" w:rsidR="00C46587" w:rsidRPr="001043ED" w:rsidRDefault="00C46587" w:rsidP="00982118"/>
    <w:p w14:paraId="06E10E00" w14:textId="77777777" w:rsidR="00C46587" w:rsidRPr="000E0085" w:rsidRDefault="00C46587" w:rsidP="00982118">
      <w:r>
        <w:t xml:space="preserve">Í samanburðarrannsóknum og opnum rannsóknum hjá fullorðnum og börnum á adalimumabi hefur verið greint frá alvarlegum sýkingum (þ.m.t. banvænum sýkingum sem voru mjög sjaldgæfar) og hefur m.a. verið greint frá berklum (dreifberklum og berklum utan lungna) og ífarandi tækifærissýkingum (t.d. dreifðum sýkingum eða sýkingum utan lungna af völdum histoplasma, blastomyces, coccidiodomyces, pneumocystis, candida, aspergillus og listeria). Flest berklatilfellanna komu fram innan átta mánaða eftir að meðferð hófst og vera má að þetta endurspegli endurkomu dulins sjúkdóms. </w:t>
      </w:r>
    </w:p>
    <w:p w14:paraId="02E2C73B" w14:textId="77777777" w:rsidR="00C46587" w:rsidRPr="001043ED" w:rsidRDefault="00C46587" w:rsidP="00982118"/>
    <w:p w14:paraId="5101E2DF" w14:textId="77777777" w:rsidR="00C46587" w:rsidRPr="000E0085" w:rsidRDefault="00C46587" w:rsidP="00DC3A99">
      <w:pPr>
        <w:keepNext/>
        <w:rPr>
          <w:i/>
        </w:rPr>
      </w:pPr>
      <w:r>
        <w:rPr>
          <w:i/>
        </w:rPr>
        <w:t xml:space="preserve">Illkynja sjúkdómar og illkynja eitilfrumufjölgun </w:t>
      </w:r>
    </w:p>
    <w:p w14:paraId="506966F2" w14:textId="77777777" w:rsidR="00C46587" w:rsidRPr="001043ED" w:rsidRDefault="00C46587" w:rsidP="00DC3A99">
      <w:pPr>
        <w:keepNext/>
      </w:pPr>
    </w:p>
    <w:p w14:paraId="769F2BE6" w14:textId="77777777" w:rsidR="00C46587" w:rsidRPr="000E0085" w:rsidRDefault="00C46587" w:rsidP="00982118">
      <w:r>
        <w:t xml:space="preserve">Í rannsóknum á adalimumabi hjá sjúklingum með sjálfvakta barnaliðagigt (sjálfvakin fjölliðagigt hjá börnum og festumeinstengd liðagigt) sáust ekki illkynja sjúkdómar hjá 249 börnum með útsetningu í 655,6 sjúklingaár. Í rannsóknum á adalimumabi við Crohns sjúkdómi hjá börnum sáust auk þess engir illkynja sjúkdómar hjá 192 sjúklingum með útsetningu í 498,1 sjúklingaár. Engir illkynja sjúkdómar komu fram hjá 77 börnum með útsetningu í 80,0 sjúklingaár meðan á rannsókn á adalimumabi stóð hjá börnum með langvinnan skellusóra. </w:t>
      </w:r>
      <w:r w:rsidR="009C1183">
        <w:t xml:space="preserve">Engir illkynja sjúkdómar komu fram hjá 93 börnum við útsetningu sem var 65,3 sjúklingaár í rannsókn á adalimumabi hjá börnum með sáraristilbólgu. </w:t>
      </w:r>
      <w:r>
        <w:t>Engir illkynja sjúkdómar komu fram hjá 60 börnum við útsetningu sem var 58,4 sjúklingaár í rannsókn á adalimumabi hjá börnum með æðahjúpsbólgu.</w:t>
      </w:r>
    </w:p>
    <w:p w14:paraId="53641C87" w14:textId="77777777" w:rsidR="00C46587" w:rsidRPr="001043ED" w:rsidRDefault="00C46587" w:rsidP="00982118"/>
    <w:p w14:paraId="42A73831" w14:textId="77777777" w:rsidR="00C46587" w:rsidRPr="000E0085" w:rsidRDefault="00C46587" w:rsidP="00982118">
      <w:r>
        <w:t>Í samanburðarhluta lykilrannsókna á adalimumabi hjá fullorðnum, sem stóð í að minnsta kosti 12 vikur hjá sjúklingum með í meðallagi alvarlega til alvarlega virka iktsýki, hryggikt, áslægan hryggbólgusjúkdóm án vísbendinga um hryggikt samkvæmt myndgreiningu, sóraliðbólgu, sóra, graftarmyndandi svitakirtlabólgu, Crohns sjúkdóm, sáraristilbólgu og æðahjúpsbólgu, sáust illkynja sjúkdómar, aðrir en eitilæxli og húðkrabbamein sem ekki voru sortuæxli, í hlutfallinu (95% öryggisbil) 6,8 (4,4;</w:t>
      </w:r>
      <w:r w:rsidR="00D46243">
        <w:t> </w:t>
      </w:r>
      <w:r>
        <w:t>10,5) fyrir hver 1.000 sjúklingsár, hjá 5.291 sjúklingi sem fékk meðferð með adalimumabi, samanborið við hlutfallið 6,3 (3,4;</w:t>
      </w:r>
      <w:r w:rsidR="00D46243">
        <w:t> </w:t>
      </w:r>
      <w:r>
        <w:t>11,8) fyrir hver 1.000 sjúklingsár hjá 3.444 samanburðarsjúklingum (miðgildi meðferðarlengdar var 4,0 mánuðir fyrir adalimumab og 3,8 mánuðir hjá sjúklingum sem fengu samanburðarmeðferð). Hlutfall (95% öryggisbil) húðkrabbameina sem ekki voru sortuæxli, var 8,8 (6,0;</w:t>
      </w:r>
      <w:r w:rsidR="00D46243">
        <w:t> </w:t>
      </w:r>
      <w:r>
        <w:t>13,0) fyrir hver 1.000 sjúklingsár hjá sjúklingum sem fengu meðferð með adalimumabi og 3,2 (1,3;</w:t>
      </w:r>
      <w:r w:rsidR="00D46243">
        <w:t> </w:t>
      </w:r>
      <w:r>
        <w:t>7,6) fyrir hver 1.000 sjúklingsár hjá samanburðarsjúklingum. Meðal húðkrabbameinanna var tíðni flöguþekjukrabbameins (95% öryggisbil) 2,7</w:t>
      </w:r>
      <w:r w:rsidR="00D46243">
        <w:t> </w:t>
      </w:r>
      <w:r>
        <w:t>(1,4;</w:t>
      </w:r>
      <w:r w:rsidR="00D46243">
        <w:t> </w:t>
      </w:r>
      <w:r>
        <w:t>5,4) fyrir hver 1.000 sjúklingsár hjá sjúklingum sem fengu adalimumab og 0,6 (0,1;</w:t>
      </w:r>
      <w:r w:rsidR="00D46243">
        <w:t> </w:t>
      </w:r>
      <w:r>
        <w:t>4,5) fyrir hver 1.000 sjúklingsár hjá samanburðarsjúklingum. Hlutfall (95% öryggisbil) eitilæxla var 0, (0,2;</w:t>
      </w:r>
      <w:r w:rsidR="00D46243">
        <w:t> </w:t>
      </w:r>
      <w:r>
        <w:t>2,7) fyrir hver 1.000 sjúklingsár hjá sjúklingum sem fengu adalimumab og 0,6 (0,1;</w:t>
      </w:r>
      <w:r w:rsidR="00D46243">
        <w:t> </w:t>
      </w:r>
      <w:r>
        <w:t xml:space="preserve">4,5) fyrir hver 1.000 sjúklingsár hjá samanburðarsjúklingum. </w:t>
      </w:r>
    </w:p>
    <w:p w14:paraId="24237EC7" w14:textId="77777777" w:rsidR="00C46587" w:rsidRPr="001043ED" w:rsidRDefault="00C46587" w:rsidP="00982118"/>
    <w:p w14:paraId="00C35D02" w14:textId="77777777" w:rsidR="00C46587" w:rsidRPr="000E0085" w:rsidRDefault="00C46587" w:rsidP="00982118">
      <w:r>
        <w:t xml:space="preserve">Þegar teknar voru saman upplýsingar úr </w:t>
      </w:r>
      <w:r w:rsidR="00D02142">
        <w:t xml:space="preserve">samanburðarhlutum </w:t>
      </w:r>
      <w:r>
        <w:t>þess</w:t>
      </w:r>
      <w:r w:rsidR="00D02142">
        <w:t>ara</w:t>
      </w:r>
      <w:r>
        <w:t xml:space="preserve"> rannsókn</w:t>
      </w:r>
      <w:r w:rsidR="00D02142">
        <w:t>a</w:t>
      </w:r>
      <w:r>
        <w:t xml:space="preserve"> og opnum framlengdum rannsóknum sem enn standa yfir og er lokið þar sem miðgildi meðferðarlengdar er um það bil 3,3 ár, fjöldi sjúklinga er</w:t>
      </w:r>
      <w:r w:rsidR="00DF46A9">
        <w:t> </w:t>
      </w:r>
      <w:r>
        <w:t xml:space="preserve">6.427 og meðferðin nær yfir 26.439 sjúklingsár er hlutfall illkynja sjúkdóma, annarra en eitilæxla og húðkrabbameina sem ekki eru sortuæxli, um það bil 8,5 fyrir hver 1.000 sjúklingsár. Hlutfall húðkrabbameina annarra en sortuæxla, er um það bil 9,6 fyrir hver 1.000 sjúklingsár og hlutfall eitilæxla er um það bil 1,3 fyrir hver 1.000 sjúklingsár. </w:t>
      </w:r>
    </w:p>
    <w:p w14:paraId="61D3B87E" w14:textId="77777777" w:rsidR="00C46587" w:rsidRPr="001043ED" w:rsidRDefault="00C46587" w:rsidP="00982118"/>
    <w:p w14:paraId="12599E68" w14:textId="2D9C8CBF" w:rsidR="00C46587" w:rsidRPr="000E0085" w:rsidRDefault="00C46587" w:rsidP="00982118">
      <w:r>
        <w:t>Frá markaðssetningu í janúar</w:t>
      </w:r>
      <w:r w:rsidR="00D02142">
        <w:t> </w:t>
      </w:r>
      <w:r>
        <w:t>2003 til desember</w:t>
      </w:r>
      <w:r w:rsidR="00D02142">
        <w:t> </w:t>
      </w:r>
      <w:r>
        <w:t xml:space="preserve">2010, þar sem einkum er um að ræða sjúklinga með iktsýki, er hlutfall illkynja sjúkdóma </w:t>
      </w:r>
      <w:r w:rsidR="00A53BCC">
        <w:t xml:space="preserve">sem tilkynnt var um, </w:t>
      </w:r>
      <w:r>
        <w:t>um það bil 2,7 fyrir hver 1.000 meðferðarár. Hlutföll sem greint hefur verið frá fyrir húðkrabbamein sem ekki eru sortuæxli og fyrir eitilæxli, eru um það bil</w:t>
      </w:r>
      <w:r w:rsidR="00D02142">
        <w:t> </w:t>
      </w:r>
      <w:r>
        <w:t>0,2 og 0,3 fyrir hver 1.000 meðferðarár, tilgreint í sömu röð (sjá kafla</w:t>
      </w:r>
      <w:r w:rsidR="00D02142">
        <w:t> </w:t>
      </w:r>
      <w:r>
        <w:t xml:space="preserve">4.4). </w:t>
      </w:r>
    </w:p>
    <w:p w14:paraId="131EB88D" w14:textId="77777777" w:rsidR="00C46587" w:rsidRPr="001043ED" w:rsidRDefault="00C46587" w:rsidP="00982118"/>
    <w:p w14:paraId="1C9AB89D" w14:textId="77777777" w:rsidR="00C46587" w:rsidRPr="000E0085" w:rsidRDefault="00D02142" w:rsidP="00982118">
      <w:r>
        <w:t xml:space="preserve">Eftir markaðssetningu </w:t>
      </w:r>
      <w:r w:rsidR="00C46587">
        <w:t xml:space="preserve">hefur verið </w:t>
      </w:r>
      <w:r>
        <w:t xml:space="preserve">greint </w:t>
      </w:r>
      <w:r w:rsidR="00C46587">
        <w:t>frá mjög sjaldgæfum tilfellum T-eitilfrumuæxla í lifur og milta hjá sjúklingum sem eru á meðferð með adalimumabi (sjá kafla</w:t>
      </w:r>
      <w:r>
        <w:t> </w:t>
      </w:r>
      <w:r w:rsidR="00C46587">
        <w:t xml:space="preserve">4.4). </w:t>
      </w:r>
    </w:p>
    <w:p w14:paraId="76A92C22" w14:textId="77777777" w:rsidR="00C46587" w:rsidRPr="001043ED" w:rsidRDefault="00C46587" w:rsidP="00982118"/>
    <w:p w14:paraId="530F1108" w14:textId="77777777" w:rsidR="00C46587" w:rsidRPr="000E0085" w:rsidRDefault="00C46587" w:rsidP="00DC3A99">
      <w:pPr>
        <w:keepNext/>
        <w:rPr>
          <w:i/>
        </w:rPr>
      </w:pPr>
      <w:r>
        <w:rPr>
          <w:i/>
        </w:rPr>
        <w:lastRenderedPageBreak/>
        <w:t xml:space="preserve">Sjálfsmótefni </w:t>
      </w:r>
    </w:p>
    <w:p w14:paraId="040D4357" w14:textId="77777777" w:rsidR="00C46587" w:rsidRPr="001043ED" w:rsidRDefault="00C46587" w:rsidP="00DC3A99">
      <w:pPr>
        <w:keepNext/>
      </w:pPr>
    </w:p>
    <w:p w14:paraId="0BDD1582" w14:textId="77777777" w:rsidR="00C46587" w:rsidRPr="000E0085" w:rsidRDefault="00C46587" w:rsidP="00982118">
      <w:r>
        <w:t>Sermissýni sjúklinga voru rannsökuð með tilliti til sjálfsmótefna á ýmsum stigum rannsókna</w:t>
      </w:r>
      <w:r w:rsidR="00DF46A9">
        <w:t> </w:t>
      </w:r>
      <w:r>
        <w:t xml:space="preserve">I-V hjá iktsýkisjúklingum. Í þessum rannsóknum greindust 11,9% sjúklinga sem fengu meðferð með adalimumabi og 8,1% sjúklinga sem fengu meðferð með lyfleysu eða virku samanburðarlyfi, sem voru í upphafi með neikvæðan títra andkjarnamótefna, með jákvæðan títra í viku 24. Tveir sjúklingar, af þeim 3.441 sjúklingi sem fékk meðferð með adalimumabi í öllum rannsóknunum á iktsýki og sóraliðbólgu, fengu klínísk einkenni sem bentu til nýtilkomins heilkennis sem líktist rauðum úlfum. Sjúklingarnir fengu bata eftir að meðferð var hætt. Engir sjúklingar fengu lupus-nýrnabólgu vegna rauðra úlfa eða einkenni frá miðtaugakerfi. </w:t>
      </w:r>
    </w:p>
    <w:p w14:paraId="3B8ED8D8" w14:textId="77777777" w:rsidR="00C46587" w:rsidRPr="001043ED" w:rsidRDefault="00C46587" w:rsidP="00982118"/>
    <w:p w14:paraId="7221AE48" w14:textId="77777777" w:rsidR="00C46587" w:rsidRPr="000E0085" w:rsidRDefault="00C46587" w:rsidP="00982118">
      <w:pPr>
        <w:keepNext/>
        <w:rPr>
          <w:i/>
        </w:rPr>
      </w:pPr>
      <w:r>
        <w:rPr>
          <w:i/>
        </w:rPr>
        <w:t xml:space="preserve">Lifur og gall </w:t>
      </w:r>
    </w:p>
    <w:p w14:paraId="1127FBDE" w14:textId="77777777" w:rsidR="00C46587" w:rsidRPr="001043ED" w:rsidRDefault="00C46587" w:rsidP="00982118">
      <w:pPr>
        <w:keepNext/>
      </w:pPr>
    </w:p>
    <w:p w14:paraId="45F622EE" w14:textId="77777777" w:rsidR="00C46587" w:rsidRPr="000E0085" w:rsidRDefault="00C46587" w:rsidP="00982118">
      <w:r>
        <w:t>Í 3. stigs samanburðarrannsóknum á adalimumabi hjá sjúklingum með iktsýki og sóraliðbólgu, sem stóðu yfir í 4</w:t>
      </w:r>
      <w:r w:rsidR="00DF11C6">
        <w:t> </w:t>
      </w:r>
      <w:r>
        <w:t xml:space="preserve">til 104 vikur, var aukning á ALAT ≥ 3 föld eðlileg efri mörk hjá 3,7% sjúklinga sem fengu adalimumab og 1,6% hjá sjúklingum í viðmiðunarhópnum. </w:t>
      </w:r>
    </w:p>
    <w:p w14:paraId="0EA6CF8B" w14:textId="77777777" w:rsidR="00C46587" w:rsidRPr="001043ED" w:rsidRDefault="00C46587" w:rsidP="00982118"/>
    <w:p w14:paraId="3074BB1F" w14:textId="77777777" w:rsidR="00C46587" w:rsidRPr="000E0085" w:rsidRDefault="00C46587" w:rsidP="00982118">
      <w:r>
        <w:t>Í 3. stigs samanburðarrannsóknum á adalimumabi hjá sjúklingum á aldrinum 4</w:t>
      </w:r>
      <w:r w:rsidR="00DF11C6">
        <w:t> </w:t>
      </w:r>
      <w:r>
        <w:t>til 17 ára með sjálfvakta fjölliðagigt og hjá sjúklingum á aldrinum 6</w:t>
      </w:r>
      <w:r w:rsidR="00DF11C6">
        <w:t> </w:t>
      </w:r>
      <w:r>
        <w:t>til 17 ára með festumeinstengda liðagigt, var aukning ALAT ≥ 3 föld eðlileg efri mörk hjá 6,1% sjúklinga sem fengu adalimumab og 1,3% sjúkling</w:t>
      </w:r>
      <w:r w:rsidR="00DF11C6">
        <w:t>a</w:t>
      </w:r>
      <w:r>
        <w:t xml:space="preserve"> í viðmiðunarhópnum. Flest tilfelli ALAT aukningar urðu með samhliða notkun metotrexats. Engin aukning ALAT ≥ 3 föld eðlileg efri mörk kom fram í 3. stigs rannsóknum á adalimumabi hjá sjúklingum á aldrinum 2</w:t>
      </w:r>
      <w:r w:rsidR="00DF11C6">
        <w:t> </w:t>
      </w:r>
      <w:r>
        <w:t xml:space="preserve">til &lt; 4 ára með sjálfvakta fjölliðagigt hjá börnum. </w:t>
      </w:r>
    </w:p>
    <w:p w14:paraId="093B73E0" w14:textId="77777777" w:rsidR="00C46587" w:rsidRPr="001043ED" w:rsidRDefault="00C46587" w:rsidP="00982118"/>
    <w:p w14:paraId="48D90329" w14:textId="77777777" w:rsidR="00C46587" w:rsidRPr="000E0085" w:rsidRDefault="00C46587" w:rsidP="00982118">
      <w:r>
        <w:t>Í 3. stigs samanburðarannsókn</w:t>
      </w:r>
      <w:r w:rsidR="007B5066">
        <w:t>um</w:t>
      </w:r>
      <w:r>
        <w:t xml:space="preserve"> </w:t>
      </w:r>
      <w:r w:rsidR="00DF11C6">
        <w:t>á</w:t>
      </w:r>
      <w:r>
        <w:t xml:space="preserve"> adalimumab</w:t>
      </w:r>
      <w:r w:rsidR="00DF11C6">
        <w:t>i</w:t>
      </w:r>
      <w:r>
        <w:t xml:space="preserve"> hjá sjúklingum með Crohn's sjúkdóm og sáraristilbólgu sem stóð</w:t>
      </w:r>
      <w:r w:rsidR="007B5066">
        <w:t>u</w:t>
      </w:r>
      <w:r>
        <w:t xml:space="preserve"> yfir í 4</w:t>
      </w:r>
      <w:r w:rsidR="00DF11C6">
        <w:t> </w:t>
      </w:r>
      <w:r>
        <w:t xml:space="preserve">til 52 vikur </w:t>
      </w:r>
      <w:r w:rsidR="007B5066">
        <w:t>var a</w:t>
      </w:r>
      <w:r>
        <w:t xml:space="preserve">ukning ALAT ≥ 3 föld eðlileg efri mörk hjá 0,9% sjúklinga sem fengu adalimumab og 0,9% sjúklinga í </w:t>
      </w:r>
      <w:r w:rsidR="00A40059">
        <w:t>viðmiðun</w:t>
      </w:r>
      <w:r>
        <w:t xml:space="preserve">arhópnum. </w:t>
      </w:r>
    </w:p>
    <w:p w14:paraId="485B0ADE" w14:textId="77777777" w:rsidR="00C46587" w:rsidRPr="001043ED" w:rsidRDefault="00C46587" w:rsidP="00982118"/>
    <w:p w14:paraId="67BCD1B8" w14:textId="77777777" w:rsidR="0053470A" w:rsidRPr="000E0085" w:rsidRDefault="0053470A" w:rsidP="0053470A">
      <w:pPr>
        <w:pStyle w:val="BodyText"/>
        <w:widowControl/>
        <w:kinsoku w:val="0"/>
        <w:overflowPunct w:val="0"/>
        <w:ind w:left="0"/>
      </w:pPr>
      <w:r w:rsidRPr="00017641">
        <w:t>Í 3. stigs rannsókn</w:t>
      </w:r>
      <w:r w:rsidRPr="00EF76C0">
        <w:t xml:space="preserve"> á adalimumabi hjá börnum með Crohns sjúkdóm sem mat verkun og öryggi </w:t>
      </w:r>
      <w:r>
        <w:t>á tvöföldum</w:t>
      </w:r>
      <w:r w:rsidRPr="00906E0E">
        <w:t xml:space="preserve"> viðhaldsskammt</w:t>
      </w:r>
      <w:r>
        <w:t>i ákvörðuðum</w:t>
      </w:r>
      <w:r w:rsidRPr="00756FD9">
        <w:t xml:space="preserve"> eftir þyngd í kjölfar upphafsmeðferðar </w:t>
      </w:r>
      <w:r w:rsidRPr="00017641">
        <w:t>eftir þyngd</w:t>
      </w:r>
      <w:r>
        <w:t xml:space="preserve"> staðið hafði</w:t>
      </w:r>
      <w:r w:rsidRPr="00017641">
        <w:t xml:space="preserve"> í allt að 52 vikur</w:t>
      </w:r>
      <w:r>
        <w:t xml:space="preserve"> var a</w:t>
      </w:r>
      <w:r w:rsidRPr="00FA68E6">
        <w:t>ukning</w:t>
      </w:r>
      <w:r>
        <w:t xml:space="preserve"> á</w:t>
      </w:r>
      <w:r w:rsidRPr="00FA68E6">
        <w:t xml:space="preserve"> ALAT ≥ 3 föld eðlileg efri mörk </w:t>
      </w:r>
      <w:r w:rsidRPr="00313AA0">
        <w:t>hjá</w:t>
      </w:r>
      <w:r>
        <w:t xml:space="preserve"> 2,6% (5/192) sjúklinga, en 4 þeirra fengu samhliða ónæmisbælandi meðferð við grunnlínu.</w:t>
      </w:r>
    </w:p>
    <w:p w14:paraId="51C66F56" w14:textId="77777777" w:rsidR="00C46587" w:rsidRPr="001043ED" w:rsidRDefault="00C46587" w:rsidP="00982118"/>
    <w:p w14:paraId="44AA1ADF" w14:textId="77777777" w:rsidR="00C46587" w:rsidRPr="000E0085" w:rsidRDefault="00C46587" w:rsidP="00982118">
      <w:r>
        <w:t>Í 3. stigs samanburðarrannsóknum á adalimumabi hjá sjúklingum með skellusóra, sem stóðu yfir í 12</w:t>
      </w:r>
      <w:r w:rsidR="008135F1">
        <w:t> </w:t>
      </w:r>
      <w:r>
        <w:t xml:space="preserve">til 24 vikur, varð aukning ALAT ≥ 3 föld eðlileg efri mörk hjá 1,8% sjúklinga sem fengu adalimumab og 1,8% hjá sjúklingum í viðmiðunarhópnum. </w:t>
      </w:r>
    </w:p>
    <w:p w14:paraId="4CD5B4AD" w14:textId="77777777" w:rsidR="00C46587" w:rsidRPr="001043ED" w:rsidRDefault="00C46587" w:rsidP="00982118"/>
    <w:p w14:paraId="3D813E9E" w14:textId="77777777" w:rsidR="00C46587" w:rsidRPr="000E0085" w:rsidRDefault="00C46587" w:rsidP="00982118">
      <w:r>
        <w:t xml:space="preserve">Engin aukning ALAT ≥ 3 föld eðlileg efri mörk kom fram í 3. stigs rannsókn á adalimumabi hjá börnum með skellusóra. </w:t>
      </w:r>
    </w:p>
    <w:p w14:paraId="224C1136" w14:textId="77777777" w:rsidR="00C46587" w:rsidRPr="001043ED" w:rsidRDefault="00C46587" w:rsidP="00982118"/>
    <w:p w14:paraId="5B3D07FA" w14:textId="77777777" w:rsidR="00C46587" w:rsidRPr="000E0085" w:rsidRDefault="00C46587" w:rsidP="00982118">
      <w:r>
        <w:t>Í samanburðarrannsóknum á adalimumabi (upphafsskammtar 160 mg í viku 0 og 80 mg í viku 2, þar á eftir 40 mg í hverri viku frá og með viku 4), hjá sjúklingum með graftarmyndandi svitakirtlabólgu, þar sem samanburður stóð yfir í 12</w:t>
      </w:r>
      <w:r w:rsidR="008135F1">
        <w:t> </w:t>
      </w:r>
      <w:r>
        <w:t xml:space="preserve">til 16 vikur, varð aukning á ALAT ≥ 3 föld eðlileg efri mörk hjá 0,3% sjúklinga sem fengu adalimumab og 0,6% hjá sjúklingum í viðmiðunarhópnum. </w:t>
      </w:r>
    </w:p>
    <w:p w14:paraId="4F67E6F9" w14:textId="77777777" w:rsidR="00C46587" w:rsidRPr="001043ED" w:rsidRDefault="00C46587" w:rsidP="00982118"/>
    <w:p w14:paraId="6014C089" w14:textId="77777777" w:rsidR="00C46587" w:rsidRPr="000E0085" w:rsidRDefault="00C46587" w:rsidP="00982118">
      <w:r>
        <w:t>Í samanburðarrannsóknum á adalimumabi (upphafsskammtur 80 mg í viku 0 og þar á eftir 40 mg aðra hverja viku frá og með viku 1) hjá fullorðnum sjúklingum með æðahjúpsbólgu í allt að 80</w:t>
      </w:r>
      <w:r w:rsidR="008135F1">
        <w:t> </w:t>
      </w:r>
      <w:r>
        <w:t xml:space="preserve">vikur með miðgildi útsetningar 166,5 dagar og 105,0 dagar hjá sjúklingum á adalimumabi og sjúklingum í samanburðarhópi tilgreint í sömu röð, </w:t>
      </w:r>
      <w:r w:rsidR="00A40059">
        <w:t>kom fram a</w:t>
      </w:r>
      <w:r>
        <w:t xml:space="preserve">ukning ALAT ≥ 3 föld eðlileg efri mörk hjá 2,4% sjúklinga á adalimumabi og hjá 2,4% sjúklinga í samanburðarhópi. </w:t>
      </w:r>
    </w:p>
    <w:p w14:paraId="172B3F0F" w14:textId="77777777" w:rsidR="009C1183" w:rsidRDefault="009C1183" w:rsidP="009C1183"/>
    <w:p w14:paraId="711EDC84" w14:textId="77777777" w:rsidR="009C1183" w:rsidRPr="00405410" w:rsidRDefault="007D17A9" w:rsidP="009C1183">
      <w:r>
        <w:t xml:space="preserve">Í 3. stigs samanburðarrannsókn á </w:t>
      </w:r>
      <w:r w:rsidRPr="00405410">
        <w:t>adalimumab</w:t>
      </w:r>
      <w:r>
        <w:t>i hjá börnum með sáraristilbólgu</w:t>
      </w:r>
      <w:r w:rsidRPr="00405410">
        <w:t xml:space="preserve"> (N = </w:t>
      </w:r>
      <w:r w:rsidRPr="004703D9">
        <w:t xml:space="preserve">93) </w:t>
      </w:r>
      <w:r>
        <w:t xml:space="preserve">sem mat verkun og öryggi </w:t>
      </w:r>
      <w:r w:rsidRPr="004703D9">
        <w:t>0</w:t>
      </w:r>
      <w:r>
        <w:t>,</w:t>
      </w:r>
      <w:r w:rsidRPr="004703D9">
        <w:t>6</w:t>
      </w:r>
      <w:r w:rsidRPr="00FC746F">
        <w:t> </w:t>
      </w:r>
      <w:r w:rsidRPr="004703D9">
        <w:t>mg/kg</w:t>
      </w:r>
      <w:r>
        <w:t xml:space="preserve"> viðhaldsskammts</w:t>
      </w:r>
      <w:r w:rsidRPr="004703D9">
        <w:t xml:space="preserve"> (</w:t>
      </w:r>
      <w:r>
        <w:t>að hámarki</w:t>
      </w:r>
      <w:r w:rsidRPr="004703D9">
        <w:t xml:space="preserve"> 40</w:t>
      </w:r>
      <w:r w:rsidRPr="00FC746F">
        <w:t> </w:t>
      </w:r>
      <w:r w:rsidRPr="004703D9">
        <w:t xml:space="preserve">mg) </w:t>
      </w:r>
      <w:r>
        <w:t>sem gefinn var aðra hverja viku</w:t>
      </w:r>
      <w:r w:rsidRPr="004703D9">
        <w:t xml:space="preserve"> (N = 31) </w:t>
      </w:r>
      <w:r>
        <w:t xml:space="preserve">og </w:t>
      </w:r>
      <w:r w:rsidRPr="004703D9">
        <w:t>0</w:t>
      </w:r>
      <w:r>
        <w:t>,</w:t>
      </w:r>
      <w:r w:rsidRPr="004703D9">
        <w:t>6</w:t>
      </w:r>
      <w:r w:rsidRPr="00FC746F">
        <w:t> </w:t>
      </w:r>
      <w:r w:rsidRPr="004703D9">
        <w:t xml:space="preserve">mg/kg </w:t>
      </w:r>
      <w:r>
        <w:t xml:space="preserve">viðhaldsskammts </w:t>
      </w:r>
      <w:r w:rsidRPr="004703D9">
        <w:t>(</w:t>
      </w:r>
      <w:r>
        <w:t>að hámarki</w:t>
      </w:r>
      <w:r w:rsidRPr="004703D9">
        <w:t xml:space="preserve"> 40</w:t>
      </w:r>
      <w:r w:rsidRPr="00FC746F">
        <w:t> </w:t>
      </w:r>
      <w:r w:rsidRPr="004703D9">
        <w:t xml:space="preserve">mg) </w:t>
      </w:r>
      <w:r>
        <w:t>sem gefinn var vikulega</w:t>
      </w:r>
      <w:r w:rsidRPr="00405410">
        <w:t xml:space="preserve"> (N = 32) </w:t>
      </w:r>
      <w:r>
        <w:t>í kjölfar innleiðsluskammts sem ákvarðaður var eftir þyngd, annars vegar</w:t>
      </w:r>
      <w:r w:rsidRPr="004703D9">
        <w:t xml:space="preserve"> 2</w:t>
      </w:r>
      <w:r>
        <w:t>,</w:t>
      </w:r>
      <w:r w:rsidRPr="004703D9">
        <w:t>4</w:t>
      </w:r>
      <w:r w:rsidRPr="00FC746F">
        <w:t> </w:t>
      </w:r>
      <w:r w:rsidRPr="004703D9">
        <w:t>mg/kg (</w:t>
      </w:r>
      <w:r>
        <w:t>að hámarki</w:t>
      </w:r>
      <w:r w:rsidRPr="004703D9">
        <w:t xml:space="preserve"> 160</w:t>
      </w:r>
      <w:r w:rsidRPr="00FC746F">
        <w:t> </w:t>
      </w:r>
      <w:r w:rsidRPr="004703D9">
        <w:t xml:space="preserve">mg) </w:t>
      </w:r>
      <w:r>
        <w:t>í viku</w:t>
      </w:r>
      <w:r w:rsidRPr="00FC746F">
        <w:t> </w:t>
      </w:r>
      <w:r w:rsidRPr="004703D9">
        <w:t xml:space="preserve">0 </w:t>
      </w:r>
      <w:r>
        <w:t>og viku</w:t>
      </w:r>
      <w:r w:rsidRPr="00FC746F">
        <w:t> </w:t>
      </w:r>
      <w:r w:rsidRPr="004703D9">
        <w:t xml:space="preserve">1, </w:t>
      </w:r>
      <w:r>
        <w:t>og</w:t>
      </w:r>
      <w:r w:rsidRPr="004703D9">
        <w:t xml:space="preserve"> 1</w:t>
      </w:r>
      <w:r>
        <w:t>,</w:t>
      </w:r>
      <w:r w:rsidRPr="004703D9">
        <w:t>2</w:t>
      </w:r>
      <w:r w:rsidRPr="00FC746F">
        <w:t> </w:t>
      </w:r>
      <w:r w:rsidRPr="004703D9">
        <w:t>mg/kg (</w:t>
      </w:r>
      <w:r>
        <w:t>að hámarki</w:t>
      </w:r>
      <w:r w:rsidRPr="004703D9">
        <w:t xml:space="preserve"> 80</w:t>
      </w:r>
      <w:r w:rsidRPr="00FC746F">
        <w:t> </w:t>
      </w:r>
      <w:r w:rsidRPr="004703D9">
        <w:t xml:space="preserve">mg) </w:t>
      </w:r>
      <w:r>
        <w:t>í viku</w:t>
      </w:r>
      <w:r w:rsidRPr="00FC746F">
        <w:t> </w:t>
      </w:r>
      <w:r>
        <w:t xml:space="preserve">2 (N = 63) og hins vegar </w:t>
      </w:r>
      <w:r w:rsidRPr="004703D9">
        <w:lastRenderedPageBreak/>
        <w:t>2</w:t>
      </w:r>
      <w:r>
        <w:t>,</w:t>
      </w:r>
      <w:r w:rsidRPr="004703D9">
        <w:t>4</w:t>
      </w:r>
      <w:r w:rsidRPr="00FC746F">
        <w:t> </w:t>
      </w:r>
      <w:r w:rsidRPr="004703D9">
        <w:t>mg/kg (</w:t>
      </w:r>
      <w:r>
        <w:t>að hámarki</w:t>
      </w:r>
      <w:r w:rsidRPr="004703D9">
        <w:t xml:space="preserve"> 160</w:t>
      </w:r>
      <w:r w:rsidRPr="00FC746F">
        <w:t> </w:t>
      </w:r>
      <w:r w:rsidRPr="004703D9">
        <w:t xml:space="preserve">mg) </w:t>
      </w:r>
      <w:r>
        <w:t>í viku</w:t>
      </w:r>
      <w:r w:rsidRPr="00FC746F">
        <w:t> </w:t>
      </w:r>
      <w:r w:rsidRPr="004703D9">
        <w:t xml:space="preserve">0, </w:t>
      </w:r>
      <w:r>
        <w:t>lyfleysa í viku</w:t>
      </w:r>
      <w:r w:rsidRPr="00FC746F">
        <w:t> </w:t>
      </w:r>
      <w:r w:rsidRPr="004703D9">
        <w:t>1</w:t>
      </w:r>
      <w:r>
        <w:t xml:space="preserve"> og </w:t>
      </w:r>
      <w:r w:rsidRPr="004703D9">
        <w:t>1</w:t>
      </w:r>
      <w:r>
        <w:t>,</w:t>
      </w:r>
      <w:r w:rsidRPr="004703D9">
        <w:t>2</w:t>
      </w:r>
      <w:r w:rsidRPr="00FC746F">
        <w:t> </w:t>
      </w:r>
      <w:r w:rsidRPr="004703D9">
        <w:t>mg/kg (</w:t>
      </w:r>
      <w:r>
        <w:t>að hámarki</w:t>
      </w:r>
      <w:r w:rsidRPr="004703D9">
        <w:t xml:space="preserve"> 80</w:t>
      </w:r>
      <w:r w:rsidRPr="00FC746F">
        <w:t> </w:t>
      </w:r>
      <w:r w:rsidRPr="004703D9">
        <w:t xml:space="preserve">mg) </w:t>
      </w:r>
      <w:r>
        <w:t>í viku</w:t>
      </w:r>
      <w:r w:rsidRPr="00FC746F">
        <w:t> </w:t>
      </w:r>
      <w:r w:rsidRPr="004703D9">
        <w:t xml:space="preserve">2 (N = 30), </w:t>
      </w:r>
      <w:r>
        <w:t xml:space="preserve">kom fram aukning </w:t>
      </w:r>
      <w:r w:rsidRPr="004703D9">
        <w:t>AL</w:t>
      </w:r>
      <w:r>
        <w:t>A</w:t>
      </w:r>
      <w:r w:rsidRPr="004703D9">
        <w:t>T ≥</w:t>
      </w:r>
      <w:r w:rsidRPr="00FC746F">
        <w:t> </w:t>
      </w:r>
      <w:r w:rsidRPr="004703D9">
        <w:t>3</w:t>
      </w:r>
      <w:r w:rsidRPr="00FC746F">
        <w:t> föld eðlileg efri mörk hjá</w:t>
      </w:r>
      <w:r w:rsidRPr="00405410">
        <w:t xml:space="preserve"> 1</w:t>
      </w:r>
      <w:r>
        <w:t>,</w:t>
      </w:r>
      <w:r w:rsidRPr="00405410">
        <w:t xml:space="preserve">1% </w:t>
      </w:r>
      <w:r>
        <w:t>sjúklinga (1/192)</w:t>
      </w:r>
      <w:r w:rsidRPr="00405410">
        <w:t>.</w:t>
      </w:r>
    </w:p>
    <w:p w14:paraId="47FEAB64" w14:textId="77777777" w:rsidR="00C46587" w:rsidRPr="001043ED" w:rsidRDefault="00C46587" w:rsidP="00982118"/>
    <w:p w14:paraId="1001E37D" w14:textId="77777777" w:rsidR="00C46587" w:rsidRPr="000E0085" w:rsidRDefault="00C46587" w:rsidP="00982118">
      <w:r>
        <w:t xml:space="preserve">Við allar ábendingarnar hjá sjúklingum með hækkun á ALAT í klínískum rannsóknum var hækkunin án einkenna og yfirleitt tímabundin og gekk til baka við áframhaldandi meðferð. Eftir markaðssetningu hefur þó einnig verið greint frá lifrarbilun sem og minna alvarlegum truflunum á lifrarstarfsemi sem geta leitt til lifrarbilunar eins og t.d. lifrarbólgu m.a. sjálfsnæmislifrarbólgu hjá sjúklingum sem fengu adalimumab. </w:t>
      </w:r>
    </w:p>
    <w:p w14:paraId="3380E2D1" w14:textId="77777777" w:rsidR="00C46587" w:rsidRPr="001043ED" w:rsidRDefault="00C46587" w:rsidP="00982118"/>
    <w:p w14:paraId="728A2C70" w14:textId="77777777" w:rsidR="00C46587" w:rsidRPr="000E0085" w:rsidRDefault="00C46587" w:rsidP="00DC3A99">
      <w:pPr>
        <w:keepNext/>
        <w:rPr>
          <w:u w:val="single"/>
        </w:rPr>
      </w:pPr>
      <w:r>
        <w:rPr>
          <w:u w:val="single"/>
        </w:rPr>
        <w:t>Samtímis meðferð með azathioprin/6</w:t>
      </w:r>
      <w:r w:rsidR="008135F1">
        <w:rPr>
          <w:u w:val="single"/>
        </w:rPr>
        <w:noBreakHyphen/>
      </w:r>
      <w:r>
        <w:rPr>
          <w:u w:val="single"/>
        </w:rPr>
        <w:t>mercaptopurin</w:t>
      </w:r>
    </w:p>
    <w:p w14:paraId="39D7AD96" w14:textId="77777777" w:rsidR="00C46587" w:rsidRPr="001043ED" w:rsidRDefault="00C46587" w:rsidP="00DC3A99">
      <w:pPr>
        <w:keepNext/>
      </w:pPr>
    </w:p>
    <w:p w14:paraId="222B38B9" w14:textId="77777777" w:rsidR="00C46587" w:rsidRPr="000E0085" w:rsidRDefault="00C46587" w:rsidP="00982118">
      <w:r>
        <w:t>Í rannsóknum á Crohns sjúkdómi hjá fullorðnum var tíðni aukaverkana sem tengjast illkynja og alvarlegum sýkingum hærri hjá þeim sem fengu samsetningu af adalimumabi og azathioprin/6</w:t>
      </w:r>
      <w:r w:rsidR="008135F1">
        <w:noBreakHyphen/>
      </w:r>
      <w:r>
        <w:t xml:space="preserve">mercaptopurin samanborið við þá sem fengu adalimumab eitt og sér. </w:t>
      </w:r>
    </w:p>
    <w:p w14:paraId="6F2BD3E4" w14:textId="77777777" w:rsidR="00C46587" w:rsidRPr="001043ED" w:rsidRDefault="00C46587" w:rsidP="00982118"/>
    <w:p w14:paraId="7F6CC4FD" w14:textId="77777777" w:rsidR="00C46587" w:rsidRPr="000E0085" w:rsidRDefault="00C46587" w:rsidP="00982118">
      <w:pPr>
        <w:keepNext/>
        <w:rPr>
          <w:u w:val="single"/>
        </w:rPr>
      </w:pPr>
      <w:r>
        <w:rPr>
          <w:u w:val="single"/>
        </w:rPr>
        <w:t>Tilkynning aukaverkana sem grunur er um að tengist lyfinu</w:t>
      </w:r>
    </w:p>
    <w:p w14:paraId="0ACE2529" w14:textId="77777777" w:rsidR="00C46587" w:rsidRPr="001043ED" w:rsidRDefault="00C46587" w:rsidP="00982118">
      <w:pPr>
        <w:keepNext/>
      </w:pPr>
    </w:p>
    <w:p w14:paraId="21744421" w14:textId="390ECD6A" w:rsidR="00C46587" w:rsidRPr="000E0085" w:rsidRDefault="00C46587" w:rsidP="00982118">
      <w: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FF1E43">
        <w:rPr>
          <w:highlight w:val="lightGray"/>
        </w:rPr>
        <w:t xml:space="preserve">samkvæmt fyrirkomulagi sem gildir í hverju landi fyrir sig, sjá </w:t>
      </w:r>
      <w:hyperlink r:id="rId21" w:history="1">
        <w:r w:rsidR="00A640A9" w:rsidRPr="00FF1E43">
          <w:rPr>
            <w:rStyle w:val="Hyperlink"/>
            <w:highlight w:val="lightGray"/>
          </w:rPr>
          <w:t>Appendix V</w:t>
        </w:r>
      </w:hyperlink>
      <w:r>
        <w:t xml:space="preserve">. </w:t>
      </w:r>
    </w:p>
    <w:p w14:paraId="04665C3E" w14:textId="77777777" w:rsidR="00C46587" w:rsidRPr="001043ED" w:rsidRDefault="00C46587" w:rsidP="00982118"/>
    <w:p w14:paraId="65ED571E" w14:textId="77777777" w:rsidR="00C46587" w:rsidRPr="000E0085" w:rsidRDefault="00C46587" w:rsidP="00DC3A99">
      <w:pPr>
        <w:keepNext/>
        <w:tabs>
          <w:tab w:val="left" w:pos="562"/>
        </w:tabs>
        <w:rPr>
          <w:b/>
        </w:rPr>
      </w:pPr>
      <w:r>
        <w:rPr>
          <w:b/>
        </w:rPr>
        <w:t>4.9</w:t>
      </w:r>
      <w:r>
        <w:rPr>
          <w:b/>
        </w:rPr>
        <w:tab/>
        <w:t xml:space="preserve">Ofskömmtun </w:t>
      </w:r>
    </w:p>
    <w:p w14:paraId="5D33F443" w14:textId="77777777" w:rsidR="00C46587" w:rsidRPr="001043ED" w:rsidRDefault="00C46587" w:rsidP="00DC3A99">
      <w:pPr>
        <w:keepNext/>
      </w:pPr>
    </w:p>
    <w:p w14:paraId="2D2E8A6E" w14:textId="77777777" w:rsidR="00C46587" w:rsidRPr="000E0085" w:rsidRDefault="00C46587" w:rsidP="00982118">
      <w:r>
        <w:t xml:space="preserve">Engar skammtaháðar eiturverkanir komu fram í klínískum rannsóknum. Stærsti skammtur sem hefur verið metinn var endurtekin notkun 10 mg/kg í bláæð, sem er u.þ.b. 15 sinnum hærri en ráðlagður skammtur. </w:t>
      </w:r>
    </w:p>
    <w:p w14:paraId="6D815A80" w14:textId="77777777" w:rsidR="00C46587" w:rsidRPr="001043ED" w:rsidRDefault="00C46587" w:rsidP="00982118"/>
    <w:p w14:paraId="1679D7B7" w14:textId="77777777" w:rsidR="00C46587" w:rsidRPr="001043ED" w:rsidRDefault="00C46587" w:rsidP="00982118"/>
    <w:p w14:paraId="5B553AA8" w14:textId="77777777" w:rsidR="00C46587" w:rsidRPr="000E0085" w:rsidRDefault="00C46587" w:rsidP="00DC3A99">
      <w:pPr>
        <w:keepNext/>
        <w:tabs>
          <w:tab w:val="left" w:pos="562"/>
        </w:tabs>
        <w:rPr>
          <w:b/>
        </w:rPr>
      </w:pPr>
      <w:r>
        <w:rPr>
          <w:b/>
        </w:rPr>
        <w:t>5.</w:t>
      </w:r>
      <w:r>
        <w:rPr>
          <w:b/>
        </w:rPr>
        <w:tab/>
        <w:t xml:space="preserve">LYFJAFRÆÐILEGAR UPPLÝSINGAR </w:t>
      </w:r>
    </w:p>
    <w:p w14:paraId="6FB81B31" w14:textId="77777777" w:rsidR="00C46587" w:rsidRPr="001043ED" w:rsidRDefault="00C46587" w:rsidP="00DC3A99">
      <w:pPr>
        <w:keepNext/>
      </w:pPr>
    </w:p>
    <w:p w14:paraId="04F810AE" w14:textId="77777777" w:rsidR="00C46587" w:rsidRPr="000E0085" w:rsidRDefault="00C46587" w:rsidP="00DC3A99">
      <w:pPr>
        <w:keepNext/>
        <w:tabs>
          <w:tab w:val="left" w:pos="562"/>
        </w:tabs>
        <w:rPr>
          <w:b/>
        </w:rPr>
      </w:pPr>
      <w:r>
        <w:rPr>
          <w:b/>
        </w:rPr>
        <w:t>5.1</w:t>
      </w:r>
      <w:r>
        <w:rPr>
          <w:b/>
        </w:rPr>
        <w:tab/>
        <w:t xml:space="preserve">Lyfhrif </w:t>
      </w:r>
    </w:p>
    <w:p w14:paraId="3BA489A6" w14:textId="77777777" w:rsidR="00C46587" w:rsidRPr="000E0085" w:rsidRDefault="00C46587" w:rsidP="00982118">
      <w:r>
        <w:br/>
        <w:t>Flokkun eftir verkun: Ónæmisbælandi lyf, TNF</w:t>
      </w:r>
      <w:r>
        <w:noBreakHyphen/>
        <w:t>alfa tálmar (Tumour necrosis factor alpha). ATC flokkur: L04AB04. </w:t>
      </w:r>
    </w:p>
    <w:p w14:paraId="3241861D" w14:textId="77777777" w:rsidR="009A6F3F" w:rsidRPr="001043ED" w:rsidRDefault="009A6F3F" w:rsidP="00982118"/>
    <w:p w14:paraId="16C2D417" w14:textId="77777777" w:rsidR="00C46587" w:rsidRPr="000E0085" w:rsidRDefault="006A1144" w:rsidP="00982118">
      <w:r>
        <w:t>Amsparity er líftæknilyf</w:t>
      </w:r>
      <w:r w:rsidR="00A40059">
        <w:t>shliðstæða</w:t>
      </w:r>
      <w:r>
        <w:t>. Ítarlegar upplýsingar um lyfið eru birtar á vef Lyfjastofnunar Evrópu</w:t>
      </w:r>
      <w:r w:rsidR="00BC74DC" w:rsidRPr="00FF1E43">
        <w:rPr>
          <w:rStyle w:val="Hyperlink"/>
          <w:color w:val="000000" w:themeColor="text1"/>
        </w:rPr>
        <w:t xml:space="preserve"> </w:t>
      </w:r>
      <w:hyperlink r:id="rId22" w:history="1">
        <w:r w:rsidR="00BC74DC" w:rsidRPr="006032E4">
          <w:rPr>
            <w:rStyle w:val="Hyperlink"/>
          </w:rPr>
          <w:t>https://www.ema.europa.eu</w:t>
        </w:r>
      </w:hyperlink>
      <w:r>
        <w:t>.</w:t>
      </w:r>
    </w:p>
    <w:p w14:paraId="4B4F29C2" w14:textId="77777777" w:rsidR="009A6F3F" w:rsidRPr="001043ED" w:rsidRDefault="009A6F3F" w:rsidP="00982118"/>
    <w:p w14:paraId="3701C22E" w14:textId="77777777" w:rsidR="00C46587" w:rsidRPr="000E0085" w:rsidRDefault="00D337DC" w:rsidP="00DC3A99">
      <w:pPr>
        <w:keepNext/>
        <w:rPr>
          <w:u w:val="single"/>
        </w:rPr>
      </w:pPr>
      <w:r>
        <w:rPr>
          <w:u w:val="single"/>
        </w:rPr>
        <w:t>Verkunarmáti</w:t>
      </w:r>
    </w:p>
    <w:p w14:paraId="59833C38" w14:textId="77777777" w:rsidR="00C46587" w:rsidRPr="001043ED" w:rsidRDefault="00C46587" w:rsidP="00DC3A99">
      <w:pPr>
        <w:keepNext/>
      </w:pPr>
    </w:p>
    <w:p w14:paraId="1AAA248F" w14:textId="77777777" w:rsidR="00C46587" w:rsidRPr="000E0085" w:rsidRDefault="00C46587" w:rsidP="00982118">
      <w:r>
        <w:t xml:space="preserve">Adalimumab binst sértækt við TNF og hlutleysir líffræðilega verkun TNF með því að hindra milliverkun þess við p55 og p75 TNF viðtaka á yfirborði frumna. </w:t>
      </w:r>
    </w:p>
    <w:p w14:paraId="0C49513A" w14:textId="77777777" w:rsidR="00C46587" w:rsidRPr="001043ED" w:rsidRDefault="00C46587" w:rsidP="00982118"/>
    <w:p w14:paraId="73BDD849" w14:textId="77777777" w:rsidR="00C46587" w:rsidRPr="000E0085" w:rsidRDefault="00C46587" w:rsidP="00982118">
      <w:r>
        <w:t>Adalimumab stjórnar einnig líffræðilegum viðbrögðum sem TNF hvatar eða stjórnar, þar með taldar breytingar á þéttni viðloðunarsameinda sem valda íferð hvítfrumna (ELAM</w:t>
      </w:r>
      <w:r w:rsidR="004A5203">
        <w:noBreakHyphen/>
      </w:r>
      <w:r>
        <w:t>1, VCAM</w:t>
      </w:r>
      <w:r w:rsidR="004A5203">
        <w:noBreakHyphen/>
      </w:r>
      <w:r>
        <w:t>1 og ICAM</w:t>
      </w:r>
      <w:r w:rsidR="004A5203">
        <w:noBreakHyphen/>
      </w:r>
      <w:r>
        <w:t>1 þar sem IC50 er 0,1</w:t>
      </w:r>
      <w:r w:rsidR="004A5203">
        <w:noBreakHyphen/>
      </w:r>
      <w:r>
        <w:t>0,2</w:t>
      </w:r>
      <w:r w:rsidR="000601C1">
        <w:t> </w:t>
      </w:r>
      <w:r>
        <w:t xml:space="preserve">nM). </w:t>
      </w:r>
    </w:p>
    <w:p w14:paraId="551F6DE4" w14:textId="77777777" w:rsidR="00C46587" w:rsidRPr="001043ED" w:rsidRDefault="00C46587" w:rsidP="00982118"/>
    <w:p w14:paraId="31C7A9F5" w14:textId="77777777" w:rsidR="00C46587" w:rsidRPr="000E0085" w:rsidRDefault="00D337DC" w:rsidP="00DC3A99">
      <w:pPr>
        <w:keepNext/>
        <w:rPr>
          <w:u w:val="single"/>
        </w:rPr>
      </w:pPr>
      <w:r>
        <w:rPr>
          <w:u w:val="single"/>
        </w:rPr>
        <w:t>Lyfhrif</w:t>
      </w:r>
    </w:p>
    <w:p w14:paraId="53CFE595" w14:textId="77777777" w:rsidR="00C46587" w:rsidRPr="001043ED" w:rsidRDefault="00C46587" w:rsidP="00DC3A99">
      <w:pPr>
        <w:keepNext/>
      </w:pPr>
    </w:p>
    <w:p w14:paraId="69A76D34" w14:textId="77777777" w:rsidR="00C46587" w:rsidRPr="000E0085" w:rsidRDefault="00C46587" w:rsidP="00982118">
      <w:r>
        <w:t>Eftir meðferð með adalimumabi sást hröð minnkun á gildum efna sem tengjast bráðafasa bólgu (C</w:t>
      </w:r>
      <w:r>
        <w:noBreakHyphen/>
        <w:t>reactive prótein (CRP) og sökks (erythrocyte sedimentation rate, ESR)) og cytokina í sermi (IL</w:t>
      </w:r>
      <w:r w:rsidR="004A5203">
        <w:noBreakHyphen/>
      </w:r>
      <w:r>
        <w:t>6), samanborið við upphafsgildi hjá sjúklingum með iktsýki. Eftir notkun adalimumabs kom einnig fram lækkun gilda matrixmetalloproteinasa (MMP</w:t>
      </w:r>
      <w:r w:rsidR="004A5203">
        <w:noBreakHyphen/>
      </w:r>
      <w:r>
        <w:t>1 og MMP</w:t>
      </w:r>
      <w:r w:rsidR="004A5203">
        <w:noBreakHyphen/>
      </w:r>
      <w:r>
        <w:t xml:space="preserve">3) í sermi, sem valda vefjabreytingum sem leiða til brjóskeyðingar. Hjá sjúklingum sem fengu meðferð með adalimumabi kom yfirleitt fram breyting til hins betra á blóðfræðilegum einkennum langvinnrar bólgu. </w:t>
      </w:r>
    </w:p>
    <w:p w14:paraId="57154931" w14:textId="77777777" w:rsidR="00C46587" w:rsidRPr="001043ED" w:rsidRDefault="00C46587" w:rsidP="00982118"/>
    <w:p w14:paraId="66A5CCD1" w14:textId="77777777" w:rsidR="00C46587" w:rsidRPr="000E0085" w:rsidRDefault="00C46587" w:rsidP="00982118">
      <w:r>
        <w:lastRenderedPageBreak/>
        <w:t xml:space="preserve">Hröð minnkun á CRP gildum sást einnig hjá börnum með sjálfvakta fjölliðagigt, sjúklingum með Crohns sjúkdóm sáraristilbólgu og graftarmyndandi svitakirtlabólgu eftir meðferð með adalimumabi. Hjá sjúklingum með Crohns sjúkdóm sást fækkun frumna sem tjá bólgumerki í ristli, þar með talið marktæk minnkun á tjáningu TNFα. Rannsóknir með holsjá á slímhúð þarma hafa sýnt bata í slímhúð hjá sjúklingum á meðferð með adalimumabi. </w:t>
      </w:r>
    </w:p>
    <w:p w14:paraId="01AF5CF9" w14:textId="77777777" w:rsidR="00C46587" w:rsidRPr="001043ED" w:rsidRDefault="00C46587" w:rsidP="00982118"/>
    <w:p w14:paraId="3F8E7747" w14:textId="77777777" w:rsidR="00C46587" w:rsidRPr="000E0085" w:rsidRDefault="00150D33" w:rsidP="00DC3A99">
      <w:pPr>
        <w:keepNext/>
        <w:rPr>
          <w:u w:val="single"/>
        </w:rPr>
      </w:pPr>
      <w:r>
        <w:rPr>
          <w:u w:val="single"/>
        </w:rPr>
        <w:t>Verkun og öryggi</w:t>
      </w:r>
    </w:p>
    <w:p w14:paraId="5782A8D3" w14:textId="77777777" w:rsidR="00C46587" w:rsidRPr="001043ED" w:rsidRDefault="00C46587" w:rsidP="00DC3A99">
      <w:pPr>
        <w:keepNext/>
      </w:pPr>
    </w:p>
    <w:p w14:paraId="4A9382D0" w14:textId="77777777" w:rsidR="00C46587" w:rsidRPr="000E0085" w:rsidRDefault="00C46587" w:rsidP="00DC3A99">
      <w:pPr>
        <w:keepNext/>
        <w:rPr>
          <w:i/>
        </w:rPr>
      </w:pPr>
      <w:r>
        <w:rPr>
          <w:i/>
        </w:rPr>
        <w:t xml:space="preserve">Iktsýki </w:t>
      </w:r>
    </w:p>
    <w:p w14:paraId="180E4F70" w14:textId="77777777" w:rsidR="00C46587" w:rsidRPr="001043ED" w:rsidRDefault="00C46587" w:rsidP="00DC3A99">
      <w:pPr>
        <w:keepNext/>
      </w:pPr>
    </w:p>
    <w:p w14:paraId="780A4869" w14:textId="77777777" w:rsidR="00C46587" w:rsidRPr="000E0085" w:rsidRDefault="005A4709" w:rsidP="00982118">
      <w:r>
        <w:t xml:space="preserve">Í öllum klínísku rannsóknunum á iktsýki var adalimumab rannsakað hjá yfir 3.000 sjúklingum. Verkun og öryggi adalimumabs </w:t>
      </w:r>
      <w:r w:rsidR="004A5203">
        <w:t>voru</w:t>
      </w:r>
      <w:r>
        <w:t xml:space="preserve"> meti</w:t>
      </w:r>
      <w:r w:rsidR="004A5203">
        <w:t>n</w:t>
      </w:r>
      <w:r>
        <w:t xml:space="preserve"> í fimm tvíblindum samanburðarrannsóknum með slembivali. Sumir sjúklingar fengu meðferð í allt að 120 mánuði. </w:t>
      </w:r>
    </w:p>
    <w:p w14:paraId="3D88E459" w14:textId="77777777" w:rsidR="00C46587" w:rsidRPr="001043ED" w:rsidRDefault="00C46587" w:rsidP="00982118"/>
    <w:p w14:paraId="47ACFC14" w14:textId="77777777" w:rsidR="00C46587" w:rsidRPr="000E0085" w:rsidRDefault="00C46587" w:rsidP="00982118">
      <w:r>
        <w:t>Í RA rannsókn I var 271 sjúklingur, með í meðallagi til alvarlega virka iktsýki, rannsakaður. Þeir voru ≥ 18 ára og höfðu ekki svarað meðferð með að minnsta kosti einu sjúkdómstemprandi gigtarlyfi og metotrexat</w:t>
      </w:r>
      <w:r w:rsidR="00A9238C">
        <w:t>i</w:t>
      </w:r>
      <w:r>
        <w:t xml:space="preserve"> í skömmtunum 12,5</w:t>
      </w:r>
      <w:r w:rsidR="004A5203">
        <w:t> </w:t>
      </w:r>
      <w:r>
        <w:t>til 25 mg (10 mg ef um var að ræða óþol fyrir metotrexati) á viku. Skammti metotrexats var haldið stöðugum við 10</w:t>
      </w:r>
      <w:r w:rsidR="004A5203">
        <w:t> </w:t>
      </w:r>
      <w:r>
        <w:t>til 25 mg á viku. Í 24 vikur var aðra hverja viku gefinn</w:t>
      </w:r>
      <w:r w:rsidR="00BD7BD8">
        <w:t> </w:t>
      </w:r>
      <w:r>
        <w:t>20,</w:t>
      </w:r>
      <w:r w:rsidR="00BD7BD8">
        <w:t> </w:t>
      </w:r>
      <w:r>
        <w:t xml:space="preserve">40 eða 80 mg skammtur af adalimumabi eða lyfleysa. </w:t>
      </w:r>
    </w:p>
    <w:p w14:paraId="524F6B9F" w14:textId="77777777" w:rsidR="00C46587" w:rsidRPr="001043ED" w:rsidRDefault="00C46587" w:rsidP="00982118"/>
    <w:p w14:paraId="4BE0A33B" w14:textId="77777777" w:rsidR="00C46587" w:rsidRPr="000E0085" w:rsidRDefault="00C46587" w:rsidP="00982118">
      <w:r>
        <w:t>Í RA rannsókn II voru 544 sjúklingar, með í meðallagi til alvarlega virka iktsýki, rannsakaðir. Þeir voru ≥ 18 ára og höfðu ekki svarað meðferð með að minnsta kosti einu sjúkdómstemprandi gigtarlyfi. Í 26 vikur voru gefin 20</w:t>
      </w:r>
      <w:r w:rsidR="004A5203">
        <w:t> </w:t>
      </w:r>
      <w:r>
        <w:t xml:space="preserve">eða 40 mg af adalimumabi með inndælingu undir húð aðra hverja viku og lyfleysa hina vikuna eða í hverri viku; lyfleysa var gefin í hverri viku í jafn langan tíma. Engin önnur sjúkdómstemprandi gigtarlyf voru leyfð. </w:t>
      </w:r>
    </w:p>
    <w:p w14:paraId="03E2DA91" w14:textId="77777777" w:rsidR="00C46587" w:rsidRPr="001043ED" w:rsidRDefault="00C46587" w:rsidP="00982118"/>
    <w:p w14:paraId="30E78EC5" w14:textId="77777777" w:rsidR="00C46587" w:rsidRPr="000E0085" w:rsidRDefault="00C46587" w:rsidP="00982118">
      <w:r>
        <w:t>Í RA rannsókn III voru 619 sjúklingar, með í meðallagi til alvarlega virka iktsýki, rannsakaðir. Þeir voru ≥ 18 ára og sýndu enga svörun við metotrexati í skömmtunum 12,5</w:t>
      </w:r>
      <w:r w:rsidR="004A5203">
        <w:t> </w:t>
      </w:r>
      <w:r>
        <w:t xml:space="preserve">til 25 mg eða höfðu haft óþol fyrir 10 mg af metotrexati vikulega. Í þessari rannsókn voru þrír hópar. Fyrsti hópurinn fékk inndælingu lyfleysu í hverri viku í 52 vikur. Annar hópurinn fékk 20 mg af adalimumabi á viku í 52 vikur. Þriðji hópurinn fékk 40 mg af adalimumabi aðra hverja viku og inndælingu lyfleysu hina vikuna. Eftir lok fyrstu 52 viknanna tóku 457 sjúklingar þátt í opinni </w:t>
      </w:r>
      <w:r w:rsidR="00BD7BD8">
        <w:t>framhalds</w:t>
      </w:r>
      <w:r>
        <w:t>rannsókn þar sem gefin voru 40 mg af adalimumabi/</w:t>
      </w:r>
      <w:r w:rsidR="00214131">
        <w:t>metot</w:t>
      </w:r>
      <w:r w:rsidR="00780AA6">
        <w:t>rexati</w:t>
      </w:r>
      <w:r>
        <w:t xml:space="preserve"> aðra hverja viku í allt að 10 ár. </w:t>
      </w:r>
    </w:p>
    <w:p w14:paraId="3E5CE7D8" w14:textId="77777777" w:rsidR="00C46587" w:rsidRPr="001043ED" w:rsidRDefault="00C46587" w:rsidP="00982118"/>
    <w:p w14:paraId="0D371FDD" w14:textId="77777777" w:rsidR="00C46587" w:rsidRPr="000E0085" w:rsidRDefault="00C46587" w:rsidP="00982118">
      <w:r>
        <w:t xml:space="preserve">Í RA rannsókn IV var fyrst og fremst lagt mat á öryggi hjá 636 sjúklingum, með í meðallagi til alvarlega virka iktsýki. Þeir voru ≥ 18 ára. Sjúklingarnir fengu val um að </w:t>
      </w:r>
      <w:r w:rsidR="00BD7BD8">
        <w:t>sleppa</w:t>
      </w:r>
      <w:r>
        <w:t xml:space="preserve"> notkun annarra sjúkdómstemprandi gigtarlyfja eða halda áfram fyrri meðferð við iktsýki með því skilyrði að meðferðin væri stöðug í að minnsta kosti 28 daga. Þessar meðferðir voru metotrexat, leflunomid, hydroxychloroquin, sulfasalazin og/eða gullsölt. Sjúklingunum var með slembivali skipt í hópa sem fengu 40 mg af adalimumabi eða lyfleysu aðra hverja viku í 24 vikur. </w:t>
      </w:r>
    </w:p>
    <w:p w14:paraId="16CE2553" w14:textId="77777777" w:rsidR="00C46587" w:rsidRPr="001043ED" w:rsidRDefault="00C46587" w:rsidP="00982118"/>
    <w:p w14:paraId="7D7A91ED" w14:textId="77777777" w:rsidR="00C46587" w:rsidRPr="000E0085" w:rsidRDefault="00C46587" w:rsidP="00982118">
      <w:r>
        <w:t xml:space="preserve">Í RA rannsókn V var lagt mat á 799 fullorðna sjúklinga með í meðallagi til alvarlega </w:t>
      </w:r>
      <w:r w:rsidR="00BD7BD8">
        <w:t xml:space="preserve">virka </w:t>
      </w:r>
      <w:r>
        <w:t>iktsýki á byrjunarstigi (að meðaltali hafði sjúkdómurinn varað skemur en í 9 mánuði), sem ekki höfðu fengið metotrexat. Í rannsókninni var lagt mat á verkun samsettrar meðferðar með adalimumab</w:t>
      </w:r>
      <w:r w:rsidR="00780AA6">
        <w:t>i</w:t>
      </w:r>
      <w:r>
        <w:t xml:space="preserve"> 40 mg aðra hverja viku/ásamt metotrexati, adalimumab</w:t>
      </w:r>
      <w:r w:rsidR="00780AA6">
        <w:t>i</w:t>
      </w:r>
      <w:r>
        <w:t xml:space="preserve"> 40 mg eitt sér aðra hverja viku og metotrexat eitt sér, hvað varðar minnkun einkenna og tíðni versnunar liðskemmda í iktsýki, í 104 vikur. Þegar fyrstu 104 vikunum var lokið voru 497 sjúklingar skráðir í opna framhaldsrannsókn þar sem 40 mg </w:t>
      </w:r>
      <w:r w:rsidR="00BD7BD8">
        <w:t xml:space="preserve">af </w:t>
      </w:r>
      <w:r>
        <w:t>adalimumab</w:t>
      </w:r>
      <w:r w:rsidR="00BD7BD8">
        <w:t>i</w:t>
      </w:r>
      <w:r>
        <w:t xml:space="preserve"> v</w:t>
      </w:r>
      <w:r w:rsidR="00BD7BD8">
        <w:t>oru</w:t>
      </w:r>
      <w:r>
        <w:t xml:space="preserve"> gefi</w:t>
      </w:r>
      <w:r w:rsidR="00BD7BD8">
        <w:t>n</w:t>
      </w:r>
      <w:r>
        <w:t xml:space="preserve"> aðra hvora viku í allt að 10 ár. </w:t>
      </w:r>
    </w:p>
    <w:p w14:paraId="623D3AD0" w14:textId="77777777" w:rsidR="00C46587" w:rsidRPr="001043ED" w:rsidRDefault="00C46587" w:rsidP="00982118"/>
    <w:p w14:paraId="6206385E" w14:textId="77777777" w:rsidR="00C46587" w:rsidRPr="000E0085" w:rsidRDefault="00C46587" w:rsidP="00982118">
      <w:r>
        <w:t>Hlutfall sjúklinga sem náðu ACR 20 svörun í viku 24 eða</w:t>
      </w:r>
      <w:r w:rsidR="004A5203">
        <w:t> </w:t>
      </w:r>
      <w:r>
        <w:t>26 var fyrsti endapunktur RA rannsókna I,</w:t>
      </w:r>
      <w:r w:rsidR="00DF46A9">
        <w:t> </w:t>
      </w:r>
      <w:r>
        <w:t>II og</w:t>
      </w:r>
      <w:r w:rsidR="00DF46A9">
        <w:t> </w:t>
      </w:r>
      <w:r>
        <w:t>III og annar endapunktur RA rannsóknar IV. Fyrsti endapunktur í RA rannsókn V var hlutfall sjúklinga sem náðu ACR 50 svörun í viku 52. RA rannsóknir III og</w:t>
      </w:r>
      <w:r w:rsidR="00DF46A9">
        <w:t> </w:t>
      </w:r>
      <w:r>
        <w:t>V höfðu til viðbótar fyrsta endapunkt eftir 52 vikur, sem var töf á framvindu sjúkdóms (skv. myndgreiningu). Í RA rannsókn</w:t>
      </w:r>
      <w:r w:rsidR="00DF46A9">
        <w:t> </w:t>
      </w:r>
      <w:r>
        <w:t xml:space="preserve">III voru breytingar á lífsgæðum einnig fyrsti endapunktur. </w:t>
      </w:r>
    </w:p>
    <w:p w14:paraId="23AD6330" w14:textId="77777777" w:rsidR="00C46587" w:rsidRPr="001043ED" w:rsidRDefault="00C46587" w:rsidP="00982118"/>
    <w:p w14:paraId="4DC2F7A3" w14:textId="77777777" w:rsidR="00C46587" w:rsidRPr="00AD0762" w:rsidRDefault="00C46587" w:rsidP="003826EF">
      <w:pPr>
        <w:keepNext/>
        <w:keepLines/>
        <w:rPr>
          <w:i/>
          <w:u w:val="single"/>
        </w:rPr>
      </w:pPr>
      <w:r w:rsidRPr="00AD0762">
        <w:rPr>
          <w:i/>
          <w:u w:val="single"/>
        </w:rPr>
        <w:lastRenderedPageBreak/>
        <w:t>ACR svörun</w:t>
      </w:r>
      <w:r w:rsidRPr="004A6DF6">
        <w:rPr>
          <w:i/>
        </w:rPr>
        <w:t xml:space="preserve"> </w:t>
      </w:r>
    </w:p>
    <w:p w14:paraId="4BA301D4" w14:textId="77777777" w:rsidR="00C46587" w:rsidRPr="001043ED" w:rsidRDefault="00C46587" w:rsidP="003826EF">
      <w:pPr>
        <w:keepNext/>
        <w:keepLines/>
      </w:pPr>
    </w:p>
    <w:p w14:paraId="478A0525" w14:textId="77777777" w:rsidR="00C46587" w:rsidRPr="000E0085" w:rsidRDefault="00C46587" w:rsidP="003826EF">
      <w:pPr>
        <w:keepNext/>
        <w:keepLines/>
      </w:pPr>
      <w:r>
        <w:t>Hlutfall sjúklinga sem fengu meðferð með adalimumabi og náðu ACR svörun 20,</w:t>
      </w:r>
      <w:r w:rsidR="004A5203">
        <w:t> </w:t>
      </w:r>
      <w:r>
        <w:t>50 og</w:t>
      </w:r>
      <w:r w:rsidR="004A5203">
        <w:t> </w:t>
      </w:r>
      <w:r>
        <w:t>70 var í samræmi milli RA rannsókna I,</w:t>
      </w:r>
      <w:r w:rsidR="00C92536">
        <w:t> </w:t>
      </w:r>
      <w:r>
        <w:t>II og</w:t>
      </w:r>
      <w:r w:rsidR="00C92536">
        <w:t> </w:t>
      </w:r>
      <w:r>
        <w:t>III. Niðurstöður fyrir 40 mg aðra hverja viku eru teknar saman í töflu </w:t>
      </w:r>
      <w:r w:rsidR="009C1183">
        <w:t>8</w:t>
      </w:r>
      <w:r>
        <w:t xml:space="preserve">. </w:t>
      </w:r>
    </w:p>
    <w:p w14:paraId="14F44232" w14:textId="77777777" w:rsidR="00F5197D" w:rsidRPr="001043ED" w:rsidRDefault="00F5197D" w:rsidP="00982118"/>
    <w:p w14:paraId="799C4543" w14:textId="77777777" w:rsidR="00155496" w:rsidRPr="004F5570" w:rsidRDefault="002F6F9C" w:rsidP="004F5570">
      <w:pPr>
        <w:keepNext/>
        <w:rPr>
          <w:b/>
        </w:rPr>
      </w:pPr>
      <w:r w:rsidRPr="004F5570">
        <w:rPr>
          <w:b/>
        </w:rPr>
        <w:t>Tafla </w:t>
      </w:r>
      <w:r w:rsidR="009C1183">
        <w:rPr>
          <w:b/>
        </w:rPr>
        <w:t>8</w:t>
      </w:r>
      <w:r w:rsidR="004541C5" w:rsidRPr="004F5570">
        <w:rPr>
          <w:b/>
        </w:rPr>
        <w:t>.</w:t>
      </w:r>
      <w:r w:rsidR="00C2671A" w:rsidRPr="004F5570">
        <w:rPr>
          <w:b/>
        </w:rPr>
        <w:t xml:space="preserve"> </w:t>
      </w:r>
      <w:r w:rsidR="00155496" w:rsidRPr="004F5570">
        <w:rPr>
          <w:b/>
        </w:rPr>
        <w:t>ACR svörun í samanburðarrannsóknum með lyfleysu (hlutfall sjúklinga)</w:t>
      </w:r>
    </w:p>
    <w:p w14:paraId="7B1A1804" w14:textId="77777777" w:rsidR="00155496" w:rsidRPr="001043ED" w:rsidRDefault="00155496" w:rsidP="00155496">
      <w:pPr>
        <w:pStyle w:val="BodyText"/>
        <w:keepNext/>
        <w:widowControl/>
        <w:kinsoku w:val="0"/>
        <w:overflowPunct w:val="0"/>
        <w:ind w:left="0"/>
        <w:rPr>
          <w:bCs/>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1033"/>
        <w:gridCol w:w="1686"/>
        <w:gridCol w:w="1000"/>
        <w:gridCol w:w="1544"/>
      </w:tblGrid>
      <w:tr w:rsidR="00155496" w:rsidRPr="000E0085" w14:paraId="3CC1904A" w14:textId="77777777" w:rsidTr="00922261">
        <w:trPr>
          <w:tblHeader/>
        </w:trPr>
        <w:tc>
          <w:tcPr>
            <w:tcW w:w="1269" w:type="dxa"/>
            <w:vMerge w:val="restart"/>
            <w:shd w:val="clear" w:color="auto" w:fill="auto"/>
          </w:tcPr>
          <w:p w14:paraId="33185B3F" w14:textId="77777777" w:rsidR="00155496" w:rsidRPr="000E0085" w:rsidRDefault="00155496" w:rsidP="005A68B9">
            <w:pPr>
              <w:pStyle w:val="TableParagraph"/>
              <w:keepNext/>
              <w:keepLines/>
              <w:widowControl/>
              <w:kinsoku w:val="0"/>
              <w:overflowPunct w:val="0"/>
              <w:spacing w:before="7"/>
              <w:ind w:left="-2"/>
              <w:rPr>
                <w:rFonts w:ascii="Times New Roman" w:hAnsi="Times New Roman"/>
                <w:b/>
              </w:rPr>
            </w:pPr>
            <w:r>
              <w:rPr>
                <w:rFonts w:ascii="Times New Roman" w:hAnsi="Times New Roman"/>
                <w:b/>
              </w:rPr>
              <w:t>Svörun</w:t>
            </w:r>
          </w:p>
        </w:tc>
        <w:tc>
          <w:tcPr>
            <w:tcW w:w="2708" w:type="dxa"/>
            <w:gridSpan w:val="2"/>
            <w:shd w:val="clear" w:color="auto" w:fill="auto"/>
            <w:vAlign w:val="center"/>
          </w:tcPr>
          <w:p w14:paraId="48715B39" w14:textId="77777777" w:rsidR="00155496" w:rsidRPr="000E0085" w:rsidRDefault="00155496" w:rsidP="005A68B9">
            <w:pPr>
              <w:pStyle w:val="TableParagraph"/>
              <w:keepNext/>
              <w:keepLines/>
              <w:widowControl/>
              <w:kinsoku w:val="0"/>
              <w:overflowPunct w:val="0"/>
              <w:spacing w:line="260" w:lineRule="exact"/>
              <w:ind w:left="53"/>
              <w:jc w:val="center"/>
              <w:rPr>
                <w:rFonts w:ascii="Times New Roman" w:hAnsi="Times New Roman"/>
                <w:b/>
              </w:rPr>
            </w:pPr>
            <w:r>
              <w:rPr>
                <w:rFonts w:ascii="Times New Roman" w:hAnsi="Times New Roman"/>
                <w:b/>
              </w:rPr>
              <w:t>RA rannsókn I</w:t>
            </w:r>
            <w:r>
              <w:rPr>
                <w:rFonts w:ascii="Times New Roman" w:hAnsi="Times New Roman"/>
                <w:b/>
                <w:vertAlign w:val="superscript"/>
              </w:rPr>
              <w:t>a</w:t>
            </w:r>
            <w:r>
              <w:rPr>
                <w:rFonts w:ascii="Times New Roman" w:hAnsi="Times New Roman"/>
                <w:b/>
              </w:rPr>
              <w:t>**</w:t>
            </w:r>
          </w:p>
        </w:tc>
        <w:tc>
          <w:tcPr>
            <w:tcW w:w="2790" w:type="dxa"/>
            <w:gridSpan w:val="2"/>
            <w:shd w:val="clear" w:color="auto" w:fill="auto"/>
            <w:vAlign w:val="center"/>
          </w:tcPr>
          <w:p w14:paraId="3FC583A8" w14:textId="77777777" w:rsidR="00155496" w:rsidRPr="000E0085" w:rsidRDefault="00155496" w:rsidP="005A68B9">
            <w:pPr>
              <w:pStyle w:val="TableParagraph"/>
              <w:keepNext/>
              <w:keepLines/>
              <w:widowControl/>
              <w:kinsoku w:val="0"/>
              <w:overflowPunct w:val="0"/>
              <w:spacing w:line="260" w:lineRule="exact"/>
              <w:ind w:left="69"/>
              <w:jc w:val="center"/>
              <w:rPr>
                <w:rFonts w:ascii="Times New Roman" w:hAnsi="Times New Roman"/>
                <w:b/>
              </w:rPr>
            </w:pPr>
            <w:r>
              <w:rPr>
                <w:rFonts w:ascii="Times New Roman" w:hAnsi="Times New Roman"/>
                <w:b/>
              </w:rPr>
              <w:t>RA rannsókn II</w:t>
            </w:r>
            <w:r>
              <w:rPr>
                <w:rFonts w:ascii="Times New Roman" w:hAnsi="Times New Roman"/>
                <w:b/>
                <w:vertAlign w:val="superscript"/>
              </w:rPr>
              <w:t>a</w:t>
            </w:r>
            <w:r>
              <w:rPr>
                <w:rFonts w:ascii="Times New Roman" w:hAnsi="Times New Roman"/>
                <w:b/>
              </w:rPr>
              <w:t>**</w:t>
            </w:r>
          </w:p>
        </w:tc>
        <w:tc>
          <w:tcPr>
            <w:tcW w:w="2610" w:type="dxa"/>
            <w:gridSpan w:val="2"/>
            <w:shd w:val="clear" w:color="auto" w:fill="auto"/>
            <w:vAlign w:val="center"/>
          </w:tcPr>
          <w:p w14:paraId="175897BB" w14:textId="77777777" w:rsidR="00155496" w:rsidRPr="000E0085" w:rsidRDefault="00155496" w:rsidP="005A68B9">
            <w:pPr>
              <w:pStyle w:val="TableParagraph"/>
              <w:keepNext/>
              <w:keepLines/>
              <w:widowControl/>
              <w:kinsoku w:val="0"/>
              <w:overflowPunct w:val="0"/>
              <w:spacing w:line="260" w:lineRule="exact"/>
              <w:jc w:val="center"/>
              <w:rPr>
                <w:rFonts w:ascii="Times New Roman" w:hAnsi="Times New Roman"/>
                <w:b/>
              </w:rPr>
            </w:pPr>
            <w:r>
              <w:rPr>
                <w:rFonts w:ascii="Times New Roman" w:hAnsi="Times New Roman"/>
                <w:b/>
              </w:rPr>
              <w:t>RA rannsókn III</w:t>
            </w:r>
            <w:r>
              <w:rPr>
                <w:rFonts w:ascii="Times New Roman" w:hAnsi="Times New Roman"/>
                <w:b/>
                <w:vertAlign w:val="superscript"/>
              </w:rPr>
              <w:t>a</w:t>
            </w:r>
            <w:r>
              <w:rPr>
                <w:rFonts w:ascii="Times New Roman" w:hAnsi="Times New Roman"/>
                <w:b/>
              </w:rPr>
              <w:t>**</w:t>
            </w:r>
          </w:p>
        </w:tc>
      </w:tr>
      <w:tr w:rsidR="00155496" w:rsidRPr="000E0085" w14:paraId="0F500599" w14:textId="77777777" w:rsidTr="00922261">
        <w:trPr>
          <w:tblHeader/>
        </w:trPr>
        <w:tc>
          <w:tcPr>
            <w:tcW w:w="1269" w:type="dxa"/>
            <w:vMerge/>
            <w:shd w:val="clear" w:color="auto" w:fill="auto"/>
          </w:tcPr>
          <w:p w14:paraId="68C938ED" w14:textId="77777777" w:rsidR="00155496" w:rsidRPr="000E0085" w:rsidRDefault="00155496" w:rsidP="005A68B9">
            <w:pPr>
              <w:pStyle w:val="TableParagraph"/>
              <w:keepNext/>
              <w:keepLines/>
              <w:widowControl/>
              <w:kinsoku w:val="0"/>
              <w:overflowPunct w:val="0"/>
              <w:spacing w:line="260" w:lineRule="exact"/>
              <w:ind w:left="626"/>
              <w:rPr>
                <w:rFonts w:ascii="Times New Roman" w:hAnsi="Times New Roman"/>
                <w:b/>
                <w:lang w:val="en-GB"/>
              </w:rPr>
            </w:pPr>
          </w:p>
        </w:tc>
        <w:tc>
          <w:tcPr>
            <w:tcW w:w="1174" w:type="dxa"/>
            <w:shd w:val="clear" w:color="auto" w:fill="auto"/>
          </w:tcPr>
          <w:p w14:paraId="0A99D855" w14:textId="77777777" w:rsidR="00155496" w:rsidRPr="000E0085" w:rsidRDefault="00155496" w:rsidP="005A68B9">
            <w:pPr>
              <w:pStyle w:val="TableParagraph"/>
              <w:keepNext/>
              <w:keepLines/>
              <w:widowControl/>
              <w:kinsoku w:val="0"/>
              <w:overflowPunct w:val="0"/>
              <w:jc w:val="center"/>
              <w:rPr>
                <w:rFonts w:ascii="Times New Roman" w:hAnsi="Times New Roman"/>
                <w:b/>
              </w:rPr>
            </w:pPr>
            <w:r>
              <w:rPr>
                <w:rFonts w:ascii="Times New Roman" w:hAnsi="Times New Roman"/>
                <w:b/>
              </w:rPr>
              <w:t>Lyfleysa/</w:t>
            </w:r>
            <w:r w:rsidR="00BD7BD8">
              <w:rPr>
                <w:rFonts w:ascii="Times New Roman" w:hAnsi="Times New Roman"/>
                <w:b/>
              </w:rPr>
              <w:t>MTX</w:t>
            </w:r>
            <w:r>
              <w:rPr>
                <w:rFonts w:ascii="Times New Roman" w:hAnsi="Times New Roman"/>
                <w:b/>
                <w:vertAlign w:val="superscript"/>
              </w:rPr>
              <w:t>c</w:t>
            </w:r>
          </w:p>
          <w:p w14:paraId="4B0CEE80" w14:textId="77777777" w:rsidR="00155496" w:rsidRPr="000E0085" w:rsidRDefault="00155496" w:rsidP="005A68B9">
            <w:pPr>
              <w:pStyle w:val="TableParagraph"/>
              <w:keepNext/>
              <w:keepLines/>
              <w:widowControl/>
              <w:kinsoku w:val="0"/>
              <w:overflowPunct w:val="0"/>
              <w:jc w:val="center"/>
              <w:rPr>
                <w:rFonts w:ascii="Times New Roman" w:hAnsi="Times New Roman"/>
                <w:b/>
              </w:rPr>
            </w:pPr>
            <w:r>
              <w:rPr>
                <w:rFonts w:ascii="Times New Roman" w:hAnsi="Times New Roman"/>
                <w:b/>
              </w:rPr>
              <w:t>n=60</w:t>
            </w:r>
          </w:p>
        </w:tc>
        <w:tc>
          <w:tcPr>
            <w:tcW w:w="1534" w:type="dxa"/>
            <w:shd w:val="clear" w:color="auto" w:fill="auto"/>
            <w:vAlign w:val="center"/>
          </w:tcPr>
          <w:p w14:paraId="4A267220" w14:textId="77777777" w:rsidR="00155496" w:rsidRPr="000E0085" w:rsidRDefault="00155496" w:rsidP="005A68B9">
            <w:pPr>
              <w:pStyle w:val="TableParagraph"/>
              <w:keepNext/>
              <w:keepLines/>
              <w:widowControl/>
              <w:kinsoku w:val="0"/>
              <w:overflowPunct w:val="0"/>
              <w:jc w:val="center"/>
              <w:rPr>
                <w:rFonts w:ascii="Times New Roman" w:hAnsi="Times New Roman"/>
                <w:b/>
              </w:rPr>
            </w:pPr>
            <w:r>
              <w:rPr>
                <w:rFonts w:ascii="Times New Roman" w:hAnsi="Times New Roman"/>
                <w:b/>
              </w:rPr>
              <w:t>Adalimumab</w:t>
            </w:r>
            <w:r>
              <w:rPr>
                <w:rFonts w:ascii="Times New Roman" w:hAnsi="Times New Roman"/>
                <w:b/>
                <w:vertAlign w:val="superscript"/>
              </w:rPr>
              <w:t>b</w:t>
            </w:r>
            <w:r>
              <w:rPr>
                <w:rFonts w:ascii="Times New Roman" w:hAnsi="Times New Roman"/>
                <w:b/>
              </w:rPr>
              <w:t>/</w:t>
            </w:r>
            <w:r w:rsidR="00BD7BD8">
              <w:rPr>
                <w:rFonts w:ascii="Times New Roman" w:hAnsi="Times New Roman"/>
                <w:b/>
              </w:rPr>
              <w:t>MTX</w:t>
            </w:r>
            <w:r>
              <w:rPr>
                <w:rFonts w:ascii="Times New Roman" w:hAnsi="Times New Roman"/>
                <w:b/>
                <w:vertAlign w:val="superscript"/>
              </w:rPr>
              <w:t>c</w:t>
            </w:r>
          </w:p>
          <w:p w14:paraId="3FF5165C" w14:textId="77777777" w:rsidR="00155496" w:rsidRPr="000E0085" w:rsidRDefault="00155496" w:rsidP="005A68B9">
            <w:pPr>
              <w:pStyle w:val="TableParagraph"/>
              <w:keepNext/>
              <w:keepLines/>
              <w:widowControl/>
              <w:kinsoku w:val="0"/>
              <w:overflowPunct w:val="0"/>
              <w:jc w:val="center"/>
              <w:rPr>
                <w:rFonts w:ascii="Times New Roman" w:hAnsi="Times New Roman"/>
                <w:b/>
              </w:rPr>
            </w:pPr>
            <w:r>
              <w:rPr>
                <w:rFonts w:ascii="Times New Roman" w:hAnsi="Times New Roman"/>
                <w:b/>
              </w:rPr>
              <w:t>n=63</w:t>
            </w:r>
          </w:p>
        </w:tc>
        <w:tc>
          <w:tcPr>
            <w:tcW w:w="1058" w:type="dxa"/>
            <w:shd w:val="clear" w:color="auto" w:fill="auto"/>
            <w:vAlign w:val="center"/>
          </w:tcPr>
          <w:p w14:paraId="38678E01" w14:textId="77777777" w:rsidR="00155496" w:rsidRPr="000E0085" w:rsidRDefault="00155496" w:rsidP="005A68B9">
            <w:pPr>
              <w:pStyle w:val="TableParagraph"/>
              <w:keepNext/>
              <w:keepLines/>
              <w:widowControl/>
              <w:kinsoku w:val="0"/>
              <w:overflowPunct w:val="0"/>
              <w:ind w:hanging="66"/>
              <w:jc w:val="center"/>
              <w:rPr>
                <w:rFonts w:ascii="Times New Roman" w:hAnsi="Times New Roman"/>
                <w:b/>
              </w:rPr>
            </w:pPr>
            <w:r>
              <w:rPr>
                <w:rFonts w:ascii="Times New Roman" w:hAnsi="Times New Roman"/>
                <w:b/>
              </w:rPr>
              <w:t>Lyfleysa</w:t>
            </w:r>
          </w:p>
          <w:p w14:paraId="77BF9A3F" w14:textId="77777777" w:rsidR="00155496" w:rsidRPr="000E0085" w:rsidRDefault="00155496" w:rsidP="005A68B9">
            <w:pPr>
              <w:pStyle w:val="TableParagraph"/>
              <w:keepNext/>
              <w:keepLines/>
              <w:widowControl/>
              <w:kinsoku w:val="0"/>
              <w:overflowPunct w:val="0"/>
              <w:jc w:val="center"/>
              <w:rPr>
                <w:rFonts w:ascii="Times New Roman" w:hAnsi="Times New Roman"/>
                <w:b/>
              </w:rPr>
            </w:pPr>
            <w:r>
              <w:rPr>
                <w:rFonts w:ascii="Times New Roman" w:hAnsi="Times New Roman"/>
                <w:b/>
              </w:rPr>
              <w:t>n=110</w:t>
            </w:r>
          </w:p>
        </w:tc>
        <w:tc>
          <w:tcPr>
            <w:tcW w:w="1732" w:type="dxa"/>
            <w:shd w:val="clear" w:color="auto" w:fill="auto"/>
            <w:vAlign w:val="center"/>
          </w:tcPr>
          <w:p w14:paraId="0C8D5395" w14:textId="77777777" w:rsidR="00155496" w:rsidRPr="000E0085" w:rsidRDefault="00155496" w:rsidP="005A68B9">
            <w:pPr>
              <w:pStyle w:val="TableParagraph"/>
              <w:keepNext/>
              <w:keepLines/>
              <w:widowControl/>
              <w:kinsoku w:val="0"/>
              <w:overflowPunct w:val="0"/>
              <w:ind w:left="59" w:right="90"/>
              <w:jc w:val="center"/>
              <w:rPr>
                <w:rFonts w:ascii="Times New Roman" w:hAnsi="Times New Roman"/>
                <w:b/>
              </w:rPr>
            </w:pPr>
            <w:r>
              <w:rPr>
                <w:rFonts w:ascii="Times New Roman" w:hAnsi="Times New Roman"/>
                <w:b/>
              </w:rPr>
              <w:t>Adalimumab</w:t>
            </w:r>
            <w:r>
              <w:rPr>
                <w:rFonts w:ascii="Times New Roman" w:hAnsi="Times New Roman"/>
                <w:b/>
                <w:vertAlign w:val="superscript"/>
              </w:rPr>
              <w:t>b</w:t>
            </w:r>
          </w:p>
          <w:p w14:paraId="24CC35CD" w14:textId="77777777" w:rsidR="00155496" w:rsidRPr="000E0085" w:rsidRDefault="00155496" w:rsidP="005A68B9">
            <w:pPr>
              <w:pStyle w:val="TableParagraph"/>
              <w:keepNext/>
              <w:keepLines/>
              <w:widowControl/>
              <w:kinsoku w:val="0"/>
              <w:overflowPunct w:val="0"/>
              <w:ind w:left="59" w:right="90"/>
              <w:jc w:val="center"/>
              <w:rPr>
                <w:rFonts w:ascii="Times New Roman" w:hAnsi="Times New Roman"/>
                <w:b/>
              </w:rPr>
            </w:pPr>
            <w:r>
              <w:rPr>
                <w:rFonts w:ascii="Times New Roman" w:hAnsi="Times New Roman"/>
                <w:b/>
              </w:rPr>
              <w:t>n=113</w:t>
            </w:r>
          </w:p>
        </w:tc>
        <w:tc>
          <w:tcPr>
            <w:tcW w:w="1024" w:type="dxa"/>
            <w:shd w:val="clear" w:color="auto" w:fill="auto"/>
            <w:vAlign w:val="center"/>
          </w:tcPr>
          <w:p w14:paraId="4938B591" w14:textId="77777777" w:rsidR="00155496" w:rsidRPr="000E0085" w:rsidRDefault="00155496" w:rsidP="005A68B9">
            <w:pPr>
              <w:pStyle w:val="TableParagraph"/>
              <w:keepNext/>
              <w:keepLines/>
              <w:widowControl/>
              <w:kinsoku w:val="0"/>
              <w:overflowPunct w:val="0"/>
              <w:ind w:hanging="3"/>
              <w:jc w:val="center"/>
              <w:rPr>
                <w:rFonts w:ascii="Times New Roman" w:hAnsi="Times New Roman"/>
                <w:b/>
              </w:rPr>
            </w:pPr>
            <w:r>
              <w:rPr>
                <w:rFonts w:ascii="Times New Roman" w:hAnsi="Times New Roman"/>
                <w:b/>
              </w:rPr>
              <w:t>Lyfleysa/</w:t>
            </w:r>
            <w:r w:rsidR="00BD7BD8">
              <w:rPr>
                <w:rFonts w:ascii="Times New Roman" w:hAnsi="Times New Roman"/>
                <w:b/>
              </w:rPr>
              <w:t>MTX</w:t>
            </w:r>
            <w:r>
              <w:rPr>
                <w:rFonts w:ascii="Times New Roman" w:hAnsi="Times New Roman"/>
                <w:b/>
                <w:vertAlign w:val="superscript"/>
              </w:rPr>
              <w:t>c</w:t>
            </w:r>
          </w:p>
          <w:p w14:paraId="1F9A4914" w14:textId="77777777" w:rsidR="00155496" w:rsidRPr="000E0085" w:rsidRDefault="00155496" w:rsidP="005A68B9">
            <w:pPr>
              <w:pStyle w:val="TableParagraph"/>
              <w:keepNext/>
              <w:keepLines/>
              <w:widowControl/>
              <w:kinsoku w:val="0"/>
              <w:overflowPunct w:val="0"/>
              <w:ind w:hanging="3"/>
              <w:jc w:val="center"/>
              <w:rPr>
                <w:rFonts w:ascii="Times New Roman" w:hAnsi="Times New Roman"/>
                <w:b/>
              </w:rPr>
            </w:pPr>
            <w:r>
              <w:rPr>
                <w:rFonts w:ascii="Times New Roman" w:hAnsi="Times New Roman"/>
                <w:b/>
              </w:rPr>
              <w:t>n=200</w:t>
            </w:r>
          </w:p>
        </w:tc>
        <w:tc>
          <w:tcPr>
            <w:tcW w:w="1586" w:type="dxa"/>
            <w:shd w:val="clear" w:color="auto" w:fill="auto"/>
            <w:vAlign w:val="center"/>
          </w:tcPr>
          <w:p w14:paraId="7CF25017" w14:textId="77777777" w:rsidR="00155496" w:rsidRPr="000E0085" w:rsidRDefault="00155496" w:rsidP="005A68B9">
            <w:pPr>
              <w:pStyle w:val="TableParagraph"/>
              <w:keepNext/>
              <w:keepLines/>
              <w:widowControl/>
              <w:kinsoku w:val="0"/>
              <w:overflowPunct w:val="0"/>
              <w:jc w:val="center"/>
              <w:rPr>
                <w:rFonts w:ascii="Times New Roman" w:hAnsi="Times New Roman"/>
                <w:b/>
              </w:rPr>
            </w:pPr>
            <w:r>
              <w:rPr>
                <w:rFonts w:ascii="Times New Roman" w:hAnsi="Times New Roman"/>
                <w:b/>
              </w:rPr>
              <w:t>Adalimumab</w:t>
            </w:r>
            <w:r>
              <w:rPr>
                <w:rFonts w:ascii="Times New Roman" w:hAnsi="Times New Roman"/>
                <w:b/>
                <w:vertAlign w:val="superscript"/>
              </w:rPr>
              <w:t>b</w:t>
            </w:r>
            <w:r>
              <w:rPr>
                <w:rFonts w:ascii="Times New Roman" w:hAnsi="Times New Roman"/>
                <w:b/>
              </w:rPr>
              <w:t>/</w:t>
            </w:r>
            <w:r w:rsidR="00BD7BD8">
              <w:rPr>
                <w:rFonts w:ascii="Times New Roman" w:hAnsi="Times New Roman"/>
                <w:b/>
              </w:rPr>
              <w:t>MTX</w:t>
            </w:r>
            <w:r>
              <w:rPr>
                <w:rFonts w:ascii="Times New Roman" w:hAnsi="Times New Roman"/>
                <w:b/>
                <w:vertAlign w:val="superscript"/>
              </w:rPr>
              <w:t>c</w:t>
            </w:r>
          </w:p>
          <w:p w14:paraId="76F77BA9" w14:textId="77777777" w:rsidR="00155496" w:rsidRPr="000E0085" w:rsidRDefault="00155496" w:rsidP="005A68B9">
            <w:pPr>
              <w:pStyle w:val="TableParagraph"/>
              <w:keepNext/>
              <w:keepLines/>
              <w:widowControl/>
              <w:kinsoku w:val="0"/>
              <w:overflowPunct w:val="0"/>
              <w:jc w:val="center"/>
              <w:rPr>
                <w:rFonts w:ascii="Times New Roman" w:hAnsi="Times New Roman"/>
                <w:b/>
              </w:rPr>
            </w:pPr>
            <w:r>
              <w:rPr>
                <w:rFonts w:ascii="Times New Roman" w:hAnsi="Times New Roman"/>
                <w:b/>
              </w:rPr>
              <w:t>n=207</w:t>
            </w:r>
          </w:p>
        </w:tc>
      </w:tr>
      <w:tr w:rsidR="00155496" w:rsidRPr="000E0085" w14:paraId="19521390" w14:textId="77777777" w:rsidTr="00922261">
        <w:tc>
          <w:tcPr>
            <w:tcW w:w="1269" w:type="dxa"/>
            <w:shd w:val="clear" w:color="auto" w:fill="auto"/>
          </w:tcPr>
          <w:p w14:paraId="0BF37429" w14:textId="77777777" w:rsidR="00155496" w:rsidRPr="000E0085" w:rsidRDefault="00155496" w:rsidP="005A68B9">
            <w:pPr>
              <w:pStyle w:val="TableParagraph"/>
              <w:keepNext/>
              <w:keepLines/>
              <w:widowControl/>
              <w:kinsoku w:val="0"/>
              <w:overflowPunct w:val="0"/>
              <w:spacing w:before="6"/>
              <w:ind w:left="-2"/>
              <w:rPr>
                <w:rFonts w:ascii="Times New Roman" w:hAnsi="Times New Roman"/>
              </w:rPr>
            </w:pPr>
            <w:r>
              <w:rPr>
                <w:rFonts w:ascii="Times New Roman" w:hAnsi="Times New Roman"/>
              </w:rPr>
              <w:t>ACR 20</w:t>
            </w:r>
          </w:p>
        </w:tc>
        <w:tc>
          <w:tcPr>
            <w:tcW w:w="1174" w:type="dxa"/>
            <w:shd w:val="clear" w:color="auto" w:fill="auto"/>
          </w:tcPr>
          <w:p w14:paraId="15BBF781" w14:textId="77777777" w:rsidR="00155496" w:rsidRPr="000E0085" w:rsidRDefault="00155496" w:rsidP="005A68B9">
            <w:pPr>
              <w:pStyle w:val="TableParagraph"/>
              <w:keepNext/>
              <w:keepLines/>
              <w:widowControl/>
              <w:kinsoku w:val="0"/>
              <w:overflowPunct w:val="0"/>
              <w:jc w:val="center"/>
              <w:rPr>
                <w:rFonts w:ascii="Times New Roman" w:hAnsi="Times New Roman"/>
                <w:lang w:val="en-GB"/>
              </w:rPr>
            </w:pPr>
          </w:p>
        </w:tc>
        <w:tc>
          <w:tcPr>
            <w:tcW w:w="1534" w:type="dxa"/>
            <w:shd w:val="clear" w:color="auto" w:fill="auto"/>
          </w:tcPr>
          <w:p w14:paraId="6712C296" w14:textId="77777777" w:rsidR="00155496" w:rsidRPr="000E0085" w:rsidRDefault="00155496" w:rsidP="005A68B9">
            <w:pPr>
              <w:pStyle w:val="TableParagraph"/>
              <w:keepNext/>
              <w:keepLines/>
              <w:widowControl/>
              <w:kinsoku w:val="0"/>
              <w:overflowPunct w:val="0"/>
              <w:jc w:val="center"/>
              <w:rPr>
                <w:rFonts w:ascii="Times New Roman" w:hAnsi="Times New Roman"/>
                <w:lang w:val="en-GB"/>
              </w:rPr>
            </w:pPr>
          </w:p>
        </w:tc>
        <w:tc>
          <w:tcPr>
            <w:tcW w:w="1058" w:type="dxa"/>
            <w:shd w:val="clear" w:color="auto" w:fill="auto"/>
          </w:tcPr>
          <w:p w14:paraId="55BFF392" w14:textId="77777777" w:rsidR="00155496" w:rsidRPr="000E0085" w:rsidRDefault="00155496" w:rsidP="005A68B9">
            <w:pPr>
              <w:pStyle w:val="TableParagraph"/>
              <w:keepNext/>
              <w:keepLines/>
              <w:widowControl/>
              <w:kinsoku w:val="0"/>
              <w:overflowPunct w:val="0"/>
              <w:jc w:val="center"/>
              <w:rPr>
                <w:rFonts w:ascii="Times New Roman" w:hAnsi="Times New Roman"/>
                <w:lang w:val="en-GB"/>
              </w:rPr>
            </w:pPr>
          </w:p>
        </w:tc>
        <w:tc>
          <w:tcPr>
            <w:tcW w:w="1732" w:type="dxa"/>
            <w:shd w:val="clear" w:color="auto" w:fill="auto"/>
          </w:tcPr>
          <w:p w14:paraId="3FF00447" w14:textId="77777777" w:rsidR="00155496" w:rsidRPr="000E0085" w:rsidRDefault="00155496" w:rsidP="005A68B9">
            <w:pPr>
              <w:pStyle w:val="TableParagraph"/>
              <w:keepNext/>
              <w:keepLines/>
              <w:widowControl/>
              <w:kinsoku w:val="0"/>
              <w:overflowPunct w:val="0"/>
              <w:jc w:val="center"/>
              <w:rPr>
                <w:rFonts w:ascii="Times New Roman" w:hAnsi="Times New Roman"/>
                <w:lang w:val="en-GB"/>
              </w:rPr>
            </w:pPr>
          </w:p>
        </w:tc>
        <w:tc>
          <w:tcPr>
            <w:tcW w:w="1024" w:type="dxa"/>
            <w:shd w:val="clear" w:color="auto" w:fill="auto"/>
          </w:tcPr>
          <w:p w14:paraId="75E0E245" w14:textId="77777777" w:rsidR="00155496" w:rsidRPr="000E0085" w:rsidRDefault="00155496" w:rsidP="005A68B9">
            <w:pPr>
              <w:pStyle w:val="TableParagraph"/>
              <w:keepNext/>
              <w:keepLines/>
              <w:widowControl/>
              <w:kinsoku w:val="0"/>
              <w:overflowPunct w:val="0"/>
              <w:jc w:val="center"/>
              <w:rPr>
                <w:rFonts w:ascii="Times New Roman" w:hAnsi="Times New Roman"/>
                <w:lang w:val="en-GB"/>
              </w:rPr>
            </w:pPr>
          </w:p>
        </w:tc>
        <w:tc>
          <w:tcPr>
            <w:tcW w:w="1586" w:type="dxa"/>
            <w:shd w:val="clear" w:color="auto" w:fill="auto"/>
          </w:tcPr>
          <w:p w14:paraId="4F556009" w14:textId="77777777" w:rsidR="00155496" w:rsidRPr="000E0085" w:rsidRDefault="00155496" w:rsidP="005A68B9">
            <w:pPr>
              <w:pStyle w:val="TableParagraph"/>
              <w:keepNext/>
              <w:keepLines/>
              <w:widowControl/>
              <w:kinsoku w:val="0"/>
              <w:overflowPunct w:val="0"/>
              <w:jc w:val="center"/>
              <w:rPr>
                <w:rFonts w:ascii="Times New Roman" w:hAnsi="Times New Roman"/>
                <w:lang w:val="en-GB"/>
              </w:rPr>
            </w:pPr>
          </w:p>
        </w:tc>
      </w:tr>
      <w:tr w:rsidR="00155496" w:rsidRPr="000E0085" w14:paraId="7E180ECC" w14:textId="77777777" w:rsidTr="00922261">
        <w:tc>
          <w:tcPr>
            <w:tcW w:w="1269" w:type="dxa"/>
            <w:shd w:val="clear" w:color="auto" w:fill="auto"/>
          </w:tcPr>
          <w:p w14:paraId="7CC52A10" w14:textId="77777777" w:rsidR="00155496" w:rsidRPr="000E0085" w:rsidRDefault="00155496" w:rsidP="005A68B9">
            <w:pPr>
              <w:pStyle w:val="TableParagraph"/>
              <w:keepNext/>
              <w:keepLines/>
              <w:widowControl/>
              <w:kinsoku w:val="0"/>
              <w:overflowPunct w:val="0"/>
              <w:spacing w:line="252" w:lineRule="exact"/>
              <w:ind w:left="142"/>
              <w:rPr>
                <w:rFonts w:ascii="Times New Roman" w:hAnsi="Times New Roman"/>
              </w:rPr>
            </w:pPr>
            <w:r>
              <w:rPr>
                <w:rFonts w:ascii="Times New Roman" w:hAnsi="Times New Roman"/>
              </w:rPr>
              <w:t>6 mánuðir</w:t>
            </w:r>
          </w:p>
        </w:tc>
        <w:tc>
          <w:tcPr>
            <w:tcW w:w="1174" w:type="dxa"/>
            <w:shd w:val="clear" w:color="auto" w:fill="auto"/>
          </w:tcPr>
          <w:p w14:paraId="32EBB534" w14:textId="77777777" w:rsidR="00155496" w:rsidRPr="000E0085" w:rsidRDefault="00D337DC"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13,3%</w:t>
            </w:r>
          </w:p>
        </w:tc>
        <w:tc>
          <w:tcPr>
            <w:tcW w:w="1534" w:type="dxa"/>
            <w:shd w:val="clear" w:color="auto" w:fill="auto"/>
          </w:tcPr>
          <w:p w14:paraId="17935C71" w14:textId="77777777" w:rsidR="00155496" w:rsidRPr="000E0085" w:rsidRDefault="00D337DC"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65,1%</w:t>
            </w:r>
          </w:p>
        </w:tc>
        <w:tc>
          <w:tcPr>
            <w:tcW w:w="1058" w:type="dxa"/>
            <w:shd w:val="clear" w:color="auto" w:fill="auto"/>
          </w:tcPr>
          <w:p w14:paraId="0B4E18A5" w14:textId="77777777" w:rsidR="00155496" w:rsidRPr="000E0085" w:rsidRDefault="00D337DC"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19,1%</w:t>
            </w:r>
          </w:p>
        </w:tc>
        <w:tc>
          <w:tcPr>
            <w:tcW w:w="1732" w:type="dxa"/>
            <w:shd w:val="clear" w:color="auto" w:fill="auto"/>
          </w:tcPr>
          <w:p w14:paraId="4E143141" w14:textId="77777777" w:rsidR="00155496" w:rsidRPr="000E0085" w:rsidRDefault="00D337DC"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46,0%</w:t>
            </w:r>
          </w:p>
        </w:tc>
        <w:tc>
          <w:tcPr>
            <w:tcW w:w="1024" w:type="dxa"/>
            <w:shd w:val="clear" w:color="auto" w:fill="auto"/>
          </w:tcPr>
          <w:p w14:paraId="77B2771B" w14:textId="77777777" w:rsidR="00155496" w:rsidRPr="000E0085" w:rsidRDefault="00D337DC"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29,5%</w:t>
            </w:r>
          </w:p>
        </w:tc>
        <w:tc>
          <w:tcPr>
            <w:tcW w:w="1586" w:type="dxa"/>
            <w:shd w:val="clear" w:color="auto" w:fill="auto"/>
          </w:tcPr>
          <w:p w14:paraId="1490479D" w14:textId="77777777" w:rsidR="00155496" w:rsidRPr="000E0085" w:rsidRDefault="00D337DC"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63,3%</w:t>
            </w:r>
          </w:p>
        </w:tc>
      </w:tr>
      <w:tr w:rsidR="00155496" w:rsidRPr="000E0085" w14:paraId="52E6D608" w14:textId="77777777" w:rsidTr="00922261">
        <w:tc>
          <w:tcPr>
            <w:tcW w:w="1269" w:type="dxa"/>
            <w:shd w:val="clear" w:color="auto" w:fill="auto"/>
          </w:tcPr>
          <w:p w14:paraId="7BFCB439" w14:textId="77777777" w:rsidR="00155496" w:rsidRPr="000E0085" w:rsidRDefault="00155496" w:rsidP="005A68B9">
            <w:pPr>
              <w:pStyle w:val="TableParagraph"/>
              <w:widowControl/>
              <w:kinsoku w:val="0"/>
              <w:overflowPunct w:val="0"/>
              <w:spacing w:line="252" w:lineRule="exact"/>
              <w:ind w:left="142"/>
              <w:rPr>
                <w:rFonts w:ascii="Times New Roman" w:hAnsi="Times New Roman"/>
              </w:rPr>
            </w:pPr>
            <w:r>
              <w:rPr>
                <w:rFonts w:ascii="Times New Roman" w:hAnsi="Times New Roman"/>
              </w:rPr>
              <w:t>12 mánuðir</w:t>
            </w:r>
          </w:p>
        </w:tc>
        <w:tc>
          <w:tcPr>
            <w:tcW w:w="1174" w:type="dxa"/>
            <w:shd w:val="clear" w:color="auto" w:fill="auto"/>
          </w:tcPr>
          <w:p w14:paraId="289AE253" w14:textId="77777777" w:rsidR="00155496" w:rsidRPr="000E0085" w:rsidRDefault="00524824"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534" w:type="dxa"/>
            <w:shd w:val="clear" w:color="auto" w:fill="auto"/>
          </w:tcPr>
          <w:p w14:paraId="58E9481E" w14:textId="77777777" w:rsidR="00155496" w:rsidRPr="000E0085" w:rsidRDefault="00524824"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058" w:type="dxa"/>
            <w:shd w:val="clear" w:color="auto" w:fill="auto"/>
          </w:tcPr>
          <w:p w14:paraId="0880890F" w14:textId="77777777" w:rsidR="00155496" w:rsidRPr="000E0085" w:rsidRDefault="00524824"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732" w:type="dxa"/>
            <w:shd w:val="clear" w:color="auto" w:fill="auto"/>
          </w:tcPr>
          <w:p w14:paraId="4616B5FA" w14:textId="77777777" w:rsidR="00155496" w:rsidRPr="000E0085" w:rsidRDefault="00524824"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024" w:type="dxa"/>
            <w:shd w:val="clear" w:color="auto" w:fill="auto"/>
          </w:tcPr>
          <w:p w14:paraId="70501421"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24,0%</w:t>
            </w:r>
          </w:p>
        </w:tc>
        <w:tc>
          <w:tcPr>
            <w:tcW w:w="1586" w:type="dxa"/>
            <w:shd w:val="clear" w:color="auto" w:fill="auto"/>
          </w:tcPr>
          <w:p w14:paraId="4B212DCC"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58,9%</w:t>
            </w:r>
          </w:p>
        </w:tc>
      </w:tr>
      <w:tr w:rsidR="00155496" w:rsidRPr="000E0085" w14:paraId="163DFFF4" w14:textId="77777777" w:rsidTr="00922261">
        <w:tc>
          <w:tcPr>
            <w:tcW w:w="1269" w:type="dxa"/>
            <w:shd w:val="clear" w:color="auto" w:fill="auto"/>
          </w:tcPr>
          <w:p w14:paraId="7CADD276" w14:textId="77777777" w:rsidR="00155496" w:rsidRPr="000E0085" w:rsidRDefault="00155496" w:rsidP="005A68B9">
            <w:pPr>
              <w:pStyle w:val="TableParagraph"/>
              <w:keepNext/>
              <w:keepLines/>
              <w:widowControl/>
              <w:kinsoku w:val="0"/>
              <w:overflowPunct w:val="0"/>
              <w:spacing w:line="252" w:lineRule="exact"/>
              <w:ind w:left="-2"/>
              <w:rPr>
                <w:rFonts w:ascii="Times New Roman" w:hAnsi="Times New Roman"/>
              </w:rPr>
            </w:pPr>
            <w:r>
              <w:rPr>
                <w:rFonts w:ascii="Times New Roman" w:hAnsi="Times New Roman"/>
              </w:rPr>
              <w:t>ACR 50</w:t>
            </w:r>
          </w:p>
        </w:tc>
        <w:tc>
          <w:tcPr>
            <w:tcW w:w="1174" w:type="dxa"/>
            <w:shd w:val="clear" w:color="auto" w:fill="auto"/>
          </w:tcPr>
          <w:p w14:paraId="336FE5BD" w14:textId="77777777" w:rsidR="00155496" w:rsidRPr="000E0085" w:rsidRDefault="00155496" w:rsidP="005A68B9">
            <w:pPr>
              <w:keepNext/>
              <w:keepLines/>
              <w:jc w:val="center"/>
              <w:rPr>
                <w:rFonts w:eastAsia="Calibri"/>
                <w:lang w:val="en-GB"/>
              </w:rPr>
            </w:pPr>
          </w:p>
        </w:tc>
        <w:tc>
          <w:tcPr>
            <w:tcW w:w="1534" w:type="dxa"/>
            <w:shd w:val="clear" w:color="auto" w:fill="auto"/>
          </w:tcPr>
          <w:p w14:paraId="66CD5AA6" w14:textId="77777777" w:rsidR="00155496" w:rsidRPr="000E0085" w:rsidRDefault="00155496" w:rsidP="005A68B9">
            <w:pPr>
              <w:keepNext/>
              <w:keepLines/>
              <w:jc w:val="center"/>
              <w:rPr>
                <w:rFonts w:eastAsia="Calibri"/>
                <w:lang w:val="en-GB"/>
              </w:rPr>
            </w:pPr>
          </w:p>
        </w:tc>
        <w:tc>
          <w:tcPr>
            <w:tcW w:w="1058" w:type="dxa"/>
            <w:shd w:val="clear" w:color="auto" w:fill="auto"/>
          </w:tcPr>
          <w:p w14:paraId="6F1B8E15" w14:textId="77777777" w:rsidR="00155496" w:rsidRPr="000E0085" w:rsidRDefault="00155496" w:rsidP="005A68B9">
            <w:pPr>
              <w:keepNext/>
              <w:keepLines/>
              <w:jc w:val="center"/>
              <w:rPr>
                <w:rFonts w:eastAsia="Calibri"/>
                <w:lang w:val="en-GB"/>
              </w:rPr>
            </w:pPr>
          </w:p>
        </w:tc>
        <w:tc>
          <w:tcPr>
            <w:tcW w:w="1732" w:type="dxa"/>
            <w:shd w:val="clear" w:color="auto" w:fill="auto"/>
          </w:tcPr>
          <w:p w14:paraId="0F26BE88" w14:textId="77777777" w:rsidR="00155496" w:rsidRPr="000E0085" w:rsidRDefault="00155496" w:rsidP="005A68B9">
            <w:pPr>
              <w:keepNext/>
              <w:keepLines/>
              <w:jc w:val="center"/>
              <w:rPr>
                <w:rFonts w:eastAsia="Calibri"/>
                <w:lang w:val="en-GB"/>
              </w:rPr>
            </w:pPr>
          </w:p>
        </w:tc>
        <w:tc>
          <w:tcPr>
            <w:tcW w:w="1024" w:type="dxa"/>
            <w:shd w:val="clear" w:color="auto" w:fill="auto"/>
          </w:tcPr>
          <w:p w14:paraId="5C682778" w14:textId="77777777" w:rsidR="00155496" w:rsidRPr="000E0085" w:rsidRDefault="00155496" w:rsidP="005A68B9">
            <w:pPr>
              <w:keepNext/>
              <w:keepLines/>
              <w:jc w:val="center"/>
              <w:rPr>
                <w:rFonts w:eastAsia="Calibri"/>
                <w:lang w:val="en-GB"/>
              </w:rPr>
            </w:pPr>
          </w:p>
        </w:tc>
        <w:tc>
          <w:tcPr>
            <w:tcW w:w="1586" w:type="dxa"/>
            <w:shd w:val="clear" w:color="auto" w:fill="auto"/>
          </w:tcPr>
          <w:p w14:paraId="22BF0C0C" w14:textId="77777777" w:rsidR="00155496" w:rsidRPr="000E0085" w:rsidRDefault="00155496" w:rsidP="005A68B9">
            <w:pPr>
              <w:keepNext/>
              <w:keepLines/>
              <w:jc w:val="center"/>
              <w:rPr>
                <w:rFonts w:eastAsia="Calibri"/>
                <w:lang w:val="en-GB"/>
              </w:rPr>
            </w:pPr>
          </w:p>
        </w:tc>
      </w:tr>
      <w:tr w:rsidR="00155496" w:rsidRPr="000E0085" w14:paraId="52C0206F" w14:textId="77777777" w:rsidTr="00922261">
        <w:tc>
          <w:tcPr>
            <w:tcW w:w="1269" w:type="dxa"/>
            <w:shd w:val="clear" w:color="auto" w:fill="auto"/>
          </w:tcPr>
          <w:p w14:paraId="6390F414" w14:textId="77777777" w:rsidR="00155496" w:rsidRPr="000E0085" w:rsidRDefault="00155496" w:rsidP="005A68B9">
            <w:pPr>
              <w:pStyle w:val="TableParagraph"/>
              <w:keepNext/>
              <w:keepLines/>
              <w:widowControl/>
              <w:kinsoku w:val="0"/>
              <w:overflowPunct w:val="0"/>
              <w:spacing w:line="251" w:lineRule="exact"/>
              <w:ind w:left="142"/>
              <w:rPr>
                <w:rFonts w:ascii="Times New Roman" w:hAnsi="Times New Roman"/>
              </w:rPr>
            </w:pPr>
            <w:r>
              <w:rPr>
                <w:rFonts w:ascii="Times New Roman" w:hAnsi="Times New Roman"/>
              </w:rPr>
              <w:t>6 mánuðir</w:t>
            </w:r>
          </w:p>
        </w:tc>
        <w:tc>
          <w:tcPr>
            <w:tcW w:w="1174" w:type="dxa"/>
            <w:shd w:val="clear" w:color="auto" w:fill="auto"/>
          </w:tcPr>
          <w:p w14:paraId="4AF08532" w14:textId="77777777" w:rsidR="00155496" w:rsidRPr="000E0085" w:rsidRDefault="00155496" w:rsidP="005A68B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6,7%</w:t>
            </w:r>
          </w:p>
        </w:tc>
        <w:tc>
          <w:tcPr>
            <w:tcW w:w="1534" w:type="dxa"/>
            <w:shd w:val="clear" w:color="auto" w:fill="auto"/>
          </w:tcPr>
          <w:p w14:paraId="0832B884" w14:textId="77777777" w:rsidR="00155496" w:rsidRPr="000E0085" w:rsidRDefault="00155496" w:rsidP="005A68B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52,4%</w:t>
            </w:r>
          </w:p>
        </w:tc>
        <w:tc>
          <w:tcPr>
            <w:tcW w:w="1058" w:type="dxa"/>
            <w:shd w:val="clear" w:color="auto" w:fill="auto"/>
          </w:tcPr>
          <w:p w14:paraId="1CDD6244" w14:textId="77777777" w:rsidR="00155496" w:rsidRPr="000E0085" w:rsidRDefault="00155496" w:rsidP="005A68B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8,2%</w:t>
            </w:r>
          </w:p>
        </w:tc>
        <w:tc>
          <w:tcPr>
            <w:tcW w:w="1732" w:type="dxa"/>
            <w:shd w:val="clear" w:color="auto" w:fill="auto"/>
          </w:tcPr>
          <w:p w14:paraId="740F9B06" w14:textId="77777777" w:rsidR="00155496" w:rsidRPr="000E0085" w:rsidRDefault="00155496" w:rsidP="005A68B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22,1%</w:t>
            </w:r>
          </w:p>
        </w:tc>
        <w:tc>
          <w:tcPr>
            <w:tcW w:w="1024" w:type="dxa"/>
            <w:shd w:val="clear" w:color="auto" w:fill="auto"/>
          </w:tcPr>
          <w:p w14:paraId="15BB2A98" w14:textId="77777777" w:rsidR="00155496" w:rsidRPr="000E0085" w:rsidRDefault="00155496" w:rsidP="005A68B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9,5%</w:t>
            </w:r>
          </w:p>
        </w:tc>
        <w:tc>
          <w:tcPr>
            <w:tcW w:w="1586" w:type="dxa"/>
            <w:shd w:val="clear" w:color="auto" w:fill="auto"/>
          </w:tcPr>
          <w:p w14:paraId="485DD4F9" w14:textId="77777777" w:rsidR="00155496" w:rsidRPr="000E0085" w:rsidRDefault="00155496" w:rsidP="005A68B9">
            <w:pPr>
              <w:pStyle w:val="TableParagraph"/>
              <w:keepNext/>
              <w:keepLines/>
              <w:widowControl/>
              <w:kinsoku w:val="0"/>
              <w:overflowPunct w:val="0"/>
              <w:spacing w:line="251" w:lineRule="exact"/>
              <w:jc w:val="center"/>
              <w:rPr>
                <w:rFonts w:ascii="Times New Roman" w:hAnsi="Times New Roman"/>
              </w:rPr>
            </w:pPr>
            <w:r>
              <w:rPr>
                <w:rFonts w:ascii="Times New Roman" w:hAnsi="Times New Roman"/>
              </w:rPr>
              <w:t>39,1%</w:t>
            </w:r>
          </w:p>
        </w:tc>
      </w:tr>
      <w:tr w:rsidR="00155496" w:rsidRPr="000E0085" w14:paraId="57DA9207" w14:textId="77777777" w:rsidTr="00922261">
        <w:tc>
          <w:tcPr>
            <w:tcW w:w="1269" w:type="dxa"/>
            <w:shd w:val="clear" w:color="auto" w:fill="auto"/>
          </w:tcPr>
          <w:p w14:paraId="2FA92335" w14:textId="77777777" w:rsidR="00155496" w:rsidRPr="000E0085" w:rsidRDefault="00155496" w:rsidP="005A68B9">
            <w:pPr>
              <w:pStyle w:val="TableParagraph"/>
              <w:widowControl/>
              <w:kinsoku w:val="0"/>
              <w:overflowPunct w:val="0"/>
              <w:spacing w:line="252" w:lineRule="exact"/>
              <w:ind w:left="142"/>
              <w:rPr>
                <w:rFonts w:ascii="Times New Roman" w:hAnsi="Times New Roman"/>
              </w:rPr>
            </w:pPr>
            <w:r>
              <w:rPr>
                <w:rFonts w:ascii="Times New Roman" w:hAnsi="Times New Roman"/>
              </w:rPr>
              <w:t>12 mánuðir</w:t>
            </w:r>
          </w:p>
        </w:tc>
        <w:tc>
          <w:tcPr>
            <w:tcW w:w="1174" w:type="dxa"/>
            <w:shd w:val="clear" w:color="auto" w:fill="auto"/>
          </w:tcPr>
          <w:p w14:paraId="06B87CC7" w14:textId="77777777" w:rsidR="00155496" w:rsidRPr="000E0085" w:rsidRDefault="00524824"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534" w:type="dxa"/>
            <w:shd w:val="clear" w:color="auto" w:fill="auto"/>
          </w:tcPr>
          <w:p w14:paraId="6E978D92" w14:textId="77777777" w:rsidR="00155496" w:rsidRPr="000E0085" w:rsidRDefault="00524824"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058" w:type="dxa"/>
            <w:shd w:val="clear" w:color="auto" w:fill="auto"/>
          </w:tcPr>
          <w:p w14:paraId="471F0B7B" w14:textId="77777777" w:rsidR="00155496" w:rsidRPr="000E0085" w:rsidRDefault="00524824"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732" w:type="dxa"/>
            <w:shd w:val="clear" w:color="auto" w:fill="auto"/>
          </w:tcPr>
          <w:p w14:paraId="0D0847D3" w14:textId="77777777" w:rsidR="00155496" w:rsidRPr="000E0085" w:rsidRDefault="00524824"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024" w:type="dxa"/>
            <w:shd w:val="clear" w:color="auto" w:fill="auto"/>
          </w:tcPr>
          <w:p w14:paraId="11B830D6"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9,5%</w:t>
            </w:r>
          </w:p>
        </w:tc>
        <w:tc>
          <w:tcPr>
            <w:tcW w:w="1586" w:type="dxa"/>
            <w:shd w:val="clear" w:color="auto" w:fill="auto"/>
          </w:tcPr>
          <w:p w14:paraId="62364AA5"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41,5%</w:t>
            </w:r>
          </w:p>
        </w:tc>
      </w:tr>
      <w:tr w:rsidR="00155496" w:rsidRPr="000E0085" w14:paraId="1DF286CD" w14:textId="77777777" w:rsidTr="00922261">
        <w:tc>
          <w:tcPr>
            <w:tcW w:w="1269" w:type="dxa"/>
            <w:shd w:val="clear" w:color="auto" w:fill="auto"/>
          </w:tcPr>
          <w:p w14:paraId="7720FA92" w14:textId="77777777" w:rsidR="00155496" w:rsidRPr="000E0085" w:rsidRDefault="00155496" w:rsidP="005A68B9">
            <w:pPr>
              <w:pStyle w:val="TableParagraph"/>
              <w:keepNext/>
              <w:keepLines/>
              <w:widowControl/>
              <w:kinsoku w:val="0"/>
              <w:overflowPunct w:val="0"/>
              <w:spacing w:line="252" w:lineRule="exact"/>
              <w:ind w:left="-2"/>
              <w:rPr>
                <w:rFonts w:ascii="Times New Roman" w:hAnsi="Times New Roman"/>
              </w:rPr>
            </w:pPr>
            <w:r>
              <w:rPr>
                <w:rFonts w:ascii="Times New Roman" w:hAnsi="Times New Roman"/>
              </w:rPr>
              <w:t>ACR 70</w:t>
            </w:r>
          </w:p>
        </w:tc>
        <w:tc>
          <w:tcPr>
            <w:tcW w:w="1174" w:type="dxa"/>
            <w:shd w:val="clear" w:color="auto" w:fill="auto"/>
          </w:tcPr>
          <w:p w14:paraId="47399FAF" w14:textId="77777777" w:rsidR="00155496" w:rsidRPr="000E0085" w:rsidRDefault="00155496" w:rsidP="005A68B9">
            <w:pPr>
              <w:keepNext/>
              <w:keepLines/>
              <w:jc w:val="center"/>
              <w:rPr>
                <w:rFonts w:eastAsia="Calibri"/>
                <w:lang w:val="en-GB"/>
              </w:rPr>
            </w:pPr>
          </w:p>
        </w:tc>
        <w:tc>
          <w:tcPr>
            <w:tcW w:w="1534" w:type="dxa"/>
            <w:shd w:val="clear" w:color="auto" w:fill="auto"/>
          </w:tcPr>
          <w:p w14:paraId="08AFE51A" w14:textId="77777777" w:rsidR="00155496" w:rsidRPr="000E0085" w:rsidRDefault="00155496" w:rsidP="005A68B9">
            <w:pPr>
              <w:keepNext/>
              <w:keepLines/>
              <w:jc w:val="center"/>
              <w:rPr>
                <w:rFonts w:eastAsia="Calibri"/>
                <w:lang w:val="en-GB"/>
              </w:rPr>
            </w:pPr>
          </w:p>
        </w:tc>
        <w:tc>
          <w:tcPr>
            <w:tcW w:w="1058" w:type="dxa"/>
            <w:shd w:val="clear" w:color="auto" w:fill="auto"/>
          </w:tcPr>
          <w:p w14:paraId="5EF4D8D5" w14:textId="77777777" w:rsidR="00155496" w:rsidRPr="000E0085" w:rsidRDefault="00155496" w:rsidP="005A68B9">
            <w:pPr>
              <w:keepNext/>
              <w:keepLines/>
              <w:jc w:val="center"/>
              <w:rPr>
                <w:rFonts w:eastAsia="Calibri"/>
                <w:lang w:val="en-GB"/>
              </w:rPr>
            </w:pPr>
          </w:p>
        </w:tc>
        <w:tc>
          <w:tcPr>
            <w:tcW w:w="1732" w:type="dxa"/>
            <w:shd w:val="clear" w:color="auto" w:fill="auto"/>
          </w:tcPr>
          <w:p w14:paraId="722F3AAB" w14:textId="77777777" w:rsidR="00155496" w:rsidRPr="000E0085" w:rsidRDefault="00155496" w:rsidP="005A68B9">
            <w:pPr>
              <w:keepNext/>
              <w:keepLines/>
              <w:jc w:val="center"/>
              <w:rPr>
                <w:rFonts w:eastAsia="Calibri"/>
                <w:lang w:val="en-GB"/>
              </w:rPr>
            </w:pPr>
          </w:p>
        </w:tc>
        <w:tc>
          <w:tcPr>
            <w:tcW w:w="1024" w:type="dxa"/>
            <w:shd w:val="clear" w:color="auto" w:fill="auto"/>
          </w:tcPr>
          <w:p w14:paraId="18EAA36A" w14:textId="77777777" w:rsidR="00155496" w:rsidRPr="000E0085" w:rsidRDefault="00155496" w:rsidP="005A68B9">
            <w:pPr>
              <w:keepNext/>
              <w:keepLines/>
              <w:jc w:val="center"/>
              <w:rPr>
                <w:rFonts w:eastAsia="Calibri"/>
                <w:lang w:val="en-GB"/>
              </w:rPr>
            </w:pPr>
          </w:p>
        </w:tc>
        <w:tc>
          <w:tcPr>
            <w:tcW w:w="1586" w:type="dxa"/>
            <w:shd w:val="clear" w:color="auto" w:fill="auto"/>
          </w:tcPr>
          <w:p w14:paraId="7C8BE58F" w14:textId="77777777" w:rsidR="00155496" w:rsidRPr="000E0085" w:rsidRDefault="00155496" w:rsidP="005A68B9">
            <w:pPr>
              <w:keepNext/>
              <w:keepLines/>
              <w:jc w:val="center"/>
              <w:rPr>
                <w:rFonts w:eastAsia="Calibri"/>
                <w:lang w:val="en-GB"/>
              </w:rPr>
            </w:pPr>
          </w:p>
        </w:tc>
      </w:tr>
      <w:tr w:rsidR="00155496" w:rsidRPr="000E0085" w14:paraId="23A29278" w14:textId="77777777" w:rsidTr="00922261">
        <w:tc>
          <w:tcPr>
            <w:tcW w:w="1269" w:type="dxa"/>
            <w:shd w:val="clear" w:color="auto" w:fill="auto"/>
          </w:tcPr>
          <w:p w14:paraId="7C2A3704" w14:textId="77777777" w:rsidR="00155496" w:rsidRPr="000E0085" w:rsidRDefault="00155496" w:rsidP="005A68B9">
            <w:pPr>
              <w:pStyle w:val="TableParagraph"/>
              <w:keepNext/>
              <w:keepLines/>
              <w:widowControl/>
              <w:kinsoku w:val="0"/>
              <w:overflowPunct w:val="0"/>
              <w:spacing w:line="252" w:lineRule="exact"/>
              <w:ind w:left="142"/>
              <w:rPr>
                <w:rFonts w:ascii="Times New Roman" w:hAnsi="Times New Roman"/>
              </w:rPr>
            </w:pPr>
            <w:r>
              <w:rPr>
                <w:rFonts w:ascii="Times New Roman" w:hAnsi="Times New Roman"/>
              </w:rPr>
              <w:t>6 mánuðir</w:t>
            </w:r>
          </w:p>
        </w:tc>
        <w:tc>
          <w:tcPr>
            <w:tcW w:w="1174" w:type="dxa"/>
            <w:shd w:val="clear" w:color="auto" w:fill="auto"/>
          </w:tcPr>
          <w:p w14:paraId="7A8D9EC4" w14:textId="77777777" w:rsidR="00155496" w:rsidRPr="000E0085" w:rsidRDefault="00155496"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3,3%</w:t>
            </w:r>
          </w:p>
        </w:tc>
        <w:tc>
          <w:tcPr>
            <w:tcW w:w="1534" w:type="dxa"/>
            <w:shd w:val="clear" w:color="auto" w:fill="auto"/>
          </w:tcPr>
          <w:p w14:paraId="2610D165" w14:textId="77777777" w:rsidR="00155496" w:rsidRPr="000E0085" w:rsidRDefault="00155496"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23,8%</w:t>
            </w:r>
          </w:p>
        </w:tc>
        <w:tc>
          <w:tcPr>
            <w:tcW w:w="1058" w:type="dxa"/>
            <w:shd w:val="clear" w:color="auto" w:fill="auto"/>
          </w:tcPr>
          <w:p w14:paraId="6E3DE3D5" w14:textId="77777777" w:rsidR="00155496" w:rsidRPr="000E0085" w:rsidRDefault="00155496"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1,8%</w:t>
            </w:r>
          </w:p>
        </w:tc>
        <w:tc>
          <w:tcPr>
            <w:tcW w:w="1732" w:type="dxa"/>
            <w:shd w:val="clear" w:color="auto" w:fill="auto"/>
          </w:tcPr>
          <w:p w14:paraId="575A61E8" w14:textId="77777777" w:rsidR="00155496" w:rsidRPr="000E0085" w:rsidRDefault="00155496"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12,4%</w:t>
            </w:r>
          </w:p>
        </w:tc>
        <w:tc>
          <w:tcPr>
            <w:tcW w:w="1024" w:type="dxa"/>
            <w:shd w:val="clear" w:color="auto" w:fill="auto"/>
          </w:tcPr>
          <w:p w14:paraId="416AE11D" w14:textId="77777777" w:rsidR="00155496" w:rsidRPr="000E0085" w:rsidRDefault="00155496"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2,5%</w:t>
            </w:r>
          </w:p>
        </w:tc>
        <w:tc>
          <w:tcPr>
            <w:tcW w:w="1586" w:type="dxa"/>
            <w:shd w:val="clear" w:color="auto" w:fill="auto"/>
          </w:tcPr>
          <w:p w14:paraId="3C4AFB97" w14:textId="77777777" w:rsidR="00155496" w:rsidRPr="000E0085" w:rsidRDefault="00155496" w:rsidP="005A68B9">
            <w:pPr>
              <w:pStyle w:val="TableParagraph"/>
              <w:keepNext/>
              <w:keepLines/>
              <w:widowControl/>
              <w:kinsoku w:val="0"/>
              <w:overflowPunct w:val="0"/>
              <w:spacing w:line="252" w:lineRule="exact"/>
              <w:jc w:val="center"/>
              <w:rPr>
                <w:rFonts w:ascii="Times New Roman" w:hAnsi="Times New Roman"/>
              </w:rPr>
            </w:pPr>
            <w:r>
              <w:rPr>
                <w:rFonts w:ascii="Times New Roman" w:hAnsi="Times New Roman"/>
              </w:rPr>
              <w:t>20,8%</w:t>
            </w:r>
          </w:p>
        </w:tc>
      </w:tr>
      <w:tr w:rsidR="00155496" w:rsidRPr="000E0085" w14:paraId="302B16C8" w14:textId="77777777" w:rsidTr="00922261">
        <w:tc>
          <w:tcPr>
            <w:tcW w:w="1269" w:type="dxa"/>
            <w:tcBorders>
              <w:bottom w:val="single" w:sz="4" w:space="0" w:color="auto"/>
            </w:tcBorders>
            <w:shd w:val="clear" w:color="auto" w:fill="auto"/>
          </w:tcPr>
          <w:p w14:paraId="2ED9CB6E" w14:textId="77777777" w:rsidR="00155496" w:rsidRPr="000E0085" w:rsidRDefault="00155496" w:rsidP="005A68B9">
            <w:pPr>
              <w:pStyle w:val="TableParagraph"/>
              <w:widowControl/>
              <w:kinsoku w:val="0"/>
              <w:overflowPunct w:val="0"/>
              <w:spacing w:line="252" w:lineRule="exact"/>
              <w:ind w:left="142"/>
              <w:rPr>
                <w:rFonts w:ascii="Times New Roman" w:hAnsi="Times New Roman"/>
              </w:rPr>
            </w:pPr>
            <w:r>
              <w:rPr>
                <w:rFonts w:ascii="Times New Roman" w:hAnsi="Times New Roman"/>
              </w:rPr>
              <w:t>12 mánuðir</w:t>
            </w:r>
          </w:p>
        </w:tc>
        <w:tc>
          <w:tcPr>
            <w:tcW w:w="1174" w:type="dxa"/>
            <w:tcBorders>
              <w:bottom w:val="single" w:sz="4" w:space="0" w:color="auto"/>
            </w:tcBorders>
            <w:shd w:val="clear" w:color="auto" w:fill="auto"/>
          </w:tcPr>
          <w:p w14:paraId="745DF986" w14:textId="77777777" w:rsidR="00155496" w:rsidRPr="000E0085" w:rsidRDefault="00524824"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534" w:type="dxa"/>
            <w:tcBorders>
              <w:bottom w:val="single" w:sz="4" w:space="0" w:color="auto"/>
            </w:tcBorders>
            <w:shd w:val="clear" w:color="auto" w:fill="auto"/>
          </w:tcPr>
          <w:p w14:paraId="543A7D38" w14:textId="77777777" w:rsidR="00155496" w:rsidRPr="000E0085" w:rsidRDefault="00524824"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058" w:type="dxa"/>
            <w:tcBorders>
              <w:bottom w:val="single" w:sz="4" w:space="0" w:color="auto"/>
            </w:tcBorders>
            <w:shd w:val="clear" w:color="auto" w:fill="auto"/>
          </w:tcPr>
          <w:p w14:paraId="62E2AAC7" w14:textId="77777777" w:rsidR="00155496" w:rsidRPr="000E0085" w:rsidRDefault="00524824"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732" w:type="dxa"/>
            <w:tcBorders>
              <w:bottom w:val="single" w:sz="4" w:space="0" w:color="auto"/>
            </w:tcBorders>
            <w:shd w:val="clear" w:color="auto" w:fill="auto"/>
          </w:tcPr>
          <w:p w14:paraId="2CBE818A" w14:textId="77777777" w:rsidR="00155496" w:rsidRPr="000E0085" w:rsidRDefault="00524824"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NA</w:t>
            </w:r>
          </w:p>
        </w:tc>
        <w:tc>
          <w:tcPr>
            <w:tcW w:w="1024" w:type="dxa"/>
            <w:tcBorders>
              <w:bottom w:val="single" w:sz="4" w:space="0" w:color="auto"/>
            </w:tcBorders>
            <w:shd w:val="clear" w:color="auto" w:fill="auto"/>
          </w:tcPr>
          <w:p w14:paraId="237C5E88"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4,5%</w:t>
            </w:r>
          </w:p>
        </w:tc>
        <w:tc>
          <w:tcPr>
            <w:tcW w:w="1586" w:type="dxa"/>
            <w:tcBorders>
              <w:bottom w:val="single" w:sz="4" w:space="0" w:color="auto"/>
            </w:tcBorders>
            <w:shd w:val="clear" w:color="auto" w:fill="auto"/>
          </w:tcPr>
          <w:p w14:paraId="7543413F" w14:textId="77777777" w:rsidR="00155496" w:rsidRPr="000E0085" w:rsidRDefault="00155496" w:rsidP="005A68B9">
            <w:pPr>
              <w:pStyle w:val="TableParagraph"/>
              <w:widowControl/>
              <w:kinsoku w:val="0"/>
              <w:overflowPunct w:val="0"/>
              <w:spacing w:line="252" w:lineRule="exact"/>
              <w:jc w:val="center"/>
              <w:rPr>
                <w:rFonts w:ascii="Times New Roman" w:hAnsi="Times New Roman"/>
              </w:rPr>
            </w:pPr>
            <w:r>
              <w:rPr>
                <w:rFonts w:ascii="Times New Roman" w:hAnsi="Times New Roman"/>
              </w:rPr>
              <w:t>23,2%</w:t>
            </w:r>
          </w:p>
        </w:tc>
      </w:tr>
      <w:tr w:rsidR="00922261" w:rsidRPr="000E0085" w14:paraId="55353547" w14:textId="77777777" w:rsidTr="00922261">
        <w:tc>
          <w:tcPr>
            <w:tcW w:w="9377" w:type="dxa"/>
            <w:gridSpan w:val="7"/>
            <w:tcBorders>
              <w:left w:val="nil"/>
              <w:bottom w:val="nil"/>
              <w:right w:val="nil"/>
            </w:tcBorders>
            <w:shd w:val="clear" w:color="auto" w:fill="auto"/>
          </w:tcPr>
          <w:p w14:paraId="0015CB1B" w14:textId="77777777" w:rsidR="00922261" w:rsidRPr="0055086F" w:rsidRDefault="00922261" w:rsidP="00922261">
            <w:pPr>
              <w:tabs>
                <w:tab w:val="left" w:pos="288"/>
              </w:tabs>
              <w:ind w:left="270" w:hanging="270"/>
              <w:rPr>
                <w:sz w:val="20"/>
              </w:rPr>
            </w:pPr>
            <w:r w:rsidRPr="0055086F">
              <w:rPr>
                <w:sz w:val="20"/>
                <w:vertAlign w:val="superscript"/>
              </w:rPr>
              <w:t>a</w:t>
            </w:r>
            <w:r w:rsidRPr="0055086F">
              <w:rPr>
                <w:sz w:val="20"/>
              </w:rPr>
              <w:t xml:space="preserve"> </w:t>
            </w:r>
            <w:r w:rsidRPr="0055086F">
              <w:rPr>
                <w:sz w:val="20"/>
              </w:rPr>
              <w:tab/>
              <w:t>RA rannsókn I í 24. viku, RA rannsókn II í 26. viku, og RA rannsókn III í 24. og 52. viku.</w:t>
            </w:r>
          </w:p>
          <w:p w14:paraId="5F1D731E" w14:textId="77777777" w:rsidR="00922261" w:rsidRPr="0055086F" w:rsidRDefault="00922261" w:rsidP="00922261">
            <w:pPr>
              <w:tabs>
                <w:tab w:val="left" w:pos="288"/>
              </w:tabs>
              <w:ind w:left="270" w:hanging="270"/>
              <w:rPr>
                <w:sz w:val="20"/>
              </w:rPr>
            </w:pPr>
            <w:r w:rsidRPr="0055086F">
              <w:rPr>
                <w:sz w:val="20"/>
                <w:vertAlign w:val="superscript"/>
              </w:rPr>
              <w:t>b</w:t>
            </w:r>
            <w:r w:rsidRPr="0055086F">
              <w:rPr>
                <w:sz w:val="20"/>
              </w:rPr>
              <w:t xml:space="preserve"> </w:t>
            </w:r>
            <w:r w:rsidRPr="0055086F">
              <w:rPr>
                <w:sz w:val="20"/>
              </w:rPr>
              <w:tab/>
              <w:t>40 mg adalimumab gefið aðra hverja viku.</w:t>
            </w:r>
          </w:p>
          <w:p w14:paraId="07D63B77" w14:textId="77777777" w:rsidR="00922261" w:rsidRPr="0055086F" w:rsidRDefault="00922261" w:rsidP="00922261">
            <w:pPr>
              <w:keepNext/>
              <w:tabs>
                <w:tab w:val="left" w:pos="288"/>
              </w:tabs>
              <w:ind w:left="274" w:hanging="274"/>
              <w:rPr>
                <w:sz w:val="20"/>
              </w:rPr>
            </w:pPr>
            <w:r w:rsidRPr="0055086F">
              <w:rPr>
                <w:sz w:val="20"/>
                <w:vertAlign w:val="superscript"/>
              </w:rPr>
              <w:t>c</w:t>
            </w:r>
            <w:r w:rsidRPr="0055086F">
              <w:rPr>
                <w:sz w:val="20"/>
              </w:rPr>
              <w:t xml:space="preserve"> </w:t>
            </w:r>
            <w:r w:rsidRPr="0055086F">
              <w:rPr>
                <w:sz w:val="20"/>
              </w:rPr>
              <w:tab/>
              <w:t>MTX = metotrexat.</w:t>
            </w:r>
          </w:p>
          <w:p w14:paraId="40B4051E" w14:textId="77777777" w:rsidR="00922261" w:rsidRPr="0055086F" w:rsidRDefault="00922261" w:rsidP="00922261">
            <w:pPr>
              <w:tabs>
                <w:tab w:val="left" w:pos="288"/>
              </w:tabs>
              <w:ind w:left="270" w:hanging="270"/>
              <w:rPr>
                <w:sz w:val="20"/>
              </w:rPr>
            </w:pPr>
            <w:r w:rsidRPr="0055086F">
              <w:rPr>
                <w:sz w:val="20"/>
              </w:rPr>
              <w:t>**</w:t>
            </w:r>
            <w:r w:rsidRPr="0055086F">
              <w:rPr>
                <w:sz w:val="20"/>
              </w:rPr>
              <w:tab/>
              <w:t>p &lt; 0,01, adalimumab samanborið við lyfleysu.</w:t>
            </w:r>
          </w:p>
        </w:tc>
      </w:tr>
    </w:tbl>
    <w:p w14:paraId="7549B56A" w14:textId="77777777" w:rsidR="00BC3084" w:rsidRPr="001043ED" w:rsidRDefault="00BC3084" w:rsidP="00982118"/>
    <w:p w14:paraId="27C18E6F" w14:textId="77777777" w:rsidR="00C46587" w:rsidRPr="000E0085" w:rsidRDefault="00C46587" w:rsidP="00982118">
      <w:r>
        <w:t>Í RA rannsóknum I-IV voru allir þættir skilmerkja ACR svörunar (fjöldi aumra og bólginna liða, mat læknis og sjúklings á virkni sjúkdómsins og verkjum, fötlunarstuðull (disability index, HAQ) og CPR (mg/dl) gildi) betri í 24. eða 26. viku samanborið við lyfleysu. Í RA rannsókn</w:t>
      </w:r>
      <w:r w:rsidR="00FA4A80">
        <w:t> </w:t>
      </w:r>
      <w:r>
        <w:t xml:space="preserve">III hélst bati áfram út viku 52. </w:t>
      </w:r>
    </w:p>
    <w:p w14:paraId="4781F398" w14:textId="77777777" w:rsidR="00C46587" w:rsidRPr="001043ED" w:rsidRDefault="00C46587" w:rsidP="00982118"/>
    <w:p w14:paraId="5F6ADBB1" w14:textId="77777777" w:rsidR="00C46587" w:rsidRPr="009346E0" w:rsidRDefault="00CB5FC1" w:rsidP="00982118">
      <w:r>
        <w:t>Í opnu RA</w:t>
      </w:r>
      <w:r w:rsidR="00FA4A80">
        <w:t> </w:t>
      </w:r>
      <w:r>
        <w:t>III framhaldsrannsókninni var svörun enn til staðar eftir 10 ár hjá flestum þeim sjúklingum sem sýnt höfðu ACR svörun. Af 207 sjúklingum sem var slembiraðað til að fá adalimumab 40 mg aðra hverja viku héldu 114 sjúklingar áfram með adalimumabi 40 mg aðra hverja viku í 5 ár. 86 af þessum sjúklingum (75,4%) sýndu ACR 20 svörun, 72 af þessum sjúklingum (63,2%) sýndu ACR 50 svörun og 41 af þessum sjúklingum (36%) sýnd</w:t>
      </w:r>
      <w:r w:rsidR="00CC2F9F">
        <w:t>u</w:t>
      </w:r>
      <w:r>
        <w:t xml:space="preserve"> ACR 70 svörun. Af 207 sjúklingum, hélt 81 sjúklingur áfram </w:t>
      </w:r>
      <w:r w:rsidR="00CC2F9F">
        <w:t xml:space="preserve">á meðferð </w:t>
      </w:r>
      <w:r>
        <w:t xml:space="preserve">með </w:t>
      </w:r>
      <w:r w:rsidRPr="001043ED">
        <w:t>adalimumab</w:t>
      </w:r>
      <w:r>
        <w:t>i 40 mg aðra hverja viku í 10 ár. 64 af þessum sjúklingum (79,0%) sýndu ACR 20 svörun, 56 af þessum sjúklingum (69,1%) sýndu ACR 50 svörun og 43 af þessum sjúklingum (53,1%) sýndu ACR 70 svörun.</w:t>
      </w:r>
    </w:p>
    <w:p w14:paraId="217B0E76" w14:textId="77777777" w:rsidR="00C46587" w:rsidRPr="009346E0" w:rsidRDefault="00C46587" w:rsidP="00982118"/>
    <w:p w14:paraId="08E693B2" w14:textId="77777777" w:rsidR="00BC3084" w:rsidRPr="009346E0" w:rsidRDefault="00C46587" w:rsidP="00982118">
      <w:r w:rsidRPr="009346E0">
        <w:t>Í RA rannsókn</w:t>
      </w:r>
      <w:r w:rsidR="00FA4A80">
        <w:t> </w:t>
      </w:r>
      <w:r w:rsidRPr="009346E0">
        <w:t xml:space="preserve">IV var ACR 20 svörun sjúklinga sem fengu meðferð með adalimumabi auk hefðbundinnar meðferðar, tölfræðilega marktækt betri en hjá sjúklingum sem fengu meðferð með lyfleysu auk hefðbundinnar meðferðar (p &lt; 0,001). </w:t>
      </w:r>
    </w:p>
    <w:p w14:paraId="10BCCA71" w14:textId="77777777" w:rsidR="00C46587" w:rsidRPr="009346E0" w:rsidRDefault="00A06906" w:rsidP="00982118">
      <w:r w:rsidRPr="009346E0">
        <w:t xml:space="preserve"> </w:t>
      </w:r>
    </w:p>
    <w:p w14:paraId="35AEFC10" w14:textId="77777777" w:rsidR="00C46587" w:rsidRPr="009346E0" w:rsidRDefault="00C46587" w:rsidP="00982118">
      <w:r w:rsidRPr="009346E0">
        <w:t>Í RA rannsóknum I-IV náðu sjúklingar sem fengu meðferð með adalimumabi tölfræðilega marktækt betri ACR 20 og</w:t>
      </w:r>
      <w:r w:rsidR="00CB5FC1">
        <w:t> </w:t>
      </w:r>
      <w:r w:rsidRPr="009346E0">
        <w:t xml:space="preserve">50 svörun samanborið við lyfleysu, sem kom fram þegar á fyrstu til annarri viku eftir að meðferð var hafin. </w:t>
      </w:r>
    </w:p>
    <w:p w14:paraId="1508AF55" w14:textId="77777777" w:rsidR="00C46587" w:rsidRPr="009346E0" w:rsidRDefault="00C46587" w:rsidP="00982118"/>
    <w:p w14:paraId="093B083B" w14:textId="77777777" w:rsidR="00C46587" w:rsidRPr="009346E0" w:rsidRDefault="00C46587" w:rsidP="00982118">
      <w:r w:rsidRPr="009346E0">
        <w:t xml:space="preserve">Í RA rannsókn V hjá sjúklingum með iktsýki á byrjunarstigi, sem ekki höfðu fengið metotrexat, hafði samsett meðferð með adalimumabi og metotrexati í för með sér hraðari og marktækt meiri ACR </w:t>
      </w:r>
      <w:r w:rsidRPr="009346E0">
        <w:lastRenderedPageBreak/>
        <w:t>svörun en metotrexat eitt sér og adalimumab eitt sér, eftir 52 vikur, og svörun hélst út viku 104 (sjá töflu </w:t>
      </w:r>
      <w:r w:rsidR="009C1183">
        <w:t>9</w:t>
      </w:r>
      <w:r w:rsidRPr="009346E0">
        <w:t xml:space="preserve">). </w:t>
      </w:r>
    </w:p>
    <w:p w14:paraId="38B76353" w14:textId="77777777" w:rsidR="00BC3084" w:rsidRPr="009346E0" w:rsidRDefault="00BC3084" w:rsidP="00982118">
      <w:pPr>
        <w:keepNext/>
      </w:pPr>
    </w:p>
    <w:p w14:paraId="6E6A4137" w14:textId="77777777" w:rsidR="003716CB" w:rsidRPr="009346E0" w:rsidRDefault="00C46587" w:rsidP="002D3B8B">
      <w:pPr>
        <w:keepNext/>
        <w:rPr>
          <w:b/>
        </w:rPr>
      </w:pPr>
      <w:r w:rsidRPr="009346E0">
        <w:rPr>
          <w:b/>
        </w:rPr>
        <w:t>Tafla </w:t>
      </w:r>
      <w:r w:rsidR="009C1183">
        <w:rPr>
          <w:b/>
        </w:rPr>
        <w:t>9</w:t>
      </w:r>
      <w:r w:rsidR="00C2671A">
        <w:rPr>
          <w:b/>
        </w:rPr>
        <w:t xml:space="preserve">. </w:t>
      </w:r>
      <w:r w:rsidR="003716CB" w:rsidRPr="009346E0">
        <w:rPr>
          <w:b/>
        </w:rPr>
        <w:t>ACR svörun í RA rannsókn V (hlutfall sjúklinga)</w:t>
      </w:r>
    </w:p>
    <w:p w14:paraId="7D54C18E" w14:textId="77777777" w:rsidR="003716CB" w:rsidRPr="009346E0" w:rsidRDefault="003716CB" w:rsidP="00500F08">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244"/>
        <w:gridCol w:w="1518"/>
        <w:gridCol w:w="1729"/>
        <w:gridCol w:w="997"/>
        <w:gridCol w:w="1046"/>
        <w:gridCol w:w="1046"/>
      </w:tblGrid>
      <w:tr w:rsidR="003716CB" w:rsidRPr="000E0085" w14:paraId="1579383F" w14:textId="77777777" w:rsidTr="009B6FDF">
        <w:tc>
          <w:tcPr>
            <w:tcW w:w="1526" w:type="dxa"/>
            <w:tcBorders>
              <w:top w:val="single" w:sz="4" w:space="0" w:color="auto"/>
              <w:left w:val="single" w:sz="4" w:space="0" w:color="auto"/>
              <w:bottom w:val="single" w:sz="4" w:space="0" w:color="auto"/>
              <w:right w:val="single" w:sz="4" w:space="0" w:color="auto"/>
            </w:tcBorders>
            <w:vAlign w:val="center"/>
            <w:hideMark/>
          </w:tcPr>
          <w:p w14:paraId="3792580D" w14:textId="77777777" w:rsidR="003716CB" w:rsidRPr="009346E0" w:rsidRDefault="003716CB" w:rsidP="00E9681E">
            <w:pPr>
              <w:keepNext/>
              <w:jc w:val="center"/>
              <w:rPr>
                <w:b/>
              </w:rPr>
            </w:pPr>
            <w:r w:rsidRPr="009346E0">
              <w:rPr>
                <w:b/>
              </w:rPr>
              <w:t>Svörun</w:t>
            </w:r>
          </w:p>
        </w:tc>
        <w:tc>
          <w:tcPr>
            <w:tcW w:w="1276" w:type="dxa"/>
            <w:tcBorders>
              <w:top w:val="single" w:sz="4" w:space="0" w:color="auto"/>
              <w:left w:val="single" w:sz="4" w:space="0" w:color="auto"/>
              <w:bottom w:val="single" w:sz="4" w:space="0" w:color="auto"/>
              <w:right w:val="single" w:sz="4" w:space="0" w:color="auto"/>
            </w:tcBorders>
            <w:hideMark/>
          </w:tcPr>
          <w:p w14:paraId="0448C11E" w14:textId="77777777" w:rsidR="003716CB" w:rsidRPr="009346E0" w:rsidRDefault="003716CB" w:rsidP="00E9681E">
            <w:pPr>
              <w:keepNext/>
              <w:jc w:val="center"/>
              <w:rPr>
                <w:b/>
              </w:rPr>
            </w:pPr>
            <w:r w:rsidRPr="009346E0">
              <w:rPr>
                <w:b/>
              </w:rPr>
              <w:t>Metotrexat</w:t>
            </w:r>
          </w:p>
          <w:p w14:paraId="76255FEE" w14:textId="77777777" w:rsidR="003716CB" w:rsidRPr="009346E0" w:rsidRDefault="003716CB" w:rsidP="00E9681E">
            <w:pPr>
              <w:keepNext/>
              <w:jc w:val="center"/>
              <w:rPr>
                <w:b/>
              </w:rPr>
            </w:pPr>
            <w:r w:rsidRPr="009346E0">
              <w:rPr>
                <w:b/>
              </w:rPr>
              <w:t>n=257</w:t>
            </w:r>
          </w:p>
        </w:tc>
        <w:tc>
          <w:tcPr>
            <w:tcW w:w="1559" w:type="dxa"/>
            <w:tcBorders>
              <w:top w:val="single" w:sz="4" w:space="0" w:color="auto"/>
              <w:left w:val="single" w:sz="4" w:space="0" w:color="auto"/>
              <w:bottom w:val="single" w:sz="4" w:space="0" w:color="auto"/>
              <w:right w:val="single" w:sz="4" w:space="0" w:color="auto"/>
            </w:tcBorders>
            <w:hideMark/>
          </w:tcPr>
          <w:p w14:paraId="12DE2AF8" w14:textId="77777777" w:rsidR="003716CB" w:rsidRPr="009346E0" w:rsidRDefault="003716CB" w:rsidP="00E9681E">
            <w:pPr>
              <w:keepNext/>
              <w:jc w:val="center"/>
              <w:rPr>
                <w:b/>
              </w:rPr>
            </w:pPr>
            <w:r w:rsidRPr="009346E0">
              <w:rPr>
                <w:b/>
              </w:rPr>
              <w:t>Adalimumab</w:t>
            </w:r>
          </w:p>
          <w:p w14:paraId="70232928" w14:textId="77777777" w:rsidR="003716CB" w:rsidRPr="009346E0" w:rsidRDefault="003716CB" w:rsidP="00E9681E">
            <w:pPr>
              <w:keepNext/>
              <w:jc w:val="center"/>
              <w:rPr>
                <w:b/>
              </w:rPr>
            </w:pPr>
            <w:r w:rsidRPr="009346E0">
              <w:rPr>
                <w:b/>
              </w:rPr>
              <w:t>n=274</w:t>
            </w:r>
          </w:p>
        </w:tc>
        <w:tc>
          <w:tcPr>
            <w:tcW w:w="1777" w:type="dxa"/>
            <w:tcBorders>
              <w:top w:val="single" w:sz="4" w:space="0" w:color="auto"/>
              <w:left w:val="single" w:sz="4" w:space="0" w:color="auto"/>
              <w:bottom w:val="single" w:sz="4" w:space="0" w:color="auto"/>
              <w:right w:val="single" w:sz="4" w:space="0" w:color="auto"/>
            </w:tcBorders>
            <w:hideMark/>
          </w:tcPr>
          <w:p w14:paraId="0FEEE529" w14:textId="77777777" w:rsidR="00CB5FC1" w:rsidRDefault="003716CB" w:rsidP="00E9681E">
            <w:pPr>
              <w:keepNext/>
              <w:jc w:val="center"/>
              <w:rPr>
                <w:b/>
              </w:rPr>
            </w:pPr>
            <w:r w:rsidRPr="009346E0">
              <w:rPr>
                <w:b/>
              </w:rPr>
              <w:t>Adalimumab/</w:t>
            </w:r>
          </w:p>
          <w:p w14:paraId="5ADA12A9" w14:textId="77777777" w:rsidR="003716CB" w:rsidRPr="009346E0" w:rsidRDefault="003716CB" w:rsidP="00E9681E">
            <w:pPr>
              <w:keepNext/>
              <w:jc w:val="center"/>
              <w:rPr>
                <w:b/>
              </w:rPr>
            </w:pPr>
            <w:r w:rsidRPr="009346E0">
              <w:rPr>
                <w:b/>
              </w:rPr>
              <w:t>metotrexat</w:t>
            </w:r>
          </w:p>
          <w:p w14:paraId="7B0AC325" w14:textId="77777777" w:rsidR="003716CB" w:rsidRPr="009346E0" w:rsidRDefault="003716CB" w:rsidP="00E9681E">
            <w:pPr>
              <w:keepNext/>
              <w:jc w:val="center"/>
              <w:rPr>
                <w:b/>
              </w:rPr>
            </w:pPr>
            <w:r w:rsidRPr="009346E0">
              <w:rPr>
                <w:b/>
              </w:rPr>
              <w:t>n=268</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6ED55E7" w14:textId="77777777" w:rsidR="003716CB" w:rsidRPr="009346E0" w:rsidRDefault="003716CB" w:rsidP="00E9681E">
            <w:pPr>
              <w:keepNext/>
              <w:jc w:val="center"/>
              <w:rPr>
                <w:b/>
              </w:rPr>
            </w:pPr>
            <w:r w:rsidRPr="009346E0">
              <w:rPr>
                <w:b/>
              </w:rPr>
              <w:t>p</w:t>
            </w:r>
            <w:r w:rsidRPr="009346E0">
              <w:rPr>
                <w:b/>
              </w:rPr>
              <w:noBreakHyphen/>
              <w:t>gildi</w:t>
            </w:r>
            <w:r w:rsidRPr="009346E0">
              <w:rPr>
                <w:b/>
                <w:vertAlign w:val="superscript"/>
              </w:rPr>
              <w:t>a</w:t>
            </w:r>
          </w:p>
        </w:tc>
        <w:tc>
          <w:tcPr>
            <w:tcW w:w="1072" w:type="dxa"/>
            <w:tcBorders>
              <w:top w:val="single" w:sz="4" w:space="0" w:color="auto"/>
              <w:left w:val="single" w:sz="4" w:space="0" w:color="auto"/>
              <w:bottom w:val="single" w:sz="4" w:space="0" w:color="auto"/>
              <w:right w:val="single" w:sz="4" w:space="0" w:color="auto"/>
            </w:tcBorders>
            <w:vAlign w:val="center"/>
            <w:hideMark/>
          </w:tcPr>
          <w:p w14:paraId="3A057BAD" w14:textId="77777777" w:rsidR="003716CB" w:rsidRPr="009346E0" w:rsidRDefault="003716CB" w:rsidP="00E9681E">
            <w:pPr>
              <w:keepNext/>
              <w:jc w:val="center"/>
              <w:rPr>
                <w:b/>
              </w:rPr>
            </w:pPr>
            <w:r w:rsidRPr="009346E0">
              <w:rPr>
                <w:b/>
              </w:rPr>
              <w:t>p</w:t>
            </w:r>
            <w:r w:rsidRPr="009346E0">
              <w:rPr>
                <w:b/>
              </w:rPr>
              <w:noBreakHyphen/>
              <w:t>gildi</w:t>
            </w:r>
            <w:r w:rsidRPr="009346E0">
              <w:rPr>
                <w:b/>
                <w:vertAlign w:val="superscript"/>
              </w:rPr>
              <w:t>b</w:t>
            </w:r>
          </w:p>
        </w:tc>
        <w:tc>
          <w:tcPr>
            <w:tcW w:w="1072" w:type="dxa"/>
            <w:tcBorders>
              <w:top w:val="single" w:sz="4" w:space="0" w:color="auto"/>
              <w:left w:val="single" w:sz="4" w:space="0" w:color="auto"/>
              <w:bottom w:val="single" w:sz="4" w:space="0" w:color="auto"/>
              <w:right w:val="single" w:sz="4" w:space="0" w:color="auto"/>
            </w:tcBorders>
            <w:vAlign w:val="center"/>
            <w:hideMark/>
          </w:tcPr>
          <w:p w14:paraId="7F665FE1" w14:textId="77777777" w:rsidR="003716CB" w:rsidRPr="000E0085" w:rsidRDefault="003716CB" w:rsidP="00E9681E">
            <w:pPr>
              <w:keepNext/>
              <w:jc w:val="center"/>
              <w:rPr>
                <w:b/>
              </w:rPr>
            </w:pPr>
            <w:r w:rsidRPr="009346E0">
              <w:rPr>
                <w:b/>
              </w:rPr>
              <w:t>p</w:t>
            </w:r>
            <w:r w:rsidRPr="009346E0">
              <w:rPr>
                <w:b/>
              </w:rPr>
              <w:noBreakHyphen/>
              <w:t>gildi</w:t>
            </w:r>
          </w:p>
        </w:tc>
      </w:tr>
      <w:tr w:rsidR="003716CB" w:rsidRPr="000E0085" w14:paraId="3212F415" w14:textId="77777777" w:rsidTr="009B6FDF">
        <w:tc>
          <w:tcPr>
            <w:tcW w:w="1526" w:type="dxa"/>
            <w:tcBorders>
              <w:top w:val="single" w:sz="4" w:space="0" w:color="auto"/>
              <w:left w:val="single" w:sz="4" w:space="0" w:color="auto"/>
              <w:bottom w:val="single" w:sz="4" w:space="0" w:color="auto"/>
              <w:right w:val="single" w:sz="4" w:space="0" w:color="auto"/>
            </w:tcBorders>
            <w:hideMark/>
          </w:tcPr>
          <w:p w14:paraId="666F85F4" w14:textId="77777777" w:rsidR="003716CB" w:rsidRPr="000E0085" w:rsidRDefault="003716CB" w:rsidP="00E9681E">
            <w:pPr>
              <w:keepNext/>
            </w:pPr>
            <w:r>
              <w:t>ACR 20</w:t>
            </w:r>
          </w:p>
        </w:tc>
        <w:tc>
          <w:tcPr>
            <w:tcW w:w="1276" w:type="dxa"/>
            <w:tcBorders>
              <w:top w:val="single" w:sz="4" w:space="0" w:color="auto"/>
              <w:left w:val="single" w:sz="4" w:space="0" w:color="auto"/>
              <w:bottom w:val="single" w:sz="4" w:space="0" w:color="auto"/>
              <w:right w:val="single" w:sz="4" w:space="0" w:color="auto"/>
            </w:tcBorders>
          </w:tcPr>
          <w:p w14:paraId="5F72BCE7" w14:textId="77777777" w:rsidR="003716CB" w:rsidRPr="000E0085" w:rsidRDefault="003716CB" w:rsidP="00E9681E">
            <w:pPr>
              <w:keepNext/>
              <w:jc w:val="center"/>
              <w:rPr>
                <w:lang w:val="en-GB"/>
              </w:rPr>
            </w:pPr>
          </w:p>
        </w:tc>
        <w:tc>
          <w:tcPr>
            <w:tcW w:w="1559" w:type="dxa"/>
            <w:tcBorders>
              <w:top w:val="single" w:sz="4" w:space="0" w:color="auto"/>
              <w:left w:val="single" w:sz="4" w:space="0" w:color="auto"/>
              <w:bottom w:val="single" w:sz="4" w:space="0" w:color="auto"/>
              <w:right w:val="single" w:sz="4" w:space="0" w:color="auto"/>
            </w:tcBorders>
          </w:tcPr>
          <w:p w14:paraId="4FC5CCE6" w14:textId="77777777" w:rsidR="003716CB" w:rsidRPr="000E0085" w:rsidRDefault="003716CB" w:rsidP="00E9681E">
            <w:pPr>
              <w:keepNext/>
              <w:jc w:val="center"/>
              <w:rPr>
                <w:lang w:val="en-GB"/>
              </w:rPr>
            </w:pPr>
          </w:p>
        </w:tc>
        <w:tc>
          <w:tcPr>
            <w:tcW w:w="1777" w:type="dxa"/>
            <w:tcBorders>
              <w:top w:val="single" w:sz="4" w:space="0" w:color="auto"/>
              <w:left w:val="single" w:sz="4" w:space="0" w:color="auto"/>
              <w:bottom w:val="single" w:sz="4" w:space="0" w:color="auto"/>
              <w:right w:val="single" w:sz="4" w:space="0" w:color="auto"/>
            </w:tcBorders>
          </w:tcPr>
          <w:p w14:paraId="72526B5E" w14:textId="77777777" w:rsidR="003716CB" w:rsidRPr="000E0085" w:rsidRDefault="003716CB" w:rsidP="00E9681E">
            <w:pPr>
              <w:keepNext/>
              <w:jc w:val="center"/>
              <w:rPr>
                <w:lang w:val="en-GB"/>
              </w:rPr>
            </w:pPr>
          </w:p>
        </w:tc>
        <w:tc>
          <w:tcPr>
            <w:tcW w:w="1021" w:type="dxa"/>
            <w:tcBorders>
              <w:top w:val="single" w:sz="4" w:space="0" w:color="auto"/>
              <w:left w:val="single" w:sz="4" w:space="0" w:color="auto"/>
              <w:bottom w:val="single" w:sz="4" w:space="0" w:color="auto"/>
              <w:right w:val="single" w:sz="4" w:space="0" w:color="auto"/>
            </w:tcBorders>
          </w:tcPr>
          <w:p w14:paraId="5EEDF0DA" w14:textId="77777777" w:rsidR="003716CB" w:rsidRPr="000E0085" w:rsidRDefault="003716CB" w:rsidP="00E9681E">
            <w:pPr>
              <w:keepNext/>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693DD733" w14:textId="77777777" w:rsidR="003716CB" w:rsidRPr="000E0085" w:rsidRDefault="003716CB" w:rsidP="00E9681E">
            <w:pPr>
              <w:keepNext/>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0475B0F9" w14:textId="77777777" w:rsidR="003716CB" w:rsidRPr="000E0085" w:rsidRDefault="003716CB" w:rsidP="00E9681E">
            <w:pPr>
              <w:keepNext/>
              <w:jc w:val="center"/>
              <w:rPr>
                <w:lang w:val="en-GB"/>
              </w:rPr>
            </w:pPr>
          </w:p>
        </w:tc>
      </w:tr>
      <w:tr w:rsidR="003716CB" w:rsidRPr="000E0085" w14:paraId="5998A154" w14:textId="77777777" w:rsidTr="009B6FDF">
        <w:tc>
          <w:tcPr>
            <w:tcW w:w="1526" w:type="dxa"/>
            <w:tcBorders>
              <w:top w:val="single" w:sz="4" w:space="0" w:color="auto"/>
              <w:left w:val="single" w:sz="4" w:space="0" w:color="auto"/>
              <w:bottom w:val="single" w:sz="4" w:space="0" w:color="auto"/>
              <w:right w:val="single" w:sz="4" w:space="0" w:color="auto"/>
            </w:tcBorders>
            <w:hideMark/>
          </w:tcPr>
          <w:p w14:paraId="1C2AA93D" w14:textId="77777777" w:rsidR="003716CB" w:rsidRPr="000E0085" w:rsidRDefault="003716CB" w:rsidP="00E9681E">
            <w:pPr>
              <w:keepNext/>
              <w:ind w:left="270"/>
            </w:pPr>
            <w:r>
              <w:t>Vika 52</w:t>
            </w:r>
          </w:p>
        </w:tc>
        <w:tc>
          <w:tcPr>
            <w:tcW w:w="1276" w:type="dxa"/>
            <w:tcBorders>
              <w:top w:val="single" w:sz="4" w:space="0" w:color="auto"/>
              <w:left w:val="single" w:sz="4" w:space="0" w:color="auto"/>
              <w:bottom w:val="single" w:sz="4" w:space="0" w:color="auto"/>
              <w:right w:val="single" w:sz="4" w:space="0" w:color="auto"/>
            </w:tcBorders>
            <w:hideMark/>
          </w:tcPr>
          <w:p w14:paraId="2BAB5A4F" w14:textId="77777777" w:rsidR="003716CB" w:rsidRPr="000E0085" w:rsidRDefault="003716CB" w:rsidP="00E9681E">
            <w:pPr>
              <w:keepNext/>
              <w:jc w:val="center"/>
            </w:pPr>
            <w:r>
              <w:t>62,6%</w:t>
            </w:r>
          </w:p>
        </w:tc>
        <w:tc>
          <w:tcPr>
            <w:tcW w:w="1559" w:type="dxa"/>
            <w:tcBorders>
              <w:top w:val="single" w:sz="4" w:space="0" w:color="auto"/>
              <w:left w:val="single" w:sz="4" w:space="0" w:color="auto"/>
              <w:bottom w:val="single" w:sz="4" w:space="0" w:color="auto"/>
              <w:right w:val="single" w:sz="4" w:space="0" w:color="auto"/>
            </w:tcBorders>
            <w:hideMark/>
          </w:tcPr>
          <w:p w14:paraId="67B457AC" w14:textId="77777777" w:rsidR="003716CB" w:rsidRPr="000E0085" w:rsidRDefault="003716CB" w:rsidP="00E9681E">
            <w:pPr>
              <w:keepNext/>
              <w:jc w:val="center"/>
            </w:pPr>
            <w:r>
              <w:t>54,4%</w:t>
            </w:r>
          </w:p>
        </w:tc>
        <w:tc>
          <w:tcPr>
            <w:tcW w:w="1777" w:type="dxa"/>
            <w:tcBorders>
              <w:top w:val="single" w:sz="4" w:space="0" w:color="auto"/>
              <w:left w:val="single" w:sz="4" w:space="0" w:color="auto"/>
              <w:bottom w:val="single" w:sz="4" w:space="0" w:color="auto"/>
              <w:right w:val="single" w:sz="4" w:space="0" w:color="auto"/>
            </w:tcBorders>
            <w:hideMark/>
          </w:tcPr>
          <w:p w14:paraId="0C944C8F" w14:textId="77777777" w:rsidR="003716CB" w:rsidRPr="000E0085" w:rsidRDefault="003716CB" w:rsidP="00E9681E">
            <w:pPr>
              <w:keepNext/>
              <w:jc w:val="center"/>
            </w:pPr>
            <w:r>
              <w:t>72,8%</w:t>
            </w:r>
          </w:p>
        </w:tc>
        <w:tc>
          <w:tcPr>
            <w:tcW w:w="1021" w:type="dxa"/>
            <w:tcBorders>
              <w:top w:val="single" w:sz="4" w:space="0" w:color="auto"/>
              <w:left w:val="single" w:sz="4" w:space="0" w:color="auto"/>
              <w:bottom w:val="single" w:sz="4" w:space="0" w:color="auto"/>
              <w:right w:val="single" w:sz="4" w:space="0" w:color="auto"/>
            </w:tcBorders>
            <w:hideMark/>
          </w:tcPr>
          <w:p w14:paraId="3049D315" w14:textId="77777777" w:rsidR="003716CB" w:rsidRPr="000E0085" w:rsidRDefault="003716CB" w:rsidP="00E9681E">
            <w:pPr>
              <w:keepNext/>
              <w:jc w:val="center"/>
            </w:pPr>
            <w:r>
              <w:t>0,013</w:t>
            </w:r>
          </w:p>
        </w:tc>
        <w:tc>
          <w:tcPr>
            <w:tcW w:w="1072" w:type="dxa"/>
            <w:tcBorders>
              <w:top w:val="single" w:sz="4" w:space="0" w:color="auto"/>
              <w:left w:val="single" w:sz="4" w:space="0" w:color="auto"/>
              <w:bottom w:val="single" w:sz="4" w:space="0" w:color="auto"/>
              <w:right w:val="single" w:sz="4" w:space="0" w:color="auto"/>
            </w:tcBorders>
            <w:hideMark/>
          </w:tcPr>
          <w:p w14:paraId="1B338AE6" w14:textId="77777777" w:rsidR="003716CB" w:rsidRPr="000E0085" w:rsidRDefault="003716CB" w:rsidP="00E9681E">
            <w:pPr>
              <w:keepNext/>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23644ADC" w14:textId="77777777" w:rsidR="003716CB" w:rsidRPr="000E0085" w:rsidRDefault="003716CB" w:rsidP="00E9681E">
            <w:pPr>
              <w:keepNext/>
              <w:jc w:val="center"/>
            </w:pPr>
            <w:r>
              <w:t>0,043</w:t>
            </w:r>
          </w:p>
        </w:tc>
      </w:tr>
      <w:tr w:rsidR="003716CB" w:rsidRPr="000E0085" w14:paraId="514687CC" w14:textId="77777777" w:rsidTr="009B6FDF">
        <w:tc>
          <w:tcPr>
            <w:tcW w:w="1526" w:type="dxa"/>
            <w:tcBorders>
              <w:top w:val="single" w:sz="4" w:space="0" w:color="auto"/>
              <w:left w:val="single" w:sz="4" w:space="0" w:color="auto"/>
              <w:bottom w:val="single" w:sz="4" w:space="0" w:color="auto"/>
              <w:right w:val="single" w:sz="4" w:space="0" w:color="auto"/>
            </w:tcBorders>
            <w:hideMark/>
          </w:tcPr>
          <w:p w14:paraId="4F71F153" w14:textId="77777777" w:rsidR="003716CB" w:rsidRPr="000E0085" w:rsidRDefault="003716CB" w:rsidP="00E9681E">
            <w:pPr>
              <w:ind w:left="270"/>
            </w:pPr>
            <w:r>
              <w:t>Vika 104</w:t>
            </w:r>
          </w:p>
        </w:tc>
        <w:tc>
          <w:tcPr>
            <w:tcW w:w="1276" w:type="dxa"/>
            <w:tcBorders>
              <w:top w:val="single" w:sz="4" w:space="0" w:color="auto"/>
              <w:left w:val="single" w:sz="4" w:space="0" w:color="auto"/>
              <w:bottom w:val="single" w:sz="4" w:space="0" w:color="auto"/>
              <w:right w:val="single" w:sz="4" w:space="0" w:color="auto"/>
            </w:tcBorders>
            <w:hideMark/>
          </w:tcPr>
          <w:p w14:paraId="6143E6E0" w14:textId="77777777" w:rsidR="003716CB" w:rsidRPr="000E0085" w:rsidRDefault="003716CB" w:rsidP="00E9681E">
            <w:pPr>
              <w:jc w:val="center"/>
            </w:pPr>
            <w:r>
              <w:t>56,0%</w:t>
            </w:r>
          </w:p>
        </w:tc>
        <w:tc>
          <w:tcPr>
            <w:tcW w:w="1559" w:type="dxa"/>
            <w:tcBorders>
              <w:top w:val="single" w:sz="4" w:space="0" w:color="auto"/>
              <w:left w:val="single" w:sz="4" w:space="0" w:color="auto"/>
              <w:bottom w:val="single" w:sz="4" w:space="0" w:color="auto"/>
              <w:right w:val="single" w:sz="4" w:space="0" w:color="auto"/>
            </w:tcBorders>
            <w:hideMark/>
          </w:tcPr>
          <w:p w14:paraId="04FD0488" w14:textId="77777777" w:rsidR="003716CB" w:rsidRPr="000E0085" w:rsidRDefault="003716CB" w:rsidP="00E9681E">
            <w:pPr>
              <w:jc w:val="center"/>
            </w:pPr>
            <w:r>
              <w:t>49,3%</w:t>
            </w:r>
          </w:p>
        </w:tc>
        <w:tc>
          <w:tcPr>
            <w:tcW w:w="1777" w:type="dxa"/>
            <w:tcBorders>
              <w:top w:val="single" w:sz="4" w:space="0" w:color="auto"/>
              <w:left w:val="single" w:sz="4" w:space="0" w:color="auto"/>
              <w:bottom w:val="single" w:sz="4" w:space="0" w:color="auto"/>
              <w:right w:val="single" w:sz="4" w:space="0" w:color="auto"/>
            </w:tcBorders>
            <w:hideMark/>
          </w:tcPr>
          <w:p w14:paraId="79A3911F" w14:textId="77777777" w:rsidR="003716CB" w:rsidRPr="000E0085" w:rsidRDefault="003716CB" w:rsidP="00E9681E">
            <w:pPr>
              <w:jc w:val="center"/>
            </w:pPr>
            <w:r>
              <w:t>69,4%</w:t>
            </w:r>
          </w:p>
        </w:tc>
        <w:tc>
          <w:tcPr>
            <w:tcW w:w="1021" w:type="dxa"/>
            <w:tcBorders>
              <w:top w:val="single" w:sz="4" w:space="0" w:color="auto"/>
              <w:left w:val="single" w:sz="4" w:space="0" w:color="auto"/>
              <w:bottom w:val="single" w:sz="4" w:space="0" w:color="auto"/>
              <w:right w:val="single" w:sz="4" w:space="0" w:color="auto"/>
            </w:tcBorders>
            <w:hideMark/>
          </w:tcPr>
          <w:p w14:paraId="1303498D" w14:textId="77777777" w:rsidR="003716CB" w:rsidRPr="000E0085" w:rsidRDefault="003716CB" w:rsidP="00E9681E">
            <w:pPr>
              <w:jc w:val="center"/>
            </w:pPr>
            <w:r>
              <w:t>0,002</w:t>
            </w:r>
          </w:p>
        </w:tc>
        <w:tc>
          <w:tcPr>
            <w:tcW w:w="1072" w:type="dxa"/>
            <w:tcBorders>
              <w:top w:val="single" w:sz="4" w:space="0" w:color="auto"/>
              <w:left w:val="single" w:sz="4" w:space="0" w:color="auto"/>
              <w:bottom w:val="single" w:sz="4" w:space="0" w:color="auto"/>
              <w:right w:val="single" w:sz="4" w:space="0" w:color="auto"/>
            </w:tcBorders>
            <w:hideMark/>
          </w:tcPr>
          <w:p w14:paraId="0029604C" w14:textId="77777777" w:rsidR="003716CB" w:rsidRPr="000E0085" w:rsidRDefault="003716CB" w:rsidP="00E9681E">
            <w:pPr>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4E5FEE51" w14:textId="77777777" w:rsidR="003716CB" w:rsidRPr="000E0085" w:rsidRDefault="003716CB" w:rsidP="00E9681E">
            <w:pPr>
              <w:jc w:val="center"/>
            </w:pPr>
            <w:r>
              <w:t>0,140</w:t>
            </w:r>
          </w:p>
        </w:tc>
      </w:tr>
      <w:tr w:rsidR="003716CB" w:rsidRPr="000E0085" w14:paraId="2A6E482F" w14:textId="77777777" w:rsidTr="009B6FDF">
        <w:tc>
          <w:tcPr>
            <w:tcW w:w="1526" w:type="dxa"/>
            <w:tcBorders>
              <w:top w:val="single" w:sz="4" w:space="0" w:color="auto"/>
              <w:left w:val="single" w:sz="4" w:space="0" w:color="auto"/>
              <w:bottom w:val="single" w:sz="4" w:space="0" w:color="auto"/>
              <w:right w:val="single" w:sz="4" w:space="0" w:color="auto"/>
            </w:tcBorders>
            <w:hideMark/>
          </w:tcPr>
          <w:p w14:paraId="19D47454" w14:textId="77777777" w:rsidR="003716CB" w:rsidRPr="000E0085" w:rsidRDefault="003716CB" w:rsidP="00E9681E">
            <w:r>
              <w:t>ACR 50</w:t>
            </w:r>
          </w:p>
        </w:tc>
        <w:tc>
          <w:tcPr>
            <w:tcW w:w="1276" w:type="dxa"/>
            <w:tcBorders>
              <w:top w:val="single" w:sz="4" w:space="0" w:color="auto"/>
              <w:left w:val="single" w:sz="4" w:space="0" w:color="auto"/>
              <w:bottom w:val="single" w:sz="4" w:space="0" w:color="auto"/>
              <w:right w:val="single" w:sz="4" w:space="0" w:color="auto"/>
            </w:tcBorders>
          </w:tcPr>
          <w:p w14:paraId="067F7E7B" w14:textId="77777777" w:rsidR="003716CB" w:rsidRPr="000E0085" w:rsidRDefault="003716CB" w:rsidP="00E9681E">
            <w:pPr>
              <w:jc w:val="center"/>
              <w:rPr>
                <w:lang w:val="en-GB"/>
              </w:rPr>
            </w:pPr>
          </w:p>
        </w:tc>
        <w:tc>
          <w:tcPr>
            <w:tcW w:w="1559" w:type="dxa"/>
            <w:tcBorders>
              <w:top w:val="single" w:sz="4" w:space="0" w:color="auto"/>
              <w:left w:val="single" w:sz="4" w:space="0" w:color="auto"/>
              <w:bottom w:val="single" w:sz="4" w:space="0" w:color="auto"/>
              <w:right w:val="single" w:sz="4" w:space="0" w:color="auto"/>
            </w:tcBorders>
          </w:tcPr>
          <w:p w14:paraId="6423DE7E" w14:textId="77777777" w:rsidR="003716CB" w:rsidRPr="000E0085" w:rsidRDefault="003716CB" w:rsidP="00E9681E">
            <w:pPr>
              <w:jc w:val="center"/>
              <w:rPr>
                <w:lang w:val="en-GB"/>
              </w:rPr>
            </w:pPr>
          </w:p>
        </w:tc>
        <w:tc>
          <w:tcPr>
            <w:tcW w:w="1777" w:type="dxa"/>
            <w:tcBorders>
              <w:top w:val="single" w:sz="4" w:space="0" w:color="auto"/>
              <w:left w:val="single" w:sz="4" w:space="0" w:color="auto"/>
              <w:bottom w:val="single" w:sz="4" w:space="0" w:color="auto"/>
              <w:right w:val="single" w:sz="4" w:space="0" w:color="auto"/>
            </w:tcBorders>
          </w:tcPr>
          <w:p w14:paraId="4F1B6F40" w14:textId="77777777" w:rsidR="003716CB" w:rsidRPr="000E0085" w:rsidRDefault="003716CB" w:rsidP="00E9681E">
            <w:pPr>
              <w:jc w:val="center"/>
              <w:rPr>
                <w:lang w:val="en-GB"/>
              </w:rPr>
            </w:pPr>
          </w:p>
        </w:tc>
        <w:tc>
          <w:tcPr>
            <w:tcW w:w="1021" w:type="dxa"/>
            <w:tcBorders>
              <w:top w:val="single" w:sz="4" w:space="0" w:color="auto"/>
              <w:left w:val="single" w:sz="4" w:space="0" w:color="auto"/>
              <w:bottom w:val="single" w:sz="4" w:space="0" w:color="auto"/>
              <w:right w:val="single" w:sz="4" w:space="0" w:color="auto"/>
            </w:tcBorders>
          </w:tcPr>
          <w:p w14:paraId="6A87BE2B" w14:textId="77777777" w:rsidR="003716CB" w:rsidRPr="000E0085"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7497623E" w14:textId="77777777" w:rsidR="003716CB" w:rsidRPr="000E0085"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6EA0D091" w14:textId="77777777" w:rsidR="003716CB" w:rsidRPr="000E0085" w:rsidRDefault="003716CB" w:rsidP="00E9681E">
            <w:pPr>
              <w:jc w:val="center"/>
              <w:rPr>
                <w:lang w:val="en-GB"/>
              </w:rPr>
            </w:pPr>
          </w:p>
        </w:tc>
      </w:tr>
      <w:tr w:rsidR="003716CB" w:rsidRPr="000E0085" w14:paraId="51CE2722" w14:textId="77777777" w:rsidTr="009B6FDF">
        <w:tc>
          <w:tcPr>
            <w:tcW w:w="1526" w:type="dxa"/>
            <w:tcBorders>
              <w:top w:val="single" w:sz="4" w:space="0" w:color="auto"/>
              <w:left w:val="single" w:sz="4" w:space="0" w:color="auto"/>
              <w:bottom w:val="single" w:sz="4" w:space="0" w:color="auto"/>
              <w:right w:val="single" w:sz="4" w:space="0" w:color="auto"/>
            </w:tcBorders>
            <w:hideMark/>
          </w:tcPr>
          <w:p w14:paraId="63D3F024" w14:textId="77777777" w:rsidR="003716CB" w:rsidRPr="000E0085" w:rsidRDefault="003716CB" w:rsidP="00E9681E">
            <w:pPr>
              <w:ind w:left="270"/>
            </w:pPr>
            <w:r>
              <w:t>Vika 52</w:t>
            </w:r>
          </w:p>
        </w:tc>
        <w:tc>
          <w:tcPr>
            <w:tcW w:w="1276" w:type="dxa"/>
            <w:tcBorders>
              <w:top w:val="single" w:sz="4" w:space="0" w:color="auto"/>
              <w:left w:val="single" w:sz="4" w:space="0" w:color="auto"/>
              <w:bottom w:val="single" w:sz="4" w:space="0" w:color="auto"/>
              <w:right w:val="single" w:sz="4" w:space="0" w:color="auto"/>
            </w:tcBorders>
            <w:hideMark/>
          </w:tcPr>
          <w:p w14:paraId="54B07057" w14:textId="77777777" w:rsidR="003716CB" w:rsidRPr="000E0085" w:rsidRDefault="003716CB" w:rsidP="00E9681E">
            <w:pPr>
              <w:jc w:val="center"/>
            </w:pPr>
            <w:r>
              <w:t>45,9%</w:t>
            </w:r>
          </w:p>
        </w:tc>
        <w:tc>
          <w:tcPr>
            <w:tcW w:w="1559" w:type="dxa"/>
            <w:tcBorders>
              <w:top w:val="single" w:sz="4" w:space="0" w:color="auto"/>
              <w:left w:val="single" w:sz="4" w:space="0" w:color="auto"/>
              <w:bottom w:val="single" w:sz="4" w:space="0" w:color="auto"/>
              <w:right w:val="single" w:sz="4" w:space="0" w:color="auto"/>
            </w:tcBorders>
            <w:hideMark/>
          </w:tcPr>
          <w:p w14:paraId="0FD29C97" w14:textId="77777777" w:rsidR="003716CB" w:rsidRPr="000E0085" w:rsidRDefault="003716CB" w:rsidP="00E9681E">
            <w:pPr>
              <w:jc w:val="center"/>
            </w:pPr>
            <w:r>
              <w:t>41,2%</w:t>
            </w:r>
          </w:p>
        </w:tc>
        <w:tc>
          <w:tcPr>
            <w:tcW w:w="1777" w:type="dxa"/>
            <w:tcBorders>
              <w:top w:val="single" w:sz="4" w:space="0" w:color="auto"/>
              <w:left w:val="single" w:sz="4" w:space="0" w:color="auto"/>
              <w:bottom w:val="single" w:sz="4" w:space="0" w:color="auto"/>
              <w:right w:val="single" w:sz="4" w:space="0" w:color="auto"/>
            </w:tcBorders>
            <w:hideMark/>
          </w:tcPr>
          <w:p w14:paraId="1DCDFE50" w14:textId="77777777" w:rsidR="003716CB" w:rsidRPr="000E0085" w:rsidRDefault="003716CB" w:rsidP="00E9681E">
            <w:pPr>
              <w:jc w:val="center"/>
            </w:pPr>
            <w:r>
              <w:t>61,6%</w:t>
            </w:r>
          </w:p>
        </w:tc>
        <w:tc>
          <w:tcPr>
            <w:tcW w:w="1021" w:type="dxa"/>
            <w:tcBorders>
              <w:top w:val="single" w:sz="4" w:space="0" w:color="auto"/>
              <w:left w:val="single" w:sz="4" w:space="0" w:color="auto"/>
              <w:bottom w:val="single" w:sz="4" w:space="0" w:color="auto"/>
              <w:right w:val="single" w:sz="4" w:space="0" w:color="auto"/>
            </w:tcBorders>
            <w:hideMark/>
          </w:tcPr>
          <w:p w14:paraId="02A1F20C" w14:textId="77777777" w:rsidR="003716CB" w:rsidRPr="000E0085" w:rsidRDefault="003716CB" w:rsidP="00E9681E">
            <w:pPr>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19CF6591" w14:textId="77777777" w:rsidR="003716CB" w:rsidRPr="000E0085" w:rsidRDefault="003716CB" w:rsidP="00E9681E">
            <w:pPr>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44782FCA" w14:textId="77777777" w:rsidR="003716CB" w:rsidRPr="000E0085" w:rsidRDefault="003716CB" w:rsidP="00E9681E">
            <w:pPr>
              <w:jc w:val="center"/>
            </w:pPr>
            <w:r>
              <w:t>0,317</w:t>
            </w:r>
          </w:p>
        </w:tc>
      </w:tr>
      <w:tr w:rsidR="003716CB" w:rsidRPr="000E0085" w14:paraId="6A9ADB19" w14:textId="77777777" w:rsidTr="009B6FDF">
        <w:tc>
          <w:tcPr>
            <w:tcW w:w="1526" w:type="dxa"/>
            <w:tcBorders>
              <w:top w:val="single" w:sz="4" w:space="0" w:color="auto"/>
              <w:left w:val="single" w:sz="4" w:space="0" w:color="auto"/>
              <w:bottom w:val="single" w:sz="4" w:space="0" w:color="auto"/>
              <w:right w:val="single" w:sz="4" w:space="0" w:color="auto"/>
            </w:tcBorders>
            <w:hideMark/>
          </w:tcPr>
          <w:p w14:paraId="6CC01984" w14:textId="77777777" w:rsidR="003716CB" w:rsidRPr="000E0085" w:rsidRDefault="003716CB" w:rsidP="00E9681E">
            <w:pPr>
              <w:ind w:left="270"/>
            </w:pPr>
            <w:r>
              <w:t>Vika 104</w:t>
            </w:r>
          </w:p>
        </w:tc>
        <w:tc>
          <w:tcPr>
            <w:tcW w:w="1276" w:type="dxa"/>
            <w:tcBorders>
              <w:top w:val="single" w:sz="4" w:space="0" w:color="auto"/>
              <w:left w:val="single" w:sz="4" w:space="0" w:color="auto"/>
              <w:bottom w:val="single" w:sz="4" w:space="0" w:color="auto"/>
              <w:right w:val="single" w:sz="4" w:space="0" w:color="auto"/>
            </w:tcBorders>
            <w:hideMark/>
          </w:tcPr>
          <w:p w14:paraId="209FD8D0" w14:textId="77777777" w:rsidR="003716CB" w:rsidRPr="000E0085" w:rsidRDefault="003716CB" w:rsidP="00E9681E">
            <w:pPr>
              <w:jc w:val="center"/>
            </w:pPr>
            <w:r>
              <w:t>42,8%</w:t>
            </w:r>
          </w:p>
        </w:tc>
        <w:tc>
          <w:tcPr>
            <w:tcW w:w="1559" w:type="dxa"/>
            <w:tcBorders>
              <w:top w:val="single" w:sz="4" w:space="0" w:color="auto"/>
              <w:left w:val="single" w:sz="4" w:space="0" w:color="auto"/>
              <w:bottom w:val="single" w:sz="4" w:space="0" w:color="auto"/>
              <w:right w:val="single" w:sz="4" w:space="0" w:color="auto"/>
            </w:tcBorders>
            <w:hideMark/>
          </w:tcPr>
          <w:p w14:paraId="2F4D60C8" w14:textId="77777777" w:rsidR="003716CB" w:rsidRPr="000E0085" w:rsidRDefault="003716CB" w:rsidP="00E9681E">
            <w:pPr>
              <w:jc w:val="center"/>
            </w:pPr>
            <w:r>
              <w:t>36,9%</w:t>
            </w:r>
          </w:p>
        </w:tc>
        <w:tc>
          <w:tcPr>
            <w:tcW w:w="1777" w:type="dxa"/>
            <w:tcBorders>
              <w:top w:val="single" w:sz="4" w:space="0" w:color="auto"/>
              <w:left w:val="single" w:sz="4" w:space="0" w:color="auto"/>
              <w:bottom w:val="single" w:sz="4" w:space="0" w:color="auto"/>
              <w:right w:val="single" w:sz="4" w:space="0" w:color="auto"/>
            </w:tcBorders>
            <w:hideMark/>
          </w:tcPr>
          <w:p w14:paraId="46869B7E" w14:textId="77777777" w:rsidR="003716CB" w:rsidRPr="000E0085" w:rsidRDefault="003716CB" w:rsidP="00E9681E">
            <w:pPr>
              <w:jc w:val="center"/>
            </w:pPr>
            <w:r>
              <w:t>59,0%</w:t>
            </w:r>
          </w:p>
        </w:tc>
        <w:tc>
          <w:tcPr>
            <w:tcW w:w="1021" w:type="dxa"/>
            <w:tcBorders>
              <w:top w:val="single" w:sz="4" w:space="0" w:color="auto"/>
              <w:left w:val="single" w:sz="4" w:space="0" w:color="auto"/>
              <w:bottom w:val="single" w:sz="4" w:space="0" w:color="auto"/>
              <w:right w:val="single" w:sz="4" w:space="0" w:color="auto"/>
            </w:tcBorders>
            <w:hideMark/>
          </w:tcPr>
          <w:p w14:paraId="35080B83" w14:textId="77777777" w:rsidR="003716CB" w:rsidRPr="000E0085" w:rsidRDefault="003716CB" w:rsidP="00E9681E">
            <w:pPr>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10AE7929" w14:textId="77777777" w:rsidR="003716CB" w:rsidRPr="000E0085" w:rsidRDefault="003716CB" w:rsidP="00E9681E">
            <w:pPr>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106AC1D6" w14:textId="77777777" w:rsidR="003716CB" w:rsidRPr="000E0085" w:rsidRDefault="003716CB" w:rsidP="00E9681E">
            <w:pPr>
              <w:jc w:val="center"/>
            </w:pPr>
            <w:r>
              <w:t>0,162</w:t>
            </w:r>
          </w:p>
        </w:tc>
      </w:tr>
      <w:tr w:rsidR="003716CB" w:rsidRPr="000E0085" w14:paraId="0B5102DA" w14:textId="77777777" w:rsidTr="009B6FDF">
        <w:tc>
          <w:tcPr>
            <w:tcW w:w="1526" w:type="dxa"/>
            <w:tcBorders>
              <w:top w:val="single" w:sz="4" w:space="0" w:color="auto"/>
              <w:left w:val="single" w:sz="4" w:space="0" w:color="auto"/>
              <w:bottom w:val="single" w:sz="4" w:space="0" w:color="auto"/>
              <w:right w:val="single" w:sz="4" w:space="0" w:color="auto"/>
            </w:tcBorders>
            <w:hideMark/>
          </w:tcPr>
          <w:p w14:paraId="51D43C4D" w14:textId="77777777" w:rsidR="003716CB" w:rsidRPr="000E0085" w:rsidRDefault="003716CB" w:rsidP="00E9681E">
            <w:r>
              <w:t>ACR 70</w:t>
            </w:r>
          </w:p>
        </w:tc>
        <w:tc>
          <w:tcPr>
            <w:tcW w:w="1276" w:type="dxa"/>
            <w:tcBorders>
              <w:top w:val="single" w:sz="4" w:space="0" w:color="auto"/>
              <w:left w:val="single" w:sz="4" w:space="0" w:color="auto"/>
              <w:bottom w:val="single" w:sz="4" w:space="0" w:color="auto"/>
              <w:right w:val="single" w:sz="4" w:space="0" w:color="auto"/>
            </w:tcBorders>
          </w:tcPr>
          <w:p w14:paraId="561A373B" w14:textId="77777777" w:rsidR="003716CB" w:rsidRPr="000E0085" w:rsidRDefault="003716CB" w:rsidP="00E9681E">
            <w:pPr>
              <w:jc w:val="center"/>
              <w:rPr>
                <w:lang w:val="en-GB"/>
              </w:rPr>
            </w:pPr>
          </w:p>
        </w:tc>
        <w:tc>
          <w:tcPr>
            <w:tcW w:w="1559" w:type="dxa"/>
            <w:tcBorders>
              <w:top w:val="single" w:sz="4" w:space="0" w:color="auto"/>
              <w:left w:val="single" w:sz="4" w:space="0" w:color="auto"/>
              <w:bottom w:val="single" w:sz="4" w:space="0" w:color="auto"/>
              <w:right w:val="single" w:sz="4" w:space="0" w:color="auto"/>
            </w:tcBorders>
          </w:tcPr>
          <w:p w14:paraId="46C5A36E" w14:textId="77777777" w:rsidR="003716CB" w:rsidRPr="000E0085" w:rsidRDefault="003716CB" w:rsidP="00E9681E">
            <w:pPr>
              <w:jc w:val="center"/>
              <w:rPr>
                <w:lang w:val="en-GB"/>
              </w:rPr>
            </w:pPr>
          </w:p>
        </w:tc>
        <w:tc>
          <w:tcPr>
            <w:tcW w:w="1777" w:type="dxa"/>
            <w:tcBorders>
              <w:top w:val="single" w:sz="4" w:space="0" w:color="auto"/>
              <w:left w:val="single" w:sz="4" w:space="0" w:color="auto"/>
              <w:bottom w:val="single" w:sz="4" w:space="0" w:color="auto"/>
              <w:right w:val="single" w:sz="4" w:space="0" w:color="auto"/>
            </w:tcBorders>
          </w:tcPr>
          <w:p w14:paraId="271B9A5D" w14:textId="77777777" w:rsidR="003716CB" w:rsidRPr="000E0085" w:rsidRDefault="003716CB" w:rsidP="00E9681E">
            <w:pPr>
              <w:jc w:val="center"/>
              <w:rPr>
                <w:lang w:val="en-GB"/>
              </w:rPr>
            </w:pPr>
          </w:p>
        </w:tc>
        <w:tc>
          <w:tcPr>
            <w:tcW w:w="1021" w:type="dxa"/>
            <w:tcBorders>
              <w:top w:val="single" w:sz="4" w:space="0" w:color="auto"/>
              <w:left w:val="single" w:sz="4" w:space="0" w:color="auto"/>
              <w:bottom w:val="single" w:sz="4" w:space="0" w:color="auto"/>
              <w:right w:val="single" w:sz="4" w:space="0" w:color="auto"/>
            </w:tcBorders>
          </w:tcPr>
          <w:p w14:paraId="68FDAEBC" w14:textId="77777777" w:rsidR="003716CB" w:rsidRPr="000E0085"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6725510A" w14:textId="77777777" w:rsidR="003716CB" w:rsidRPr="000E0085" w:rsidRDefault="003716CB" w:rsidP="00E9681E">
            <w:pPr>
              <w:jc w:val="center"/>
              <w:rPr>
                <w:lang w:val="en-GB"/>
              </w:rPr>
            </w:pPr>
          </w:p>
        </w:tc>
        <w:tc>
          <w:tcPr>
            <w:tcW w:w="1072" w:type="dxa"/>
            <w:tcBorders>
              <w:top w:val="single" w:sz="4" w:space="0" w:color="auto"/>
              <w:left w:val="single" w:sz="4" w:space="0" w:color="auto"/>
              <w:bottom w:val="single" w:sz="4" w:space="0" w:color="auto"/>
              <w:right w:val="single" w:sz="4" w:space="0" w:color="auto"/>
            </w:tcBorders>
          </w:tcPr>
          <w:p w14:paraId="1DA2D84F" w14:textId="77777777" w:rsidR="003716CB" w:rsidRPr="000E0085" w:rsidRDefault="003716CB" w:rsidP="00E9681E">
            <w:pPr>
              <w:jc w:val="center"/>
              <w:rPr>
                <w:lang w:val="en-GB"/>
              </w:rPr>
            </w:pPr>
          </w:p>
        </w:tc>
      </w:tr>
      <w:tr w:rsidR="003716CB" w:rsidRPr="000E0085" w14:paraId="75BC2EE7" w14:textId="77777777" w:rsidTr="009B6FDF">
        <w:tc>
          <w:tcPr>
            <w:tcW w:w="1526" w:type="dxa"/>
            <w:tcBorders>
              <w:top w:val="single" w:sz="4" w:space="0" w:color="auto"/>
              <w:left w:val="single" w:sz="4" w:space="0" w:color="auto"/>
              <w:bottom w:val="single" w:sz="4" w:space="0" w:color="auto"/>
              <w:right w:val="single" w:sz="4" w:space="0" w:color="auto"/>
            </w:tcBorders>
            <w:hideMark/>
          </w:tcPr>
          <w:p w14:paraId="3DE728DB" w14:textId="77777777" w:rsidR="003716CB" w:rsidRPr="000E0085" w:rsidRDefault="003716CB" w:rsidP="00E9681E">
            <w:pPr>
              <w:ind w:left="270"/>
            </w:pPr>
            <w:r>
              <w:t>Vika 52</w:t>
            </w:r>
          </w:p>
        </w:tc>
        <w:tc>
          <w:tcPr>
            <w:tcW w:w="1276" w:type="dxa"/>
            <w:tcBorders>
              <w:top w:val="single" w:sz="4" w:space="0" w:color="auto"/>
              <w:left w:val="single" w:sz="4" w:space="0" w:color="auto"/>
              <w:bottom w:val="single" w:sz="4" w:space="0" w:color="auto"/>
              <w:right w:val="single" w:sz="4" w:space="0" w:color="auto"/>
            </w:tcBorders>
            <w:hideMark/>
          </w:tcPr>
          <w:p w14:paraId="68173438" w14:textId="77777777" w:rsidR="003716CB" w:rsidRPr="000E0085" w:rsidRDefault="003716CB" w:rsidP="00E9681E">
            <w:pPr>
              <w:jc w:val="center"/>
            </w:pPr>
            <w:r>
              <w:t>27,2%</w:t>
            </w:r>
          </w:p>
        </w:tc>
        <w:tc>
          <w:tcPr>
            <w:tcW w:w="1559" w:type="dxa"/>
            <w:tcBorders>
              <w:top w:val="single" w:sz="4" w:space="0" w:color="auto"/>
              <w:left w:val="single" w:sz="4" w:space="0" w:color="auto"/>
              <w:bottom w:val="single" w:sz="4" w:space="0" w:color="auto"/>
              <w:right w:val="single" w:sz="4" w:space="0" w:color="auto"/>
            </w:tcBorders>
            <w:hideMark/>
          </w:tcPr>
          <w:p w14:paraId="5D3B404D" w14:textId="77777777" w:rsidR="003716CB" w:rsidRPr="000E0085" w:rsidRDefault="003716CB" w:rsidP="00E9681E">
            <w:pPr>
              <w:jc w:val="center"/>
            </w:pPr>
            <w:r>
              <w:t>25,9%</w:t>
            </w:r>
          </w:p>
        </w:tc>
        <w:tc>
          <w:tcPr>
            <w:tcW w:w="1777" w:type="dxa"/>
            <w:tcBorders>
              <w:top w:val="single" w:sz="4" w:space="0" w:color="auto"/>
              <w:left w:val="single" w:sz="4" w:space="0" w:color="auto"/>
              <w:bottom w:val="single" w:sz="4" w:space="0" w:color="auto"/>
              <w:right w:val="single" w:sz="4" w:space="0" w:color="auto"/>
            </w:tcBorders>
            <w:hideMark/>
          </w:tcPr>
          <w:p w14:paraId="451EC2C2" w14:textId="77777777" w:rsidR="003716CB" w:rsidRPr="000E0085" w:rsidRDefault="003716CB" w:rsidP="00E9681E">
            <w:pPr>
              <w:jc w:val="center"/>
            </w:pPr>
            <w:r>
              <w:t>45,5%</w:t>
            </w:r>
          </w:p>
        </w:tc>
        <w:tc>
          <w:tcPr>
            <w:tcW w:w="1021" w:type="dxa"/>
            <w:tcBorders>
              <w:top w:val="single" w:sz="4" w:space="0" w:color="auto"/>
              <w:left w:val="single" w:sz="4" w:space="0" w:color="auto"/>
              <w:bottom w:val="single" w:sz="4" w:space="0" w:color="auto"/>
              <w:right w:val="single" w:sz="4" w:space="0" w:color="auto"/>
            </w:tcBorders>
            <w:hideMark/>
          </w:tcPr>
          <w:p w14:paraId="48225ED3" w14:textId="77777777" w:rsidR="003716CB" w:rsidRPr="000E0085" w:rsidRDefault="003716CB" w:rsidP="00E9681E">
            <w:pPr>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699C9007" w14:textId="77777777" w:rsidR="003716CB" w:rsidRPr="000E0085" w:rsidRDefault="003716CB" w:rsidP="00E9681E">
            <w:pPr>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364E5268" w14:textId="77777777" w:rsidR="003716CB" w:rsidRPr="000E0085" w:rsidRDefault="003716CB" w:rsidP="00E9681E">
            <w:pPr>
              <w:jc w:val="center"/>
            </w:pPr>
            <w:r>
              <w:t>0,656</w:t>
            </w:r>
          </w:p>
        </w:tc>
      </w:tr>
      <w:tr w:rsidR="003716CB" w:rsidRPr="000E0085" w14:paraId="72808C7C" w14:textId="77777777" w:rsidTr="009B6FDF">
        <w:tc>
          <w:tcPr>
            <w:tcW w:w="1526" w:type="dxa"/>
            <w:tcBorders>
              <w:top w:val="single" w:sz="4" w:space="0" w:color="auto"/>
              <w:left w:val="single" w:sz="4" w:space="0" w:color="auto"/>
              <w:bottom w:val="single" w:sz="4" w:space="0" w:color="auto"/>
              <w:right w:val="single" w:sz="4" w:space="0" w:color="auto"/>
            </w:tcBorders>
            <w:hideMark/>
          </w:tcPr>
          <w:p w14:paraId="4F604CED" w14:textId="77777777" w:rsidR="003716CB" w:rsidRPr="000E0085" w:rsidRDefault="003716CB" w:rsidP="00E9681E">
            <w:pPr>
              <w:ind w:left="270"/>
            </w:pPr>
            <w:r>
              <w:t>Vika 104</w:t>
            </w:r>
          </w:p>
        </w:tc>
        <w:tc>
          <w:tcPr>
            <w:tcW w:w="1276" w:type="dxa"/>
            <w:tcBorders>
              <w:top w:val="single" w:sz="4" w:space="0" w:color="auto"/>
              <w:left w:val="single" w:sz="4" w:space="0" w:color="auto"/>
              <w:bottom w:val="single" w:sz="4" w:space="0" w:color="auto"/>
              <w:right w:val="single" w:sz="4" w:space="0" w:color="auto"/>
            </w:tcBorders>
            <w:hideMark/>
          </w:tcPr>
          <w:p w14:paraId="3C74076D" w14:textId="77777777" w:rsidR="003716CB" w:rsidRPr="000E0085" w:rsidRDefault="003716CB" w:rsidP="00E9681E">
            <w:pPr>
              <w:jc w:val="center"/>
            </w:pPr>
            <w:r>
              <w:t>28,4%</w:t>
            </w:r>
          </w:p>
        </w:tc>
        <w:tc>
          <w:tcPr>
            <w:tcW w:w="1559" w:type="dxa"/>
            <w:tcBorders>
              <w:top w:val="single" w:sz="4" w:space="0" w:color="auto"/>
              <w:left w:val="single" w:sz="4" w:space="0" w:color="auto"/>
              <w:bottom w:val="single" w:sz="4" w:space="0" w:color="auto"/>
              <w:right w:val="single" w:sz="4" w:space="0" w:color="auto"/>
            </w:tcBorders>
            <w:hideMark/>
          </w:tcPr>
          <w:p w14:paraId="4A4DA695" w14:textId="77777777" w:rsidR="003716CB" w:rsidRPr="000E0085" w:rsidRDefault="003716CB" w:rsidP="00E9681E">
            <w:pPr>
              <w:jc w:val="center"/>
            </w:pPr>
            <w:r>
              <w:t>28,1%</w:t>
            </w:r>
          </w:p>
        </w:tc>
        <w:tc>
          <w:tcPr>
            <w:tcW w:w="1777" w:type="dxa"/>
            <w:tcBorders>
              <w:top w:val="single" w:sz="4" w:space="0" w:color="auto"/>
              <w:left w:val="single" w:sz="4" w:space="0" w:color="auto"/>
              <w:bottom w:val="single" w:sz="4" w:space="0" w:color="auto"/>
              <w:right w:val="single" w:sz="4" w:space="0" w:color="auto"/>
            </w:tcBorders>
            <w:hideMark/>
          </w:tcPr>
          <w:p w14:paraId="1FFC6EA2" w14:textId="77777777" w:rsidR="003716CB" w:rsidRPr="000E0085" w:rsidRDefault="003716CB" w:rsidP="00E9681E">
            <w:pPr>
              <w:jc w:val="center"/>
            </w:pPr>
            <w:r>
              <w:t>46,6%</w:t>
            </w:r>
          </w:p>
        </w:tc>
        <w:tc>
          <w:tcPr>
            <w:tcW w:w="1021" w:type="dxa"/>
            <w:tcBorders>
              <w:top w:val="single" w:sz="4" w:space="0" w:color="auto"/>
              <w:left w:val="single" w:sz="4" w:space="0" w:color="auto"/>
              <w:bottom w:val="single" w:sz="4" w:space="0" w:color="auto"/>
              <w:right w:val="single" w:sz="4" w:space="0" w:color="auto"/>
            </w:tcBorders>
            <w:hideMark/>
          </w:tcPr>
          <w:p w14:paraId="322D01C9" w14:textId="77777777" w:rsidR="003716CB" w:rsidRPr="000E0085" w:rsidRDefault="003716CB" w:rsidP="00E9681E">
            <w:pPr>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03AA5A0F" w14:textId="77777777" w:rsidR="003716CB" w:rsidRPr="000E0085" w:rsidRDefault="003716CB" w:rsidP="00E9681E">
            <w:pPr>
              <w:jc w:val="center"/>
            </w:pPr>
            <w:r>
              <w:t>&lt; 0,001</w:t>
            </w:r>
          </w:p>
        </w:tc>
        <w:tc>
          <w:tcPr>
            <w:tcW w:w="1072" w:type="dxa"/>
            <w:tcBorders>
              <w:top w:val="single" w:sz="4" w:space="0" w:color="auto"/>
              <w:left w:val="single" w:sz="4" w:space="0" w:color="auto"/>
              <w:bottom w:val="single" w:sz="4" w:space="0" w:color="auto"/>
              <w:right w:val="single" w:sz="4" w:space="0" w:color="auto"/>
            </w:tcBorders>
            <w:hideMark/>
          </w:tcPr>
          <w:p w14:paraId="394DA35A" w14:textId="77777777" w:rsidR="003716CB" w:rsidRPr="000E0085" w:rsidRDefault="003716CB" w:rsidP="00E9681E">
            <w:pPr>
              <w:jc w:val="center"/>
            </w:pPr>
            <w:r>
              <w:t>0,864</w:t>
            </w:r>
          </w:p>
        </w:tc>
      </w:tr>
      <w:tr w:rsidR="00922261" w:rsidRPr="000E0085" w14:paraId="450E3361" w14:textId="77777777" w:rsidTr="009B6FDF">
        <w:tc>
          <w:tcPr>
            <w:tcW w:w="9303" w:type="dxa"/>
            <w:gridSpan w:val="7"/>
            <w:tcBorders>
              <w:top w:val="single" w:sz="4" w:space="0" w:color="auto"/>
              <w:left w:val="nil"/>
              <w:bottom w:val="nil"/>
              <w:right w:val="nil"/>
            </w:tcBorders>
          </w:tcPr>
          <w:p w14:paraId="489A5440" w14:textId="77777777" w:rsidR="00922261" w:rsidRPr="0055086F" w:rsidRDefault="00922261" w:rsidP="00922261">
            <w:pPr>
              <w:tabs>
                <w:tab w:val="left" w:pos="288"/>
              </w:tabs>
              <w:ind w:left="270" w:hanging="270"/>
              <w:rPr>
                <w:sz w:val="20"/>
              </w:rPr>
            </w:pPr>
            <w:r w:rsidRPr="0055086F">
              <w:rPr>
                <w:sz w:val="20"/>
                <w:vertAlign w:val="superscript"/>
              </w:rPr>
              <w:t>a</w:t>
            </w:r>
            <w:r w:rsidRPr="0055086F">
              <w:rPr>
                <w:sz w:val="20"/>
              </w:rPr>
              <w:t xml:space="preserve"> </w:t>
            </w:r>
            <w:r w:rsidRPr="0055086F">
              <w:rPr>
                <w:sz w:val="20"/>
              </w:rPr>
              <w:tab/>
              <w:t>p</w:t>
            </w:r>
            <w:r w:rsidRPr="0055086F">
              <w:rPr>
                <w:sz w:val="20"/>
              </w:rPr>
              <w:noBreakHyphen/>
              <w:t>gildi úr pöruðum samanburði á meðferð með metotrexati einu sér og samsettri adalimumab/metotrexat meðferð, með Mann-</w:t>
            </w:r>
            <w:r w:rsidRPr="0055086F">
              <w:rPr>
                <w:sz w:val="20"/>
              </w:rPr>
              <w:noBreakHyphen/>
              <w:t xml:space="preserve">Whitney U prófi. </w:t>
            </w:r>
          </w:p>
          <w:p w14:paraId="639F07F8" w14:textId="77777777" w:rsidR="00922261" w:rsidRPr="0055086F" w:rsidRDefault="00922261" w:rsidP="00922261">
            <w:pPr>
              <w:tabs>
                <w:tab w:val="left" w:pos="288"/>
              </w:tabs>
              <w:ind w:left="270" w:hanging="270"/>
              <w:rPr>
                <w:sz w:val="20"/>
              </w:rPr>
            </w:pPr>
            <w:r w:rsidRPr="0055086F">
              <w:rPr>
                <w:sz w:val="20"/>
                <w:vertAlign w:val="superscript"/>
              </w:rPr>
              <w:t>b</w:t>
            </w:r>
            <w:r w:rsidRPr="0055086F">
              <w:rPr>
                <w:sz w:val="20"/>
              </w:rPr>
              <w:t xml:space="preserve"> </w:t>
            </w:r>
            <w:r w:rsidRPr="0055086F">
              <w:rPr>
                <w:sz w:val="20"/>
              </w:rPr>
              <w:tab/>
              <w:t>p</w:t>
            </w:r>
            <w:r w:rsidRPr="0055086F">
              <w:rPr>
                <w:sz w:val="20"/>
              </w:rPr>
              <w:noBreakHyphen/>
              <w:t>gildi úr pöruðum samanburði á meðferð með adalimumabi einu sér og samsettri adalimumab/metotrexat meðferð, með Mann</w:t>
            </w:r>
            <w:r w:rsidRPr="0055086F">
              <w:rPr>
                <w:sz w:val="20"/>
              </w:rPr>
              <w:noBreakHyphen/>
              <w:t>Whitney U prófi.</w:t>
            </w:r>
          </w:p>
          <w:p w14:paraId="6701A46F" w14:textId="77777777" w:rsidR="00922261" w:rsidRPr="0055086F" w:rsidRDefault="00922261" w:rsidP="00922261">
            <w:pPr>
              <w:tabs>
                <w:tab w:val="left" w:pos="288"/>
              </w:tabs>
              <w:ind w:left="270" w:hanging="270"/>
              <w:rPr>
                <w:sz w:val="20"/>
              </w:rPr>
            </w:pPr>
            <w:r w:rsidRPr="0055086F">
              <w:rPr>
                <w:sz w:val="20"/>
                <w:vertAlign w:val="superscript"/>
              </w:rPr>
              <w:t>c.</w:t>
            </w:r>
            <w:r w:rsidRPr="0055086F">
              <w:rPr>
                <w:sz w:val="20"/>
              </w:rPr>
              <w:tab/>
              <w:t>p</w:t>
            </w:r>
            <w:r w:rsidRPr="0055086F">
              <w:rPr>
                <w:sz w:val="20"/>
              </w:rPr>
              <w:noBreakHyphen/>
              <w:t>gildi úr pöruðum samanburði á meðferð með adalimumabi einu sér og metotrexati einu sér, með Mann</w:t>
            </w:r>
            <w:r w:rsidRPr="0055086F">
              <w:rPr>
                <w:sz w:val="20"/>
              </w:rPr>
              <w:noBreakHyphen/>
              <w:t>-Whitney U prófi.</w:t>
            </w:r>
          </w:p>
        </w:tc>
      </w:tr>
    </w:tbl>
    <w:p w14:paraId="4CD5F025" w14:textId="77777777" w:rsidR="00C46587" w:rsidRPr="001043ED" w:rsidRDefault="00C46587" w:rsidP="00982118"/>
    <w:p w14:paraId="466AA876" w14:textId="77777777" w:rsidR="00C46587" w:rsidRPr="000E0085" w:rsidRDefault="00C46587" w:rsidP="00982118">
      <w:r>
        <w:t>Í opinni RA framhaldsrannsókn V var ACR svörunarhlutfalli viðhaldið samkvæmt eftirfylgni í allt að 10 ár. Af 542 sjúklingum sem var slembiraðað til að fá adalimumab 40 mg aðra hverja viku héldu 170 sjúklingar áfram með adalimumab</w:t>
      </w:r>
      <w:r w:rsidR="00CB5FC1">
        <w:t>i</w:t>
      </w:r>
      <w:r>
        <w:t xml:space="preserve"> 40 mg aðra hverja viku í 10 ár. Á meðal þeirra náðu 154 sjúklingar (90,6%) ACR 20 svörun, 127 sjúklingar (74,7%) náðu ACR</w:t>
      </w:r>
      <w:r w:rsidR="00CB5FC1">
        <w:t> </w:t>
      </w:r>
      <w:r>
        <w:t>50 svörun og 102 sjúklingar (60%) náðu ACR</w:t>
      </w:r>
      <w:r w:rsidR="00CB5FC1">
        <w:t> </w:t>
      </w:r>
      <w:r>
        <w:t xml:space="preserve">70 svörun. </w:t>
      </w:r>
    </w:p>
    <w:p w14:paraId="04CD9BB9" w14:textId="77777777" w:rsidR="00C46587" w:rsidRPr="001043ED" w:rsidRDefault="00C46587" w:rsidP="00982118"/>
    <w:p w14:paraId="5EDBCE6A" w14:textId="77777777" w:rsidR="00C46587" w:rsidRPr="000E0085" w:rsidRDefault="00CB5FC1" w:rsidP="00982118">
      <w:r>
        <w:t xml:space="preserve">Í </w:t>
      </w:r>
      <w:r w:rsidR="00C46587">
        <w:t>viku</w:t>
      </w:r>
      <w:r>
        <w:t> </w:t>
      </w:r>
      <w:r w:rsidR="00C46587">
        <w:t xml:space="preserve">52 höfðu 42,9% sjúklinga sem fengu samsetta adalimumab/metotrexat meðferð náð klínísku sjúkdómshléi (DAS28 (CRP) &lt; 2,6) samanborið við 20,6% sjúklinga sem fengu metotrexat eitt sér og 23,4% sjúklinga sem fengu adalimumab eitt sér. Samsett adalimumab/metotrexat meðferð hafði klíníska og tölfræðilega yfirburði á metotrexat eitt sér (p &lt; 0,001) og adalimumab eitt sér (p &lt; 0,001) hvað það varðar að koma sjúkdómnum niður á lágt stig, hjá sjúklingum með nýlega greinda í meðallagi alvarlega til alvarlega iktsýki. Svörun hjá báðum einlyfja meðferðarhópunum var svipuð (p=0,447). Af 342 þátttakendum, sem upphaflega var slembiraðað til að fá adalimumab eitt og sér eða adalimumab/metotrexat samsetta meðferð, og fóru í opnu framhaldsrannsóknina, lauk 171 þátttakandi 10 ára meðferð með adalimumabi. Meðal þeirra var greint frá að 109 þátttakendur (63,7%) væru í sjúkdómshléi eftir 10 ár. </w:t>
      </w:r>
    </w:p>
    <w:p w14:paraId="318A99EA" w14:textId="77777777" w:rsidR="00C46587" w:rsidRPr="001043ED" w:rsidRDefault="00C46587" w:rsidP="00982118"/>
    <w:p w14:paraId="2D3F84F2" w14:textId="77777777" w:rsidR="00C46587" w:rsidRPr="00AD0762" w:rsidRDefault="00C46587" w:rsidP="00DC3A99">
      <w:pPr>
        <w:keepNext/>
        <w:rPr>
          <w:i/>
          <w:u w:val="single"/>
        </w:rPr>
      </w:pPr>
      <w:r w:rsidRPr="00AD0762">
        <w:rPr>
          <w:i/>
          <w:u w:val="single"/>
        </w:rPr>
        <w:t>Svörun samkvæmt myndgreiningu</w:t>
      </w:r>
      <w:r w:rsidRPr="004A6DF6">
        <w:rPr>
          <w:i/>
        </w:rPr>
        <w:t xml:space="preserve"> </w:t>
      </w:r>
    </w:p>
    <w:p w14:paraId="78DBF0B5" w14:textId="77777777" w:rsidR="00C46587" w:rsidRPr="001043ED" w:rsidRDefault="00C46587" w:rsidP="00DC3A99">
      <w:pPr>
        <w:keepNext/>
      </w:pPr>
    </w:p>
    <w:p w14:paraId="28AE43D2" w14:textId="77777777" w:rsidR="00C46587" w:rsidRPr="000E0085" w:rsidRDefault="00C46587" w:rsidP="00982118">
      <w:r>
        <w:t>Í RA rannsókn III, þar sem sjúklingar sem fengu adalimumab höfðu að meðaltali verið með iktsýki í um það bil 11 ár, voru vefjaskemmdir í liðum metnar með myndgreiningu og settar fram sem breyting á aðlöguðu heildar Sharp skori og þáttum þess (change in modified Total Sharp Score (TSS) and its components), úrátustigi (erosion score) og þrengingarskori liðbils (joint space narrowing score (JSN)). Eftir 6</w:t>
      </w:r>
      <w:r w:rsidR="00E745DB">
        <w:t> </w:t>
      </w:r>
      <w:r>
        <w:t>og 12 mánuði sást marktækt minni versnun sjúkdómsins, staðfest með myndgreiningu, hjá sjúklingum sem fengu adalimumab og metotrexat en hjá sjúklingum sem fengu einungis metotrexat (sjá töflu </w:t>
      </w:r>
      <w:r w:rsidR="009C1183">
        <w:t>10</w:t>
      </w:r>
      <w:r>
        <w:t xml:space="preserve">). </w:t>
      </w:r>
    </w:p>
    <w:p w14:paraId="406C90B4" w14:textId="77777777" w:rsidR="00C46587" w:rsidRPr="001043ED" w:rsidRDefault="00C46587" w:rsidP="00982118"/>
    <w:p w14:paraId="1FF812D3" w14:textId="77777777" w:rsidR="00C46587" w:rsidRPr="000E0085" w:rsidRDefault="00C46587" w:rsidP="00982118">
      <w:r>
        <w:t>Í opnu RA III framhaldsrannsókninni, hélst hægari versnun vefjaskemmda í 8</w:t>
      </w:r>
      <w:r w:rsidR="00E745DB">
        <w:t> </w:t>
      </w:r>
      <w:r>
        <w:t>og 10 ár hjá undirhópi sjúklinga. Eftir 8 ár var 81</w:t>
      </w:r>
      <w:r w:rsidR="00E745DB">
        <w:t> </w:t>
      </w:r>
      <w:r>
        <w:t>af 207 sjúklingum sem í upphafi fékk meðferð með adalimumabi 40 mg aðra hverja viku metinn með myndgreiningu. Af þessum sjúklingum sýndu 48 sjúklingar enga versnun vefjaskemmda, skilgreint sem breyting frá grunnlínu mTSS (Total Sharp score) sem er</w:t>
      </w:r>
      <w:r w:rsidR="00E745DB">
        <w:t> </w:t>
      </w:r>
      <w:r>
        <w:t>0,5 eða minni. Eftir 10 ár voru 79</w:t>
      </w:r>
      <w:r w:rsidR="00E745DB">
        <w:t> </w:t>
      </w:r>
      <w:r>
        <w:t xml:space="preserve">af 207 sjúklingum sem í upphafi fengu meðferð með adalimumabi 40 mg aðra </w:t>
      </w:r>
      <w:r>
        <w:lastRenderedPageBreak/>
        <w:t>hverja viku metnir með myndgreiningu. Af þessum sjúklingum sýndu 40 sjúklingar enga versnun vefjaskemmda, skilgreint sem breyting frá grunnlínu mTSS (Total Sharp score) sem er</w:t>
      </w:r>
      <w:r w:rsidR="00E745DB">
        <w:t> </w:t>
      </w:r>
      <w:r>
        <w:t xml:space="preserve">0,5 eða minni. </w:t>
      </w:r>
    </w:p>
    <w:p w14:paraId="0AF6DC6E" w14:textId="77777777" w:rsidR="00C46587" w:rsidRPr="001043ED" w:rsidRDefault="00C46587" w:rsidP="00982118"/>
    <w:p w14:paraId="3B732F25" w14:textId="77777777" w:rsidR="00E9681E" w:rsidRPr="000E0085" w:rsidRDefault="00C46587" w:rsidP="002D3B8B">
      <w:pPr>
        <w:keepNext/>
      </w:pPr>
      <w:r>
        <w:rPr>
          <w:b/>
        </w:rPr>
        <w:t>Tafla </w:t>
      </w:r>
      <w:r w:rsidR="009C1183">
        <w:rPr>
          <w:b/>
        </w:rPr>
        <w:t>10</w:t>
      </w:r>
      <w:r w:rsidR="00C2671A">
        <w:rPr>
          <w:b/>
        </w:rPr>
        <w:t xml:space="preserve">. </w:t>
      </w:r>
      <w:r w:rsidR="00E9681E">
        <w:rPr>
          <w:b/>
          <w:bCs/>
        </w:rPr>
        <w:t>Meðaltalsbreytingar samkvæmt myndgreiningu á 12 mánuðum í RA rannsókn III</w:t>
      </w:r>
    </w:p>
    <w:p w14:paraId="4CE46759" w14:textId="77777777" w:rsidR="00E9681E" w:rsidRPr="001043ED" w:rsidRDefault="00E9681E" w:rsidP="00500F08">
      <w:pPr>
        <w:pStyle w:val="BodyText"/>
        <w:keepNext/>
        <w:widowControl/>
        <w:kinsoku w:val="0"/>
        <w:overflowPunct w:val="0"/>
        <w:ind w:left="0"/>
        <w:rPr>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266"/>
        <w:gridCol w:w="2208"/>
        <w:gridCol w:w="1502"/>
      </w:tblGrid>
      <w:tr w:rsidR="00E9681E" w:rsidRPr="009346E0" w14:paraId="0845B451" w14:textId="77777777" w:rsidTr="002D3B8B">
        <w:trPr>
          <w:cantSplit/>
        </w:trPr>
        <w:tc>
          <w:tcPr>
            <w:tcW w:w="1948" w:type="dxa"/>
            <w:shd w:val="clear" w:color="auto" w:fill="auto"/>
          </w:tcPr>
          <w:p w14:paraId="715D910E" w14:textId="77777777" w:rsidR="00E9681E" w:rsidRPr="001043ED" w:rsidRDefault="00E9681E" w:rsidP="00E9681E">
            <w:pPr>
              <w:rPr>
                <w:b/>
              </w:rPr>
            </w:pPr>
          </w:p>
        </w:tc>
        <w:tc>
          <w:tcPr>
            <w:tcW w:w="1220" w:type="dxa"/>
            <w:shd w:val="clear" w:color="auto" w:fill="auto"/>
          </w:tcPr>
          <w:p w14:paraId="2D92AA1E" w14:textId="77777777" w:rsidR="00E9681E" w:rsidRPr="009346E0" w:rsidRDefault="00E9681E" w:rsidP="005A68B9">
            <w:pPr>
              <w:pStyle w:val="TableParagraph"/>
              <w:widowControl/>
              <w:kinsoku w:val="0"/>
              <w:overflowPunct w:val="0"/>
              <w:spacing w:before="12" w:line="252" w:lineRule="exact"/>
              <w:ind w:left="102" w:right="90"/>
              <w:jc w:val="center"/>
              <w:rPr>
                <w:rFonts w:ascii="Times New Roman" w:hAnsi="Times New Roman"/>
                <w:b/>
              </w:rPr>
            </w:pPr>
            <w:r w:rsidRPr="009346E0">
              <w:rPr>
                <w:rFonts w:ascii="Times New Roman" w:hAnsi="Times New Roman"/>
                <w:b/>
              </w:rPr>
              <w:t>Lyfleysa/</w:t>
            </w:r>
            <w:r w:rsidR="00E745DB">
              <w:rPr>
                <w:rFonts w:ascii="Times New Roman" w:hAnsi="Times New Roman"/>
                <w:b/>
              </w:rPr>
              <w:t>MTX</w:t>
            </w:r>
            <w:r w:rsidRPr="009346E0">
              <w:rPr>
                <w:rFonts w:ascii="Times New Roman" w:hAnsi="Times New Roman"/>
                <w:b/>
                <w:vertAlign w:val="superscript"/>
              </w:rPr>
              <w:t>a</w:t>
            </w:r>
          </w:p>
        </w:tc>
        <w:tc>
          <w:tcPr>
            <w:tcW w:w="2327" w:type="dxa"/>
            <w:shd w:val="clear" w:color="auto" w:fill="auto"/>
          </w:tcPr>
          <w:p w14:paraId="6E950741" w14:textId="77777777" w:rsidR="00E9681E" w:rsidRPr="009346E0" w:rsidRDefault="00E9681E" w:rsidP="002D3B8B">
            <w:pPr>
              <w:pStyle w:val="TableParagraph"/>
              <w:widowControl/>
              <w:kinsoku w:val="0"/>
              <w:overflowPunct w:val="0"/>
              <w:spacing w:before="8"/>
              <w:ind w:left="337" w:hanging="60"/>
              <w:jc w:val="center"/>
              <w:rPr>
                <w:rFonts w:ascii="Times New Roman" w:hAnsi="Times New Roman"/>
                <w:b/>
              </w:rPr>
            </w:pPr>
            <w:r w:rsidRPr="009346E0">
              <w:rPr>
                <w:rFonts w:ascii="Times New Roman" w:hAnsi="Times New Roman"/>
                <w:b/>
              </w:rPr>
              <w:t>Adalimumab/</w:t>
            </w:r>
            <w:r w:rsidR="00E745DB">
              <w:rPr>
                <w:rFonts w:ascii="Times New Roman" w:hAnsi="Times New Roman"/>
                <w:b/>
              </w:rPr>
              <w:t>MTX</w:t>
            </w:r>
            <w:r w:rsidRPr="009346E0">
              <w:rPr>
                <w:rFonts w:ascii="Times New Roman" w:hAnsi="Times New Roman"/>
                <w:b/>
              </w:rPr>
              <w:t xml:space="preserve"> 40 mg aðra hverja viku</w:t>
            </w:r>
          </w:p>
        </w:tc>
        <w:tc>
          <w:tcPr>
            <w:tcW w:w="2268" w:type="dxa"/>
            <w:shd w:val="clear" w:color="auto" w:fill="auto"/>
          </w:tcPr>
          <w:p w14:paraId="664437F4" w14:textId="77777777" w:rsidR="00E9681E" w:rsidRPr="009346E0" w:rsidRDefault="00E9681E" w:rsidP="005A68B9">
            <w:pPr>
              <w:pStyle w:val="TableParagraph"/>
              <w:widowControl/>
              <w:kinsoku w:val="0"/>
              <w:overflowPunct w:val="0"/>
              <w:spacing w:before="15" w:line="231" w:lineRule="auto"/>
              <w:ind w:left="117" w:right="115" w:hanging="1"/>
              <w:jc w:val="center"/>
              <w:rPr>
                <w:rFonts w:ascii="Times New Roman" w:hAnsi="Times New Roman"/>
                <w:b/>
              </w:rPr>
            </w:pPr>
            <w:r w:rsidRPr="009346E0">
              <w:rPr>
                <w:rFonts w:ascii="Times New Roman" w:hAnsi="Times New Roman"/>
                <w:b/>
              </w:rPr>
              <w:t>Lyfleysa/</w:t>
            </w:r>
            <w:r w:rsidR="00E745DB">
              <w:rPr>
                <w:rFonts w:ascii="Times New Roman" w:hAnsi="Times New Roman"/>
                <w:b/>
              </w:rPr>
              <w:t>MTX</w:t>
            </w:r>
            <w:r w:rsidRPr="009346E0">
              <w:rPr>
                <w:rFonts w:ascii="Times New Roman" w:hAnsi="Times New Roman"/>
                <w:b/>
              </w:rPr>
              <w:t>-adalimumab/</w:t>
            </w:r>
            <w:r w:rsidR="00E745DB">
              <w:rPr>
                <w:rFonts w:ascii="Times New Roman" w:hAnsi="Times New Roman"/>
                <w:b/>
              </w:rPr>
              <w:t>MTX</w:t>
            </w:r>
            <w:r w:rsidRPr="009346E0">
              <w:rPr>
                <w:rFonts w:ascii="Times New Roman" w:hAnsi="Times New Roman"/>
                <w:b/>
              </w:rPr>
              <w:t xml:space="preserve"> (95% öryggisbil</w:t>
            </w:r>
            <w:r w:rsidRPr="009346E0">
              <w:rPr>
                <w:rFonts w:ascii="Times New Roman" w:hAnsi="Times New Roman"/>
                <w:b/>
                <w:vertAlign w:val="superscript"/>
              </w:rPr>
              <w:t>b</w:t>
            </w:r>
            <w:r w:rsidRPr="009346E0">
              <w:rPr>
                <w:rFonts w:ascii="Times New Roman" w:hAnsi="Times New Roman"/>
                <w:b/>
              </w:rPr>
              <w:t>)</w:t>
            </w:r>
          </w:p>
        </w:tc>
        <w:tc>
          <w:tcPr>
            <w:tcW w:w="1540" w:type="dxa"/>
            <w:shd w:val="clear" w:color="auto" w:fill="auto"/>
          </w:tcPr>
          <w:p w14:paraId="622388D8" w14:textId="77777777" w:rsidR="00E9681E" w:rsidRPr="009346E0" w:rsidRDefault="00E9681E" w:rsidP="005A68B9">
            <w:pPr>
              <w:pStyle w:val="TableParagraph"/>
              <w:widowControl/>
              <w:kinsoku w:val="0"/>
              <w:overflowPunct w:val="0"/>
              <w:spacing w:before="8"/>
              <w:ind w:left="438" w:hanging="438"/>
              <w:jc w:val="center"/>
              <w:rPr>
                <w:rFonts w:ascii="Times New Roman" w:hAnsi="Times New Roman"/>
                <w:b/>
              </w:rPr>
            </w:pPr>
            <w:r w:rsidRPr="009346E0">
              <w:rPr>
                <w:rFonts w:ascii="Times New Roman" w:hAnsi="Times New Roman"/>
                <w:b/>
              </w:rPr>
              <w:t>p-gildi</w:t>
            </w:r>
          </w:p>
        </w:tc>
      </w:tr>
      <w:tr w:rsidR="00E9681E" w:rsidRPr="009346E0" w14:paraId="288F4934" w14:textId="77777777" w:rsidTr="002D3B8B">
        <w:trPr>
          <w:cantSplit/>
        </w:trPr>
        <w:tc>
          <w:tcPr>
            <w:tcW w:w="1948" w:type="dxa"/>
            <w:shd w:val="clear" w:color="auto" w:fill="auto"/>
          </w:tcPr>
          <w:p w14:paraId="752345D7" w14:textId="77777777" w:rsidR="00E9681E" w:rsidRPr="009346E0" w:rsidRDefault="00E9681E" w:rsidP="005A68B9">
            <w:pPr>
              <w:pStyle w:val="TableParagraph"/>
              <w:widowControl/>
              <w:kinsoku w:val="0"/>
              <w:overflowPunct w:val="0"/>
              <w:spacing w:before="7"/>
              <w:rPr>
                <w:rFonts w:ascii="Times New Roman" w:hAnsi="Times New Roman"/>
              </w:rPr>
            </w:pPr>
            <w:r w:rsidRPr="009346E0">
              <w:rPr>
                <w:rFonts w:ascii="Times New Roman" w:hAnsi="Times New Roman"/>
              </w:rPr>
              <w:t>Heildar Sharp skor</w:t>
            </w:r>
          </w:p>
        </w:tc>
        <w:tc>
          <w:tcPr>
            <w:tcW w:w="1220" w:type="dxa"/>
            <w:shd w:val="clear" w:color="auto" w:fill="auto"/>
          </w:tcPr>
          <w:p w14:paraId="653B2EB5" w14:textId="77777777" w:rsidR="00E9681E" w:rsidRPr="009346E0" w:rsidRDefault="00E9681E" w:rsidP="005A68B9">
            <w:pPr>
              <w:pStyle w:val="TableParagraph"/>
              <w:widowControl/>
              <w:kinsoku w:val="0"/>
              <w:overflowPunct w:val="0"/>
              <w:spacing w:before="7"/>
              <w:jc w:val="center"/>
              <w:rPr>
                <w:rFonts w:ascii="Times New Roman" w:hAnsi="Times New Roman"/>
              </w:rPr>
            </w:pPr>
            <w:r w:rsidRPr="009346E0">
              <w:rPr>
                <w:rFonts w:ascii="Times New Roman" w:hAnsi="Times New Roman"/>
              </w:rPr>
              <w:t>2,7</w:t>
            </w:r>
          </w:p>
        </w:tc>
        <w:tc>
          <w:tcPr>
            <w:tcW w:w="2327" w:type="dxa"/>
            <w:shd w:val="clear" w:color="auto" w:fill="auto"/>
          </w:tcPr>
          <w:p w14:paraId="2A7BBB49" w14:textId="77777777" w:rsidR="00E9681E" w:rsidRPr="009346E0" w:rsidRDefault="00E9681E" w:rsidP="005A68B9">
            <w:pPr>
              <w:pStyle w:val="TableParagraph"/>
              <w:widowControl/>
              <w:kinsoku w:val="0"/>
              <w:overflowPunct w:val="0"/>
              <w:spacing w:before="7"/>
              <w:ind w:right="1"/>
              <w:jc w:val="center"/>
              <w:rPr>
                <w:rFonts w:ascii="Times New Roman" w:hAnsi="Times New Roman"/>
              </w:rPr>
            </w:pPr>
            <w:r w:rsidRPr="009346E0">
              <w:rPr>
                <w:rFonts w:ascii="Times New Roman" w:hAnsi="Times New Roman"/>
              </w:rPr>
              <w:t>0,1</w:t>
            </w:r>
          </w:p>
        </w:tc>
        <w:tc>
          <w:tcPr>
            <w:tcW w:w="2268" w:type="dxa"/>
            <w:shd w:val="clear" w:color="auto" w:fill="auto"/>
          </w:tcPr>
          <w:p w14:paraId="67CC97B7" w14:textId="77777777" w:rsidR="00E9681E" w:rsidRPr="009346E0" w:rsidRDefault="00E9681E" w:rsidP="005A68B9">
            <w:pPr>
              <w:pStyle w:val="TableParagraph"/>
              <w:widowControl/>
              <w:kinsoku w:val="0"/>
              <w:overflowPunct w:val="0"/>
              <w:spacing w:before="7"/>
              <w:ind w:left="424"/>
              <w:rPr>
                <w:rFonts w:ascii="Times New Roman" w:hAnsi="Times New Roman"/>
              </w:rPr>
            </w:pPr>
            <w:r w:rsidRPr="009346E0">
              <w:rPr>
                <w:rFonts w:ascii="Times New Roman" w:hAnsi="Times New Roman"/>
              </w:rPr>
              <w:t>2,6 (1,4, 3,8)</w:t>
            </w:r>
          </w:p>
        </w:tc>
        <w:tc>
          <w:tcPr>
            <w:tcW w:w="1540" w:type="dxa"/>
            <w:shd w:val="clear" w:color="auto" w:fill="auto"/>
          </w:tcPr>
          <w:p w14:paraId="2EE52A2A" w14:textId="77777777" w:rsidR="00E9681E" w:rsidRPr="009346E0" w:rsidRDefault="00E9681E" w:rsidP="005A68B9">
            <w:pPr>
              <w:pStyle w:val="TableParagraph"/>
              <w:widowControl/>
              <w:kinsoku w:val="0"/>
              <w:overflowPunct w:val="0"/>
              <w:spacing w:line="260" w:lineRule="exact"/>
              <w:ind w:left="399"/>
              <w:rPr>
                <w:rFonts w:ascii="Times New Roman" w:hAnsi="Times New Roman"/>
              </w:rPr>
            </w:pPr>
            <w:r w:rsidRPr="009346E0">
              <w:rPr>
                <w:rFonts w:ascii="Times New Roman" w:hAnsi="Times New Roman"/>
              </w:rPr>
              <w:t>&lt; 0,001</w:t>
            </w:r>
            <w:r w:rsidRPr="009346E0">
              <w:rPr>
                <w:rFonts w:ascii="Times New Roman" w:hAnsi="Times New Roman"/>
                <w:vertAlign w:val="superscript"/>
              </w:rPr>
              <w:t>c</w:t>
            </w:r>
          </w:p>
        </w:tc>
      </w:tr>
      <w:tr w:rsidR="00E9681E" w:rsidRPr="009346E0" w14:paraId="4C3DEC0F" w14:textId="77777777" w:rsidTr="002D3B8B">
        <w:trPr>
          <w:cantSplit/>
        </w:trPr>
        <w:tc>
          <w:tcPr>
            <w:tcW w:w="1948" w:type="dxa"/>
            <w:shd w:val="clear" w:color="auto" w:fill="auto"/>
          </w:tcPr>
          <w:p w14:paraId="1BF80F5B" w14:textId="77777777" w:rsidR="00E9681E" w:rsidRPr="009346E0" w:rsidRDefault="00E9681E" w:rsidP="005A68B9">
            <w:pPr>
              <w:pStyle w:val="TableParagraph"/>
              <w:widowControl/>
              <w:kinsoku w:val="0"/>
              <w:overflowPunct w:val="0"/>
              <w:spacing w:before="7"/>
              <w:rPr>
                <w:rFonts w:ascii="Times New Roman" w:hAnsi="Times New Roman"/>
              </w:rPr>
            </w:pPr>
            <w:r w:rsidRPr="009346E0">
              <w:rPr>
                <w:rFonts w:ascii="Times New Roman" w:hAnsi="Times New Roman"/>
              </w:rPr>
              <w:t>Úrátustig</w:t>
            </w:r>
          </w:p>
        </w:tc>
        <w:tc>
          <w:tcPr>
            <w:tcW w:w="1220" w:type="dxa"/>
            <w:shd w:val="clear" w:color="auto" w:fill="auto"/>
          </w:tcPr>
          <w:p w14:paraId="1671EA22" w14:textId="77777777" w:rsidR="00E9681E" w:rsidRPr="009346E0" w:rsidRDefault="00E9681E" w:rsidP="005A68B9">
            <w:pPr>
              <w:pStyle w:val="TableParagraph"/>
              <w:widowControl/>
              <w:kinsoku w:val="0"/>
              <w:overflowPunct w:val="0"/>
              <w:spacing w:before="7"/>
              <w:jc w:val="center"/>
              <w:rPr>
                <w:rFonts w:ascii="Times New Roman" w:hAnsi="Times New Roman"/>
              </w:rPr>
            </w:pPr>
            <w:r w:rsidRPr="009346E0">
              <w:rPr>
                <w:rFonts w:ascii="Times New Roman" w:hAnsi="Times New Roman"/>
              </w:rPr>
              <w:t>1,6</w:t>
            </w:r>
          </w:p>
        </w:tc>
        <w:tc>
          <w:tcPr>
            <w:tcW w:w="2327" w:type="dxa"/>
            <w:shd w:val="clear" w:color="auto" w:fill="auto"/>
          </w:tcPr>
          <w:p w14:paraId="2B2FC630" w14:textId="77777777" w:rsidR="00E9681E" w:rsidRPr="009346E0" w:rsidRDefault="00E9681E" w:rsidP="005A68B9">
            <w:pPr>
              <w:pStyle w:val="TableParagraph"/>
              <w:widowControl/>
              <w:kinsoku w:val="0"/>
              <w:overflowPunct w:val="0"/>
              <w:spacing w:before="7"/>
              <w:ind w:right="1"/>
              <w:jc w:val="center"/>
              <w:rPr>
                <w:rFonts w:ascii="Times New Roman" w:hAnsi="Times New Roman"/>
              </w:rPr>
            </w:pPr>
            <w:r w:rsidRPr="009346E0">
              <w:rPr>
                <w:rFonts w:ascii="Times New Roman" w:hAnsi="Times New Roman"/>
              </w:rPr>
              <w:t>0,0</w:t>
            </w:r>
          </w:p>
        </w:tc>
        <w:tc>
          <w:tcPr>
            <w:tcW w:w="2268" w:type="dxa"/>
            <w:shd w:val="clear" w:color="auto" w:fill="auto"/>
          </w:tcPr>
          <w:p w14:paraId="62D2DCE0" w14:textId="77777777" w:rsidR="00E9681E" w:rsidRPr="009346E0" w:rsidRDefault="00E9681E" w:rsidP="005A68B9">
            <w:pPr>
              <w:pStyle w:val="TableParagraph"/>
              <w:widowControl/>
              <w:kinsoku w:val="0"/>
              <w:overflowPunct w:val="0"/>
              <w:spacing w:before="7"/>
              <w:ind w:left="426"/>
              <w:rPr>
                <w:rFonts w:ascii="Times New Roman" w:hAnsi="Times New Roman"/>
              </w:rPr>
            </w:pPr>
            <w:r w:rsidRPr="009346E0">
              <w:rPr>
                <w:rFonts w:ascii="Times New Roman" w:hAnsi="Times New Roman"/>
              </w:rPr>
              <w:t>1,6 (0,9, 2,2)</w:t>
            </w:r>
          </w:p>
        </w:tc>
        <w:tc>
          <w:tcPr>
            <w:tcW w:w="1540" w:type="dxa"/>
            <w:shd w:val="clear" w:color="auto" w:fill="auto"/>
          </w:tcPr>
          <w:p w14:paraId="4E707B7B" w14:textId="77777777" w:rsidR="00E9681E" w:rsidRPr="009346E0" w:rsidRDefault="00E9681E" w:rsidP="005A68B9">
            <w:pPr>
              <w:pStyle w:val="TableParagraph"/>
              <w:widowControl/>
              <w:kinsoku w:val="0"/>
              <w:overflowPunct w:val="0"/>
              <w:spacing w:before="7"/>
              <w:ind w:left="430"/>
              <w:rPr>
                <w:rFonts w:ascii="Times New Roman" w:hAnsi="Times New Roman"/>
              </w:rPr>
            </w:pPr>
            <w:r w:rsidRPr="009346E0">
              <w:rPr>
                <w:rFonts w:ascii="Times New Roman" w:hAnsi="Times New Roman"/>
              </w:rPr>
              <w:t>&lt; 0,001</w:t>
            </w:r>
          </w:p>
        </w:tc>
      </w:tr>
      <w:tr w:rsidR="00E9681E" w:rsidRPr="009346E0" w14:paraId="48343CB3" w14:textId="77777777" w:rsidTr="002D3B8B">
        <w:trPr>
          <w:cantSplit/>
        </w:trPr>
        <w:tc>
          <w:tcPr>
            <w:tcW w:w="1948" w:type="dxa"/>
            <w:tcBorders>
              <w:bottom w:val="single" w:sz="4" w:space="0" w:color="auto"/>
            </w:tcBorders>
            <w:shd w:val="clear" w:color="auto" w:fill="auto"/>
          </w:tcPr>
          <w:p w14:paraId="7E95D523" w14:textId="77777777" w:rsidR="00E9681E" w:rsidRPr="009346E0" w:rsidRDefault="00E9681E" w:rsidP="005A68B9">
            <w:pPr>
              <w:pStyle w:val="TableParagraph"/>
              <w:widowControl/>
              <w:kinsoku w:val="0"/>
              <w:overflowPunct w:val="0"/>
              <w:spacing w:line="260" w:lineRule="exact"/>
              <w:rPr>
                <w:rFonts w:ascii="Times New Roman" w:hAnsi="Times New Roman"/>
              </w:rPr>
            </w:pPr>
            <w:r w:rsidRPr="009346E0">
              <w:rPr>
                <w:rFonts w:ascii="Times New Roman" w:hAnsi="Times New Roman"/>
              </w:rPr>
              <w:t>JSN</w:t>
            </w:r>
            <w:r w:rsidRPr="009346E0">
              <w:rPr>
                <w:rFonts w:ascii="Times New Roman" w:hAnsi="Times New Roman"/>
                <w:vertAlign w:val="superscript"/>
              </w:rPr>
              <w:t>d</w:t>
            </w:r>
            <w:r w:rsidRPr="009346E0">
              <w:rPr>
                <w:rFonts w:ascii="Times New Roman" w:hAnsi="Times New Roman"/>
              </w:rPr>
              <w:t xml:space="preserve"> skor</w:t>
            </w:r>
          </w:p>
        </w:tc>
        <w:tc>
          <w:tcPr>
            <w:tcW w:w="1220" w:type="dxa"/>
            <w:tcBorders>
              <w:bottom w:val="single" w:sz="4" w:space="0" w:color="auto"/>
            </w:tcBorders>
            <w:shd w:val="clear" w:color="auto" w:fill="auto"/>
          </w:tcPr>
          <w:p w14:paraId="551E89D0" w14:textId="77777777" w:rsidR="00E9681E" w:rsidRPr="009346E0" w:rsidRDefault="00E9681E" w:rsidP="005A68B9">
            <w:pPr>
              <w:pStyle w:val="TableParagraph"/>
              <w:widowControl/>
              <w:kinsoku w:val="0"/>
              <w:overflowPunct w:val="0"/>
              <w:spacing w:before="7"/>
              <w:jc w:val="center"/>
              <w:rPr>
                <w:rFonts w:ascii="Times New Roman" w:hAnsi="Times New Roman"/>
              </w:rPr>
            </w:pPr>
            <w:r w:rsidRPr="009346E0">
              <w:rPr>
                <w:rFonts w:ascii="Times New Roman" w:hAnsi="Times New Roman"/>
              </w:rPr>
              <w:t>1,0</w:t>
            </w:r>
          </w:p>
        </w:tc>
        <w:tc>
          <w:tcPr>
            <w:tcW w:w="2327" w:type="dxa"/>
            <w:tcBorders>
              <w:bottom w:val="single" w:sz="4" w:space="0" w:color="auto"/>
            </w:tcBorders>
            <w:shd w:val="clear" w:color="auto" w:fill="auto"/>
          </w:tcPr>
          <w:p w14:paraId="0F99D233" w14:textId="77777777" w:rsidR="00E9681E" w:rsidRPr="009346E0" w:rsidRDefault="00E9681E" w:rsidP="005A68B9">
            <w:pPr>
              <w:pStyle w:val="TableParagraph"/>
              <w:widowControl/>
              <w:kinsoku w:val="0"/>
              <w:overflowPunct w:val="0"/>
              <w:spacing w:before="7"/>
              <w:ind w:right="1"/>
              <w:jc w:val="center"/>
              <w:rPr>
                <w:rFonts w:ascii="Times New Roman" w:hAnsi="Times New Roman"/>
              </w:rPr>
            </w:pPr>
            <w:r w:rsidRPr="009346E0">
              <w:rPr>
                <w:rFonts w:ascii="Times New Roman" w:hAnsi="Times New Roman"/>
              </w:rPr>
              <w:t>0,1</w:t>
            </w:r>
          </w:p>
        </w:tc>
        <w:tc>
          <w:tcPr>
            <w:tcW w:w="2268" w:type="dxa"/>
            <w:tcBorders>
              <w:bottom w:val="single" w:sz="4" w:space="0" w:color="auto"/>
            </w:tcBorders>
            <w:shd w:val="clear" w:color="auto" w:fill="auto"/>
          </w:tcPr>
          <w:p w14:paraId="1B2195A4" w14:textId="77777777" w:rsidR="00E9681E" w:rsidRPr="009346E0" w:rsidRDefault="00E9681E" w:rsidP="005A68B9">
            <w:pPr>
              <w:pStyle w:val="TableParagraph"/>
              <w:widowControl/>
              <w:kinsoku w:val="0"/>
              <w:overflowPunct w:val="0"/>
              <w:spacing w:before="7"/>
              <w:ind w:left="426"/>
              <w:rPr>
                <w:rFonts w:ascii="Times New Roman" w:hAnsi="Times New Roman"/>
              </w:rPr>
            </w:pPr>
            <w:r w:rsidRPr="009346E0">
              <w:rPr>
                <w:rFonts w:ascii="Times New Roman" w:hAnsi="Times New Roman"/>
              </w:rPr>
              <w:t>0,9 (0,3, 1,4)</w:t>
            </w:r>
          </w:p>
        </w:tc>
        <w:tc>
          <w:tcPr>
            <w:tcW w:w="1540" w:type="dxa"/>
            <w:tcBorders>
              <w:bottom w:val="single" w:sz="4" w:space="0" w:color="auto"/>
            </w:tcBorders>
            <w:shd w:val="clear" w:color="auto" w:fill="auto"/>
          </w:tcPr>
          <w:p w14:paraId="7276875F" w14:textId="77777777" w:rsidR="00E9681E" w:rsidRPr="009346E0" w:rsidRDefault="00E9681E" w:rsidP="005A68B9">
            <w:pPr>
              <w:pStyle w:val="TableParagraph"/>
              <w:widowControl/>
              <w:kinsoku w:val="0"/>
              <w:overflowPunct w:val="0"/>
              <w:spacing w:before="7"/>
              <w:ind w:left="576"/>
              <w:rPr>
                <w:rFonts w:ascii="Times New Roman" w:hAnsi="Times New Roman"/>
              </w:rPr>
            </w:pPr>
            <w:r w:rsidRPr="009346E0">
              <w:rPr>
                <w:rFonts w:ascii="Times New Roman" w:hAnsi="Times New Roman"/>
              </w:rPr>
              <w:t>0,002</w:t>
            </w:r>
          </w:p>
        </w:tc>
      </w:tr>
      <w:tr w:rsidR="00922261" w:rsidRPr="009346E0" w14:paraId="3D16522D" w14:textId="77777777" w:rsidTr="00BB089F">
        <w:trPr>
          <w:cantSplit/>
        </w:trPr>
        <w:tc>
          <w:tcPr>
            <w:tcW w:w="9303" w:type="dxa"/>
            <w:gridSpan w:val="5"/>
            <w:tcBorders>
              <w:left w:val="nil"/>
              <w:bottom w:val="nil"/>
              <w:right w:val="nil"/>
            </w:tcBorders>
            <w:shd w:val="clear" w:color="auto" w:fill="auto"/>
          </w:tcPr>
          <w:p w14:paraId="17097C2B" w14:textId="77777777" w:rsidR="00922261" w:rsidRPr="0055086F" w:rsidRDefault="00922261" w:rsidP="00922261">
            <w:pPr>
              <w:pStyle w:val="BodyText"/>
              <w:widowControl/>
              <w:kinsoku w:val="0"/>
              <w:overflowPunct w:val="0"/>
              <w:ind w:left="270" w:hanging="270"/>
              <w:rPr>
                <w:sz w:val="20"/>
              </w:rPr>
            </w:pPr>
            <w:r w:rsidRPr="0055086F">
              <w:rPr>
                <w:bCs/>
                <w:sz w:val="20"/>
                <w:szCs w:val="14"/>
                <w:vertAlign w:val="superscript"/>
              </w:rPr>
              <w:t>a</w:t>
            </w:r>
            <w:r w:rsidRPr="0055086F">
              <w:rPr>
                <w:bCs/>
                <w:sz w:val="20"/>
                <w:szCs w:val="14"/>
              </w:rPr>
              <w:t xml:space="preserve"> </w:t>
            </w:r>
            <w:r w:rsidRPr="0055086F">
              <w:rPr>
                <w:bCs/>
                <w:sz w:val="20"/>
                <w:szCs w:val="14"/>
              </w:rPr>
              <w:tab/>
            </w:r>
            <w:r w:rsidRPr="0055086F">
              <w:rPr>
                <w:sz w:val="20"/>
              </w:rPr>
              <w:t>metotrexat</w:t>
            </w:r>
          </w:p>
          <w:p w14:paraId="61ED28A1" w14:textId="77777777" w:rsidR="00922261" w:rsidRPr="0055086F" w:rsidRDefault="00922261" w:rsidP="00922261">
            <w:pPr>
              <w:pStyle w:val="BodyText"/>
              <w:widowControl/>
              <w:kinsoku w:val="0"/>
              <w:overflowPunct w:val="0"/>
              <w:ind w:left="270" w:hanging="270"/>
              <w:rPr>
                <w:sz w:val="20"/>
              </w:rPr>
            </w:pPr>
            <w:r w:rsidRPr="0055086F">
              <w:rPr>
                <w:sz w:val="20"/>
                <w:vertAlign w:val="superscript"/>
              </w:rPr>
              <w:t>b.</w:t>
            </w:r>
            <w:r w:rsidRPr="0055086F">
              <w:rPr>
                <w:sz w:val="20"/>
              </w:rPr>
              <w:tab/>
              <w:t>95% öryggisbil fyrir mismun á breytingum í skori fyrir metotrexat og adalimumab.</w:t>
            </w:r>
          </w:p>
          <w:p w14:paraId="623C8C5E" w14:textId="77777777" w:rsidR="00922261" w:rsidRPr="0055086F" w:rsidRDefault="00922261" w:rsidP="00922261">
            <w:pPr>
              <w:pStyle w:val="BodyText"/>
              <w:widowControl/>
              <w:kinsoku w:val="0"/>
              <w:overflowPunct w:val="0"/>
              <w:ind w:left="270" w:hanging="270"/>
              <w:rPr>
                <w:sz w:val="20"/>
              </w:rPr>
            </w:pPr>
            <w:r w:rsidRPr="0055086F">
              <w:rPr>
                <w:sz w:val="20"/>
                <w:szCs w:val="14"/>
                <w:vertAlign w:val="superscript"/>
              </w:rPr>
              <w:t>c</w:t>
            </w:r>
            <w:r w:rsidRPr="0055086F">
              <w:rPr>
                <w:sz w:val="20"/>
                <w:szCs w:val="14"/>
              </w:rPr>
              <w:t xml:space="preserve"> </w:t>
            </w:r>
            <w:r w:rsidRPr="0055086F">
              <w:rPr>
                <w:sz w:val="20"/>
                <w:szCs w:val="14"/>
              </w:rPr>
              <w:tab/>
            </w:r>
            <w:r w:rsidRPr="0055086F">
              <w:rPr>
                <w:sz w:val="20"/>
              </w:rPr>
              <w:t>Á grundvelli raðgreiningar.</w:t>
            </w:r>
          </w:p>
          <w:p w14:paraId="47E1D0DC" w14:textId="77777777" w:rsidR="00922261" w:rsidRPr="0055086F" w:rsidRDefault="00922261" w:rsidP="00922261">
            <w:pPr>
              <w:pStyle w:val="BodyText"/>
              <w:widowControl/>
              <w:kinsoku w:val="0"/>
              <w:overflowPunct w:val="0"/>
              <w:ind w:left="270" w:hanging="270"/>
              <w:rPr>
                <w:sz w:val="20"/>
              </w:rPr>
            </w:pPr>
            <w:r w:rsidRPr="0055086F">
              <w:rPr>
                <w:sz w:val="20"/>
                <w:szCs w:val="14"/>
                <w:vertAlign w:val="superscript"/>
              </w:rPr>
              <w:t>d</w:t>
            </w:r>
            <w:r w:rsidRPr="0055086F">
              <w:rPr>
                <w:sz w:val="20"/>
                <w:szCs w:val="14"/>
              </w:rPr>
              <w:t xml:space="preserve"> </w:t>
            </w:r>
            <w:r w:rsidRPr="0055086F">
              <w:rPr>
                <w:sz w:val="20"/>
                <w:szCs w:val="14"/>
              </w:rPr>
              <w:tab/>
            </w:r>
            <w:r w:rsidRPr="0055086F">
              <w:rPr>
                <w:sz w:val="20"/>
              </w:rPr>
              <w:t>Þrengingarskor liðbils (joint space narrowing score).</w:t>
            </w:r>
          </w:p>
        </w:tc>
      </w:tr>
    </w:tbl>
    <w:p w14:paraId="1C5B626A" w14:textId="77777777" w:rsidR="00C46587" w:rsidRPr="00FC746F" w:rsidRDefault="00C46587" w:rsidP="00982118"/>
    <w:p w14:paraId="78DB3CB8" w14:textId="77777777" w:rsidR="00C46587" w:rsidRPr="009346E0" w:rsidRDefault="00C46587" w:rsidP="00982118">
      <w:r w:rsidRPr="009346E0">
        <w:t>Í RA rannsókn</w:t>
      </w:r>
      <w:r w:rsidR="00FA4A80">
        <w:t> </w:t>
      </w:r>
      <w:r w:rsidRPr="009346E0">
        <w:t>V voru vefjaskemmdir í liðum metnar með myndgreiningu og settar fram sem breyting á aðlöguðu heildar Sharp skori (sjá töflu </w:t>
      </w:r>
      <w:r w:rsidR="009C1183">
        <w:t>11</w:t>
      </w:r>
      <w:r w:rsidRPr="009346E0">
        <w:t xml:space="preserve">). </w:t>
      </w:r>
    </w:p>
    <w:p w14:paraId="0DB5523D" w14:textId="77777777" w:rsidR="002803DB" w:rsidRPr="00FC746F" w:rsidRDefault="002803DB" w:rsidP="00982118"/>
    <w:p w14:paraId="00209726" w14:textId="77777777" w:rsidR="00271CDD" w:rsidRPr="009346E0" w:rsidRDefault="00C46587" w:rsidP="002D3B8B">
      <w:pPr>
        <w:keepNext/>
      </w:pPr>
      <w:r w:rsidRPr="009346E0">
        <w:rPr>
          <w:b/>
        </w:rPr>
        <w:t>Tafla </w:t>
      </w:r>
      <w:r w:rsidR="009C1183">
        <w:rPr>
          <w:b/>
        </w:rPr>
        <w:t>11</w:t>
      </w:r>
      <w:r w:rsidR="00C2671A">
        <w:rPr>
          <w:b/>
        </w:rPr>
        <w:t xml:space="preserve">. </w:t>
      </w:r>
      <w:r w:rsidR="00271CDD" w:rsidRPr="009346E0">
        <w:rPr>
          <w:b/>
          <w:bCs/>
        </w:rPr>
        <w:t>Meðaltalsgildi breytinga eftir 52 vikur í RA rannsókn V, samkvæmt myndgreiningu</w:t>
      </w:r>
    </w:p>
    <w:p w14:paraId="7D534DFD" w14:textId="77777777" w:rsidR="00271CDD" w:rsidRPr="00FC746F" w:rsidRDefault="00271CDD" w:rsidP="00500F08">
      <w:pPr>
        <w:pStyle w:val="BodyText"/>
        <w:keepNext/>
        <w:widowControl/>
        <w:kinsoku w:val="0"/>
        <w:overflowPunct w:val="0"/>
        <w:ind w:left="0"/>
        <w:rPr>
          <w:b/>
          <w:bCs/>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13"/>
        <w:gridCol w:w="1619"/>
        <w:gridCol w:w="1622"/>
        <w:gridCol w:w="1014"/>
        <w:gridCol w:w="1015"/>
        <w:gridCol w:w="1015"/>
      </w:tblGrid>
      <w:tr w:rsidR="00271CDD" w:rsidRPr="000E0085" w14:paraId="49E91299" w14:textId="77777777" w:rsidTr="00DA48AB">
        <w:trPr>
          <w:trHeight w:hRule="exact" w:val="1274"/>
          <w:tblHeader/>
        </w:trPr>
        <w:tc>
          <w:tcPr>
            <w:tcW w:w="1404" w:type="dxa"/>
            <w:shd w:val="clear" w:color="auto" w:fill="auto"/>
          </w:tcPr>
          <w:p w14:paraId="7FE3E429" w14:textId="77777777" w:rsidR="00271CDD" w:rsidRPr="00FC746F" w:rsidRDefault="00271CDD" w:rsidP="005A68B9">
            <w:pPr>
              <w:keepNext/>
              <w:keepLines/>
              <w:rPr>
                <w:b/>
              </w:rPr>
            </w:pPr>
          </w:p>
        </w:tc>
        <w:tc>
          <w:tcPr>
            <w:tcW w:w="1451" w:type="dxa"/>
            <w:shd w:val="clear" w:color="auto" w:fill="auto"/>
            <w:vAlign w:val="center"/>
          </w:tcPr>
          <w:p w14:paraId="64B4EDDB" w14:textId="77777777" w:rsidR="00271CDD" w:rsidRPr="009346E0" w:rsidRDefault="00271CDD" w:rsidP="005A68B9">
            <w:pPr>
              <w:pStyle w:val="TableParagraph"/>
              <w:keepNext/>
              <w:keepLines/>
              <w:widowControl/>
              <w:kinsoku w:val="0"/>
              <w:overflowPunct w:val="0"/>
              <w:spacing w:before="6"/>
              <w:ind w:left="3"/>
              <w:jc w:val="center"/>
              <w:rPr>
                <w:rFonts w:ascii="Times New Roman" w:hAnsi="Times New Roman"/>
                <w:b/>
              </w:rPr>
            </w:pPr>
            <w:r w:rsidRPr="009346E0">
              <w:rPr>
                <w:rFonts w:ascii="Times New Roman" w:hAnsi="Times New Roman"/>
                <w:b/>
              </w:rPr>
              <w:t>Metotrexat</w:t>
            </w:r>
          </w:p>
          <w:p w14:paraId="0C15D93B" w14:textId="77777777" w:rsidR="00271CDD" w:rsidRPr="009346E0" w:rsidRDefault="00271CDD" w:rsidP="005A68B9">
            <w:pPr>
              <w:pStyle w:val="TableParagraph"/>
              <w:keepNext/>
              <w:keepLines/>
              <w:widowControl/>
              <w:kinsoku w:val="0"/>
              <w:overflowPunct w:val="0"/>
              <w:spacing w:before="6"/>
              <w:ind w:left="3"/>
              <w:jc w:val="center"/>
              <w:rPr>
                <w:rFonts w:ascii="Times New Roman" w:hAnsi="Times New Roman"/>
                <w:b/>
              </w:rPr>
            </w:pPr>
            <w:r w:rsidRPr="009346E0">
              <w:rPr>
                <w:rFonts w:ascii="Times New Roman" w:hAnsi="Times New Roman"/>
                <w:b/>
              </w:rPr>
              <w:t>n=257</w:t>
            </w:r>
          </w:p>
          <w:p w14:paraId="3D3B6AC6" w14:textId="77777777" w:rsidR="00271CDD" w:rsidRPr="009346E0" w:rsidRDefault="00271CDD" w:rsidP="005A68B9">
            <w:pPr>
              <w:pStyle w:val="TableParagraph"/>
              <w:keepNext/>
              <w:keepLines/>
              <w:widowControl/>
              <w:kinsoku w:val="0"/>
              <w:overflowPunct w:val="0"/>
              <w:spacing w:before="6"/>
              <w:ind w:left="3"/>
              <w:jc w:val="center"/>
              <w:rPr>
                <w:rFonts w:ascii="Times New Roman" w:hAnsi="Times New Roman"/>
                <w:b/>
              </w:rPr>
            </w:pPr>
            <w:r w:rsidRPr="009346E0">
              <w:rPr>
                <w:rFonts w:ascii="Times New Roman" w:hAnsi="Times New Roman"/>
                <w:b/>
              </w:rPr>
              <w:t>(95% öryggisbil)</w:t>
            </w:r>
          </w:p>
        </w:tc>
        <w:tc>
          <w:tcPr>
            <w:tcW w:w="1663" w:type="dxa"/>
            <w:shd w:val="clear" w:color="auto" w:fill="auto"/>
            <w:vAlign w:val="center"/>
          </w:tcPr>
          <w:p w14:paraId="2B7C0C91" w14:textId="77777777" w:rsidR="00271CDD" w:rsidRPr="009346E0" w:rsidRDefault="00271CDD" w:rsidP="005A68B9">
            <w:pPr>
              <w:pStyle w:val="TableParagraph"/>
              <w:keepNext/>
              <w:keepLines/>
              <w:widowControl/>
              <w:kinsoku w:val="0"/>
              <w:overflowPunct w:val="0"/>
              <w:spacing w:before="6"/>
              <w:ind w:left="-17"/>
              <w:jc w:val="center"/>
              <w:rPr>
                <w:rFonts w:ascii="Times New Roman" w:hAnsi="Times New Roman"/>
                <w:b/>
              </w:rPr>
            </w:pPr>
            <w:r w:rsidRPr="009346E0">
              <w:rPr>
                <w:rFonts w:ascii="Times New Roman" w:hAnsi="Times New Roman"/>
                <w:b/>
              </w:rPr>
              <w:t>Adalimumab</w:t>
            </w:r>
          </w:p>
          <w:p w14:paraId="50FAD9F6" w14:textId="77777777" w:rsidR="00271CDD" w:rsidRPr="009346E0" w:rsidRDefault="00271CDD" w:rsidP="005A68B9">
            <w:pPr>
              <w:pStyle w:val="TableParagraph"/>
              <w:keepNext/>
              <w:keepLines/>
              <w:widowControl/>
              <w:kinsoku w:val="0"/>
              <w:overflowPunct w:val="0"/>
              <w:spacing w:before="6"/>
              <w:ind w:left="-17"/>
              <w:jc w:val="center"/>
              <w:rPr>
                <w:rFonts w:ascii="Times New Roman" w:hAnsi="Times New Roman"/>
                <w:b/>
              </w:rPr>
            </w:pPr>
            <w:r w:rsidRPr="009346E0">
              <w:rPr>
                <w:rFonts w:ascii="Times New Roman" w:hAnsi="Times New Roman"/>
                <w:b/>
              </w:rPr>
              <w:t>n=274</w:t>
            </w:r>
          </w:p>
          <w:p w14:paraId="4288908D" w14:textId="77777777" w:rsidR="00271CDD" w:rsidRPr="009346E0" w:rsidRDefault="00271CDD" w:rsidP="005A68B9">
            <w:pPr>
              <w:pStyle w:val="TableParagraph"/>
              <w:keepNext/>
              <w:keepLines/>
              <w:widowControl/>
              <w:kinsoku w:val="0"/>
              <w:overflowPunct w:val="0"/>
              <w:spacing w:before="6"/>
              <w:ind w:left="-17"/>
              <w:jc w:val="center"/>
              <w:rPr>
                <w:rFonts w:ascii="Times New Roman" w:hAnsi="Times New Roman"/>
                <w:b/>
              </w:rPr>
            </w:pPr>
            <w:r w:rsidRPr="009346E0">
              <w:rPr>
                <w:rFonts w:ascii="Times New Roman" w:hAnsi="Times New Roman"/>
                <w:b/>
              </w:rPr>
              <w:t>(95% öryggisbil)</w:t>
            </w:r>
          </w:p>
        </w:tc>
        <w:tc>
          <w:tcPr>
            <w:tcW w:w="1666" w:type="dxa"/>
            <w:shd w:val="clear" w:color="auto" w:fill="auto"/>
            <w:vAlign w:val="center"/>
          </w:tcPr>
          <w:p w14:paraId="0C1E576E" w14:textId="77777777" w:rsidR="00271CDD" w:rsidRPr="009346E0" w:rsidRDefault="00271CDD" w:rsidP="005A68B9">
            <w:pPr>
              <w:pStyle w:val="TableParagraph"/>
              <w:keepNext/>
              <w:keepLines/>
              <w:widowControl/>
              <w:kinsoku w:val="0"/>
              <w:overflowPunct w:val="0"/>
              <w:spacing w:before="6"/>
              <w:jc w:val="center"/>
              <w:rPr>
                <w:rFonts w:ascii="Times New Roman" w:hAnsi="Times New Roman"/>
                <w:b/>
              </w:rPr>
            </w:pPr>
            <w:r w:rsidRPr="009346E0">
              <w:rPr>
                <w:rFonts w:ascii="Times New Roman" w:hAnsi="Times New Roman"/>
                <w:b/>
              </w:rPr>
              <w:t>Adalimumab/metotrexat</w:t>
            </w:r>
          </w:p>
          <w:p w14:paraId="030CC126" w14:textId="77777777" w:rsidR="00271CDD" w:rsidRPr="009346E0" w:rsidRDefault="00271CDD" w:rsidP="005A68B9">
            <w:pPr>
              <w:pStyle w:val="TableParagraph"/>
              <w:keepNext/>
              <w:keepLines/>
              <w:widowControl/>
              <w:kinsoku w:val="0"/>
              <w:overflowPunct w:val="0"/>
              <w:spacing w:before="6"/>
              <w:jc w:val="center"/>
              <w:rPr>
                <w:rFonts w:ascii="Times New Roman" w:hAnsi="Times New Roman"/>
                <w:b/>
              </w:rPr>
            </w:pPr>
            <w:r w:rsidRPr="009346E0">
              <w:rPr>
                <w:rFonts w:ascii="Times New Roman" w:hAnsi="Times New Roman"/>
                <w:b/>
              </w:rPr>
              <w:t>n=268</w:t>
            </w:r>
          </w:p>
          <w:p w14:paraId="1B5A8C66" w14:textId="77777777" w:rsidR="00271CDD" w:rsidRPr="009346E0" w:rsidRDefault="00271CDD" w:rsidP="005A68B9">
            <w:pPr>
              <w:pStyle w:val="TableParagraph"/>
              <w:keepNext/>
              <w:keepLines/>
              <w:widowControl/>
              <w:kinsoku w:val="0"/>
              <w:overflowPunct w:val="0"/>
              <w:spacing w:before="6"/>
              <w:jc w:val="center"/>
              <w:rPr>
                <w:rFonts w:ascii="Times New Roman" w:hAnsi="Times New Roman"/>
                <w:b/>
              </w:rPr>
            </w:pPr>
            <w:r w:rsidRPr="009346E0">
              <w:rPr>
                <w:rFonts w:ascii="Times New Roman" w:hAnsi="Times New Roman"/>
                <w:b/>
              </w:rPr>
              <w:t>(95% öryggisbil)</w:t>
            </w:r>
          </w:p>
        </w:tc>
        <w:tc>
          <w:tcPr>
            <w:tcW w:w="1039" w:type="dxa"/>
            <w:shd w:val="clear" w:color="auto" w:fill="auto"/>
            <w:vAlign w:val="center"/>
          </w:tcPr>
          <w:p w14:paraId="7BC8E45E" w14:textId="77777777" w:rsidR="00271CDD" w:rsidRPr="009346E0" w:rsidRDefault="00271CDD" w:rsidP="005A68B9">
            <w:pPr>
              <w:pStyle w:val="TableParagraph"/>
              <w:keepNext/>
              <w:keepLines/>
              <w:widowControl/>
              <w:kinsoku w:val="0"/>
              <w:overflowPunct w:val="0"/>
              <w:spacing w:before="188"/>
              <w:jc w:val="center"/>
              <w:rPr>
                <w:rFonts w:ascii="Times New Roman" w:hAnsi="Times New Roman"/>
                <w:b/>
              </w:rPr>
            </w:pPr>
            <w:r w:rsidRPr="009346E0">
              <w:rPr>
                <w:rFonts w:ascii="Times New Roman" w:hAnsi="Times New Roman"/>
                <w:b/>
              </w:rPr>
              <w:t>p-gildi</w:t>
            </w:r>
            <w:r w:rsidRPr="009346E0">
              <w:rPr>
                <w:rFonts w:ascii="Times New Roman" w:hAnsi="Times New Roman"/>
                <w:b/>
                <w:vertAlign w:val="superscript"/>
              </w:rPr>
              <w:t>a</w:t>
            </w:r>
          </w:p>
        </w:tc>
        <w:tc>
          <w:tcPr>
            <w:tcW w:w="1040" w:type="dxa"/>
            <w:shd w:val="clear" w:color="auto" w:fill="auto"/>
            <w:vAlign w:val="center"/>
          </w:tcPr>
          <w:p w14:paraId="64EDEDA5" w14:textId="77777777" w:rsidR="00271CDD" w:rsidRPr="009346E0" w:rsidRDefault="00271CDD" w:rsidP="005A68B9">
            <w:pPr>
              <w:pStyle w:val="TableParagraph"/>
              <w:keepNext/>
              <w:keepLines/>
              <w:widowControl/>
              <w:kinsoku w:val="0"/>
              <w:overflowPunct w:val="0"/>
              <w:spacing w:before="188"/>
              <w:ind w:left="2"/>
              <w:jc w:val="center"/>
              <w:rPr>
                <w:rFonts w:ascii="Times New Roman" w:hAnsi="Times New Roman"/>
                <w:b/>
              </w:rPr>
            </w:pPr>
            <w:r w:rsidRPr="009346E0">
              <w:rPr>
                <w:rFonts w:ascii="Times New Roman" w:hAnsi="Times New Roman"/>
                <w:b/>
              </w:rPr>
              <w:t>p-gildi</w:t>
            </w:r>
            <w:r w:rsidRPr="009346E0">
              <w:rPr>
                <w:rFonts w:ascii="Times New Roman" w:hAnsi="Times New Roman"/>
                <w:b/>
                <w:vertAlign w:val="superscript"/>
              </w:rPr>
              <w:t>b</w:t>
            </w:r>
          </w:p>
        </w:tc>
        <w:tc>
          <w:tcPr>
            <w:tcW w:w="1040" w:type="dxa"/>
            <w:shd w:val="clear" w:color="auto" w:fill="auto"/>
            <w:vAlign w:val="center"/>
          </w:tcPr>
          <w:p w14:paraId="16C2CAC1" w14:textId="77777777" w:rsidR="00271CDD" w:rsidRPr="000E0085" w:rsidRDefault="00271CDD" w:rsidP="005A68B9">
            <w:pPr>
              <w:pStyle w:val="TableParagraph"/>
              <w:keepNext/>
              <w:keepLines/>
              <w:widowControl/>
              <w:kinsoku w:val="0"/>
              <w:overflowPunct w:val="0"/>
              <w:spacing w:before="188"/>
              <w:ind w:left="31"/>
              <w:jc w:val="center"/>
              <w:rPr>
                <w:rFonts w:ascii="Times New Roman" w:hAnsi="Times New Roman"/>
                <w:b/>
              </w:rPr>
            </w:pPr>
            <w:r w:rsidRPr="009346E0">
              <w:rPr>
                <w:rFonts w:ascii="Times New Roman" w:hAnsi="Times New Roman"/>
                <w:b/>
              </w:rPr>
              <w:t>p-gildi</w:t>
            </w:r>
            <w:r w:rsidRPr="009346E0">
              <w:rPr>
                <w:rFonts w:ascii="Times New Roman" w:hAnsi="Times New Roman"/>
                <w:b/>
                <w:vertAlign w:val="superscript"/>
              </w:rPr>
              <w:t>c</w:t>
            </w:r>
          </w:p>
        </w:tc>
      </w:tr>
      <w:tr w:rsidR="00271CDD" w:rsidRPr="000E0085" w14:paraId="73CAF091" w14:textId="77777777" w:rsidTr="00DA48AB">
        <w:trPr>
          <w:trHeight w:hRule="exact" w:val="516"/>
        </w:trPr>
        <w:tc>
          <w:tcPr>
            <w:tcW w:w="1404" w:type="dxa"/>
            <w:shd w:val="clear" w:color="auto" w:fill="auto"/>
          </w:tcPr>
          <w:p w14:paraId="0D7B522C" w14:textId="77777777" w:rsidR="00271CDD" w:rsidRPr="000E0085" w:rsidRDefault="00271CDD" w:rsidP="005A68B9">
            <w:pPr>
              <w:pStyle w:val="TableParagraph"/>
              <w:widowControl/>
              <w:kinsoku w:val="0"/>
              <w:overflowPunct w:val="0"/>
              <w:spacing w:before="6"/>
              <w:ind w:right="36" w:hanging="3"/>
              <w:rPr>
                <w:rFonts w:ascii="Times New Roman" w:hAnsi="Times New Roman"/>
              </w:rPr>
            </w:pPr>
            <w:r>
              <w:rPr>
                <w:rFonts w:ascii="Times New Roman" w:hAnsi="Times New Roman"/>
              </w:rPr>
              <w:t>Heildar Sharp skor</w:t>
            </w:r>
          </w:p>
        </w:tc>
        <w:tc>
          <w:tcPr>
            <w:tcW w:w="1451" w:type="dxa"/>
            <w:shd w:val="clear" w:color="auto" w:fill="auto"/>
            <w:vAlign w:val="center"/>
          </w:tcPr>
          <w:p w14:paraId="4F0C2C9D" w14:textId="77777777" w:rsidR="00271CDD" w:rsidRPr="000E0085" w:rsidRDefault="00271CDD" w:rsidP="005A68B9">
            <w:pPr>
              <w:pStyle w:val="TableParagraph"/>
              <w:widowControl/>
              <w:kinsoku w:val="0"/>
              <w:overflowPunct w:val="0"/>
              <w:spacing w:before="6"/>
              <w:ind w:left="3"/>
              <w:jc w:val="center"/>
              <w:rPr>
                <w:rFonts w:ascii="Times New Roman" w:hAnsi="Times New Roman"/>
              </w:rPr>
            </w:pPr>
            <w:r>
              <w:rPr>
                <w:rFonts w:ascii="Times New Roman" w:hAnsi="Times New Roman"/>
              </w:rPr>
              <w:t>5,7 (4,2-7,3)</w:t>
            </w:r>
          </w:p>
        </w:tc>
        <w:tc>
          <w:tcPr>
            <w:tcW w:w="1663" w:type="dxa"/>
            <w:shd w:val="clear" w:color="auto" w:fill="auto"/>
            <w:vAlign w:val="center"/>
          </w:tcPr>
          <w:p w14:paraId="21185994" w14:textId="77777777" w:rsidR="00271CDD" w:rsidRPr="000E0085" w:rsidRDefault="00271CDD" w:rsidP="005A68B9">
            <w:pPr>
              <w:pStyle w:val="TableParagraph"/>
              <w:widowControl/>
              <w:kinsoku w:val="0"/>
              <w:overflowPunct w:val="0"/>
              <w:spacing w:before="6"/>
              <w:ind w:left="-17"/>
              <w:jc w:val="center"/>
              <w:rPr>
                <w:rFonts w:ascii="Times New Roman" w:hAnsi="Times New Roman"/>
              </w:rPr>
            </w:pPr>
            <w:r>
              <w:rPr>
                <w:rFonts w:ascii="Times New Roman" w:hAnsi="Times New Roman"/>
              </w:rPr>
              <w:t>3,0 (1,7-4,3)</w:t>
            </w:r>
          </w:p>
        </w:tc>
        <w:tc>
          <w:tcPr>
            <w:tcW w:w="1666" w:type="dxa"/>
            <w:shd w:val="clear" w:color="auto" w:fill="auto"/>
            <w:vAlign w:val="center"/>
          </w:tcPr>
          <w:p w14:paraId="3E3154BD"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1,3 (0,5-2,1)</w:t>
            </w:r>
          </w:p>
        </w:tc>
        <w:tc>
          <w:tcPr>
            <w:tcW w:w="1039" w:type="dxa"/>
            <w:shd w:val="clear" w:color="auto" w:fill="auto"/>
            <w:vAlign w:val="center"/>
          </w:tcPr>
          <w:p w14:paraId="058CA590"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&lt; 0,001</w:t>
            </w:r>
          </w:p>
        </w:tc>
        <w:tc>
          <w:tcPr>
            <w:tcW w:w="1040" w:type="dxa"/>
            <w:shd w:val="clear" w:color="auto" w:fill="auto"/>
            <w:vAlign w:val="center"/>
          </w:tcPr>
          <w:p w14:paraId="7FB8430D" w14:textId="77777777" w:rsidR="00271CDD" w:rsidRPr="000E0085" w:rsidRDefault="00271CDD" w:rsidP="005A68B9">
            <w:pPr>
              <w:pStyle w:val="TableParagraph"/>
              <w:widowControl/>
              <w:kinsoku w:val="0"/>
              <w:overflowPunct w:val="0"/>
              <w:spacing w:before="6"/>
              <w:ind w:left="2"/>
              <w:jc w:val="center"/>
              <w:rPr>
                <w:rFonts w:ascii="Times New Roman" w:hAnsi="Times New Roman"/>
              </w:rPr>
            </w:pPr>
            <w:r>
              <w:rPr>
                <w:rFonts w:ascii="Times New Roman" w:hAnsi="Times New Roman"/>
              </w:rPr>
              <w:t>0,0020</w:t>
            </w:r>
          </w:p>
        </w:tc>
        <w:tc>
          <w:tcPr>
            <w:tcW w:w="1040" w:type="dxa"/>
            <w:shd w:val="clear" w:color="auto" w:fill="auto"/>
            <w:vAlign w:val="center"/>
          </w:tcPr>
          <w:p w14:paraId="5AF13D56" w14:textId="77777777" w:rsidR="00271CDD" w:rsidRPr="000E0085" w:rsidRDefault="00271CDD" w:rsidP="005A68B9">
            <w:pPr>
              <w:pStyle w:val="TableParagraph"/>
              <w:widowControl/>
              <w:kinsoku w:val="0"/>
              <w:overflowPunct w:val="0"/>
              <w:spacing w:before="6"/>
              <w:ind w:left="31"/>
              <w:jc w:val="center"/>
              <w:rPr>
                <w:rFonts w:ascii="Times New Roman" w:hAnsi="Times New Roman"/>
              </w:rPr>
            </w:pPr>
            <w:r>
              <w:rPr>
                <w:rFonts w:ascii="Times New Roman" w:hAnsi="Times New Roman"/>
              </w:rPr>
              <w:t>&lt; 0,001</w:t>
            </w:r>
          </w:p>
        </w:tc>
      </w:tr>
      <w:tr w:rsidR="00271CDD" w:rsidRPr="000E0085" w14:paraId="514D0A60" w14:textId="77777777" w:rsidTr="00DA48AB">
        <w:trPr>
          <w:trHeight w:hRule="exact" w:val="263"/>
        </w:trPr>
        <w:tc>
          <w:tcPr>
            <w:tcW w:w="1404" w:type="dxa"/>
            <w:shd w:val="clear" w:color="auto" w:fill="auto"/>
          </w:tcPr>
          <w:p w14:paraId="4B7BF332" w14:textId="77777777" w:rsidR="00271CDD" w:rsidRPr="000E0085" w:rsidRDefault="00271CDD" w:rsidP="005A68B9">
            <w:pPr>
              <w:pStyle w:val="TableParagraph"/>
              <w:widowControl/>
              <w:kinsoku w:val="0"/>
              <w:overflowPunct w:val="0"/>
              <w:spacing w:before="6"/>
              <w:ind w:right="36" w:hanging="3"/>
              <w:rPr>
                <w:rFonts w:ascii="Times New Roman" w:hAnsi="Times New Roman"/>
              </w:rPr>
            </w:pPr>
            <w:r>
              <w:rPr>
                <w:rFonts w:ascii="Times New Roman" w:hAnsi="Times New Roman"/>
              </w:rPr>
              <w:t>Úrátustig</w:t>
            </w:r>
          </w:p>
        </w:tc>
        <w:tc>
          <w:tcPr>
            <w:tcW w:w="1451" w:type="dxa"/>
            <w:shd w:val="clear" w:color="auto" w:fill="auto"/>
            <w:vAlign w:val="center"/>
          </w:tcPr>
          <w:p w14:paraId="6D2D9D34" w14:textId="77777777" w:rsidR="00271CDD" w:rsidRPr="000E0085" w:rsidRDefault="00271CDD" w:rsidP="005A68B9">
            <w:pPr>
              <w:pStyle w:val="TableParagraph"/>
              <w:widowControl/>
              <w:kinsoku w:val="0"/>
              <w:overflowPunct w:val="0"/>
              <w:spacing w:before="6"/>
              <w:ind w:left="3"/>
              <w:jc w:val="center"/>
              <w:rPr>
                <w:rFonts w:ascii="Times New Roman" w:hAnsi="Times New Roman"/>
              </w:rPr>
            </w:pPr>
            <w:r>
              <w:rPr>
                <w:rFonts w:ascii="Times New Roman" w:hAnsi="Times New Roman"/>
              </w:rPr>
              <w:t>3,7 (2,7-4,7)</w:t>
            </w:r>
          </w:p>
        </w:tc>
        <w:tc>
          <w:tcPr>
            <w:tcW w:w="1663" w:type="dxa"/>
            <w:shd w:val="clear" w:color="auto" w:fill="auto"/>
            <w:vAlign w:val="center"/>
          </w:tcPr>
          <w:p w14:paraId="09F4BE25" w14:textId="77777777" w:rsidR="00271CDD" w:rsidRPr="000E0085" w:rsidRDefault="00271CDD" w:rsidP="005A68B9">
            <w:pPr>
              <w:pStyle w:val="TableParagraph"/>
              <w:widowControl/>
              <w:kinsoku w:val="0"/>
              <w:overflowPunct w:val="0"/>
              <w:spacing w:before="6"/>
              <w:ind w:left="-17"/>
              <w:jc w:val="center"/>
              <w:rPr>
                <w:rFonts w:ascii="Times New Roman" w:hAnsi="Times New Roman"/>
              </w:rPr>
            </w:pPr>
            <w:r>
              <w:rPr>
                <w:rFonts w:ascii="Times New Roman" w:hAnsi="Times New Roman"/>
              </w:rPr>
              <w:t>1,7 (1,0-2,4)</w:t>
            </w:r>
          </w:p>
        </w:tc>
        <w:tc>
          <w:tcPr>
            <w:tcW w:w="1666" w:type="dxa"/>
            <w:shd w:val="clear" w:color="auto" w:fill="auto"/>
            <w:vAlign w:val="center"/>
          </w:tcPr>
          <w:p w14:paraId="0D2F3470"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0,8 (0,4-1,2)</w:t>
            </w:r>
          </w:p>
        </w:tc>
        <w:tc>
          <w:tcPr>
            <w:tcW w:w="1039" w:type="dxa"/>
            <w:shd w:val="clear" w:color="auto" w:fill="auto"/>
            <w:vAlign w:val="center"/>
          </w:tcPr>
          <w:p w14:paraId="66FB597E"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&lt; 0,001</w:t>
            </w:r>
          </w:p>
        </w:tc>
        <w:tc>
          <w:tcPr>
            <w:tcW w:w="1040" w:type="dxa"/>
            <w:shd w:val="clear" w:color="auto" w:fill="auto"/>
            <w:vAlign w:val="center"/>
          </w:tcPr>
          <w:p w14:paraId="53A52870" w14:textId="77777777" w:rsidR="00271CDD" w:rsidRPr="000E0085" w:rsidRDefault="00271CDD" w:rsidP="005A68B9">
            <w:pPr>
              <w:pStyle w:val="TableParagraph"/>
              <w:widowControl/>
              <w:kinsoku w:val="0"/>
              <w:overflowPunct w:val="0"/>
              <w:spacing w:before="6"/>
              <w:ind w:left="2"/>
              <w:jc w:val="center"/>
              <w:rPr>
                <w:rFonts w:ascii="Times New Roman" w:hAnsi="Times New Roman"/>
              </w:rPr>
            </w:pPr>
            <w:r>
              <w:rPr>
                <w:rFonts w:ascii="Times New Roman" w:hAnsi="Times New Roman"/>
              </w:rPr>
              <w:t>0,0082</w:t>
            </w:r>
          </w:p>
        </w:tc>
        <w:tc>
          <w:tcPr>
            <w:tcW w:w="1040" w:type="dxa"/>
            <w:shd w:val="clear" w:color="auto" w:fill="auto"/>
            <w:vAlign w:val="center"/>
          </w:tcPr>
          <w:p w14:paraId="020D3F96" w14:textId="77777777" w:rsidR="00271CDD" w:rsidRPr="000E0085" w:rsidRDefault="00271CDD" w:rsidP="005A68B9">
            <w:pPr>
              <w:pStyle w:val="TableParagraph"/>
              <w:widowControl/>
              <w:kinsoku w:val="0"/>
              <w:overflowPunct w:val="0"/>
              <w:spacing w:before="6"/>
              <w:ind w:left="31"/>
              <w:jc w:val="center"/>
              <w:rPr>
                <w:rFonts w:ascii="Times New Roman" w:hAnsi="Times New Roman"/>
              </w:rPr>
            </w:pPr>
            <w:r>
              <w:rPr>
                <w:rFonts w:ascii="Times New Roman" w:hAnsi="Times New Roman"/>
              </w:rPr>
              <w:t>&lt; 0,001</w:t>
            </w:r>
          </w:p>
        </w:tc>
      </w:tr>
      <w:tr w:rsidR="00271CDD" w:rsidRPr="000E0085" w14:paraId="3DFF219A" w14:textId="77777777" w:rsidTr="00922261">
        <w:trPr>
          <w:trHeight w:hRule="exact" w:val="263"/>
        </w:trPr>
        <w:tc>
          <w:tcPr>
            <w:tcW w:w="1404" w:type="dxa"/>
            <w:tcBorders>
              <w:bottom w:val="single" w:sz="4" w:space="0" w:color="auto"/>
            </w:tcBorders>
            <w:shd w:val="clear" w:color="auto" w:fill="auto"/>
          </w:tcPr>
          <w:p w14:paraId="1393D727" w14:textId="77777777" w:rsidR="00271CDD" w:rsidRPr="000E0085" w:rsidRDefault="00271CDD" w:rsidP="005A68B9">
            <w:pPr>
              <w:pStyle w:val="TableParagraph"/>
              <w:widowControl/>
              <w:kinsoku w:val="0"/>
              <w:overflowPunct w:val="0"/>
              <w:spacing w:before="6"/>
              <w:ind w:right="36" w:hanging="3"/>
              <w:rPr>
                <w:rFonts w:ascii="Times New Roman" w:hAnsi="Times New Roman"/>
              </w:rPr>
            </w:pPr>
            <w:r>
              <w:rPr>
                <w:rFonts w:ascii="Times New Roman" w:hAnsi="Times New Roman"/>
              </w:rPr>
              <w:t>JSN skor</w:t>
            </w:r>
          </w:p>
        </w:tc>
        <w:tc>
          <w:tcPr>
            <w:tcW w:w="1451" w:type="dxa"/>
            <w:tcBorders>
              <w:bottom w:val="single" w:sz="4" w:space="0" w:color="auto"/>
            </w:tcBorders>
            <w:shd w:val="clear" w:color="auto" w:fill="auto"/>
            <w:vAlign w:val="center"/>
          </w:tcPr>
          <w:p w14:paraId="29B1A838" w14:textId="77777777" w:rsidR="00271CDD" w:rsidRPr="000E0085" w:rsidRDefault="00271CDD" w:rsidP="005A68B9">
            <w:pPr>
              <w:pStyle w:val="TableParagraph"/>
              <w:widowControl/>
              <w:kinsoku w:val="0"/>
              <w:overflowPunct w:val="0"/>
              <w:spacing w:before="6"/>
              <w:ind w:left="3"/>
              <w:jc w:val="center"/>
              <w:rPr>
                <w:rFonts w:ascii="Times New Roman" w:hAnsi="Times New Roman"/>
              </w:rPr>
            </w:pPr>
            <w:r>
              <w:rPr>
                <w:rFonts w:ascii="Times New Roman" w:hAnsi="Times New Roman"/>
              </w:rPr>
              <w:t>2,0 (1,2-2,8)</w:t>
            </w:r>
          </w:p>
        </w:tc>
        <w:tc>
          <w:tcPr>
            <w:tcW w:w="1663" w:type="dxa"/>
            <w:tcBorders>
              <w:bottom w:val="single" w:sz="4" w:space="0" w:color="auto"/>
            </w:tcBorders>
            <w:shd w:val="clear" w:color="auto" w:fill="auto"/>
            <w:vAlign w:val="center"/>
          </w:tcPr>
          <w:p w14:paraId="1F8F36E6" w14:textId="77777777" w:rsidR="00271CDD" w:rsidRPr="000E0085" w:rsidRDefault="00271CDD" w:rsidP="005A68B9">
            <w:pPr>
              <w:pStyle w:val="TableParagraph"/>
              <w:widowControl/>
              <w:kinsoku w:val="0"/>
              <w:overflowPunct w:val="0"/>
              <w:spacing w:before="6"/>
              <w:ind w:left="-17"/>
              <w:jc w:val="center"/>
              <w:rPr>
                <w:rFonts w:ascii="Times New Roman" w:hAnsi="Times New Roman"/>
              </w:rPr>
            </w:pPr>
            <w:r>
              <w:rPr>
                <w:rFonts w:ascii="Times New Roman" w:hAnsi="Times New Roman"/>
              </w:rPr>
              <w:t>1,3 (0,5-2,1)</w:t>
            </w:r>
          </w:p>
        </w:tc>
        <w:tc>
          <w:tcPr>
            <w:tcW w:w="1666" w:type="dxa"/>
            <w:tcBorders>
              <w:bottom w:val="single" w:sz="4" w:space="0" w:color="auto"/>
            </w:tcBorders>
            <w:shd w:val="clear" w:color="auto" w:fill="auto"/>
            <w:vAlign w:val="center"/>
          </w:tcPr>
          <w:p w14:paraId="5439E521"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0,5 (0-1,0)</w:t>
            </w:r>
          </w:p>
        </w:tc>
        <w:tc>
          <w:tcPr>
            <w:tcW w:w="1039" w:type="dxa"/>
            <w:tcBorders>
              <w:bottom w:val="single" w:sz="4" w:space="0" w:color="auto"/>
            </w:tcBorders>
            <w:shd w:val="clear" w:color="auto" w:fill="auto"/>
            <w:vAlign w:val="center"/>
          </w:tcPr>
          <w:p w14:paraId="4C17F915" w14:textId="77777777" w:rsidR="00271CDD" w:rsidRPr="000E0085" w:rsidRDefault="00271CDD" w:rsidP="005A68B9">
            <w:pPr>
              <w:pStyle w:val="TableParagraph"/>
              <w:widowControl/>
              <w:kinsoku w:val="0"/>
              <w:overflowPunct w:val="0"/>
              <w:spacing w:before="6"/>
              <w:jc w:val="center"/>
              <w:rPr>
                <w:rFonts w:ascii="Times New Roman" w:hAnsi="Times New Roman"/>
              </w:rPr>
            </w:pPr>
            <w:r>
              <w:rPr>
                <w:rFonts w:ascii="Times New Roman" w:hAnsi="Times New Roman"/>
              </w:rPr>
              <w:t>&lt; 0,001</w:t>
            </w:r>
          </w:p>
        </w:tc>
        <w:tc>
          <w:tcPr>
            <w:tcW w:w="1040" w:type="dxa"/>
            <w:tcBorders>
              <w:bottom w:val="single" w:sz="4" w:space="0" w:color="auto"/>
            </w:tcBorders>
            <w:shd w:val="clear" w:color="auto" w:fill="auto"/>
            <w:vAlign w:val="center"/>
          </w:tcPr>
          <w:p w14:paraId="4EBB6927" w14:textId="77777777" w:rsidR="00271CDD" w:rsidRPr="000E0085" w:rsidRDefault="00271CDD" w:rsidP="005A68B9">
            <w:pPr>
              <w:pStyle w:val="TableParagraph"/>
              <w:widowControl/>
              <w:kinsoku w:val="0"/>
              <w:overflowPunct w:val="0"/>
              <w:spacing w:before="6"/>
              <w:ind w:left="2"/>
              <w:jc w:val="center"/>
              <w:rPr>
                <w:rFonts w:ascii="Times New Roman" w:hAnsi="Times New Roman"/>
              </w:rPr>
            </w:pPr>
            <w:r>
              <w:rPr>
                <w:rFonts w:ascii="Times New Roman" w:hAnsi="Times New Roman"/>
              </w:rPr>
              <w:t>0,0037</w:t>
            </w:r>
          </w:p>
        </w:tc>
        <w:tc>
          <w:tcPr>
            <w:tcW w:w="1040" w:type="dxa"/>
            <w:tcBorders>
              <w:bottom w:val="single" w:sz="4" w:space="0" w:color="auto"/>
            </w:tcBorders>
            <w:shd w:val="clear" w:color="auto" w:fill="auto"/>
            <w:vAlign w:val="center"/>
          </w:tcPr>
          <w:p w14:paraId="06BDE4CC" w14:textId="77777777" w:rsidR="00271CDD" w:rsidRPr="000E0085" w:rsidRDefault="00271CDD" w:rsidP="005A68B9">
            <w:pPr>
              <w:pStyle w:val="TableParagraph"/>
              <w:widowControl/>
              <w:kinsoku w:val="0"/>
              <w:overflowPunct w:val="0"/>
              <w:spacing w:before="6"/>
              <w:ind w:left="31"/>
              <w:jc w:val="center"/>
              <w:rPr>
                <w:rFonts w:ascii="Times New Roman" w:hAnsi="Times New Roman"/>
              </w:rPr>
            </w:pPr>
            <w:r>
              <w:rPr>
                <w:rFonts w:ascii="Times New Roman" w:hAnsi="Times New Roman"/>
              </w:rPr>
              <w:t>0,151</w:t>
            </w:r>
          </w:p>
        </w:tc>
      </w:tr>
      <w:tr w:rsidR="00922261" w:rsidRPr="000E0085" w14:paraId="33DD90B8" w14:textId="77777777" w:rsidTr="00922261">
        <w:tc>
          <w:tcPr>
            <w:tcW w:w="9303" w:type="dxa"/>
            <w:gridSpan w:val="7"/>
            <w:tcBorders>
              <w:left w:val="nil"/>
              <w:bottom w:val="nil"/>
              <w:right w:val="nil"/>
            </w:tcBorders>
            <w:shd w:val="clear" w:color="auto" w:fill="auto"/>
          </w:tcPr>
          <w:p w14:paraId="7FB8F353" w14:textId="77777777" w:rsidR="00922261" w:rsidRPr="0055086F" w:rsidRDefault="00922261" w:rsidP="00A13AE4">
            <w:pPr>
              <w:pStyle w:val="BodyText"/>
              <w:widowControl/>
              <w:kinsoku w:val="0"/>
              <w:overflowPunct w:val="0"/>
              <w:ind w:left="274" w:hanging="274"/>
              <w:rPr>
                <w:sz w:val="20"/>
              </w:rPr>
            </w:pPr>
            <w:r w:rsidRPr="0055086F">
              <w:rPr>
                <w:sz w:val="20"/>
                <w:vertAlign w:val="superscript"/>
              </w:rPr>
              <w:t>a</w:t>
            </w:r>
            <w:r w:rsidRPr="0055086F">
              <w:rPr>
                <w:sz w:val="20"/>
              </w:rPr>
              <w:t xml:space="preserve"> </w:t>
            </w:r>
            <w:r w:rsidRPr="0055086F">
              <w:rPr>
                <w:sz w:val="20"/>
              </w:rPr>
              <w:tab/>
              <w:t>p-gildi úr pöruðum samanburði á meðferð með metotrexati einu sér og samsettri adalimumab/metotrexat meðferð, með Mann-Whitney U prófi.</w:t>
            </w:r>
          </w:p>
          <w:p w14:paraId="755BA3F2" w14:textId="77777777" w:rsidR="00922261" w:rsidRPr="0055086F" w:rsidRDefault="00922261" w:rsidP="00A13AE4">
            <w:pPr>
              <w:pStyle w:val="BodyText"/>
              <w:widowControl/>
              <w:kinsoku w:val="0"/>
              <w:overflowPunct w:val="0"/>
              <w:ind w:left="274" w:hanging="274"/>
              <w:rPr>
                <w:sz w:val="20"/>
              </w:rPr>
            </w:pPr>
            <w:r w:rsidRPr="0055086F">
              <w:rPr>
                <w:sz w:val="20"/>
                <w:vertAlign w:val="superscript"/>
              </w:rPr>
              <w:t>b</w:t>
            </w:r>
            <w:r w:rsidRPr="0055086F">
              <w:rPr>
                <w:sz w:val="20"/>
              </w:rPr>
              <w:t xml:space="preserve"> </w:t>
            </w:r>
            <w:r w:rsidRPr="0055086F">
              <w:rPr>
                <w:sz w:val="20"/>
              </w:rPr>
              <w:tab/>
              <w:t>p-gildi úr pöruðum samanburði á meðferð með adalimumabi einu sér og samsettri adalimumab/metotrexat meðferð, með Mann-Whitney U prófi.</w:t>
            </w:r>
          </w:p>
          <w:p w14:paraId="57AD713A" w14:textId="77777777" w:rsidR="00922261" w:rsidRPr="0055086F" w:rsidRDefault="00922261" w:rsidP="00A13AE4">
            <w:pPr>
              <w:pStyle w:val="BodyText"/>
              <w:widowControl/>
              <w:kinsoku w:val="0"/>
              <w:overflowPunct w:val="0"/>
              <w:ind w:left="274" w:hanging="274"/>
              <w:rPr>
                <w:sz w:val="20"/>
              </w:rPr>
            </w:pPr>
            <w:r w:rsidRPr="0055086F">
              <w:rPr>
                <w:sz w:val="20"/>
                <w:vertAlign w:val="superscript"/>
              </w:rPr>
              <w:t>c</w:t>
            </w:r>
            <w:r w:rsidRPr="0055086F">
              <w:rPr>
                <w:sz w:val="20"/>
              </w:rPr>
              <w:t xml:space="preserve"> </w:t>
            </w:r>
            <w:r w:rsidRPr="0055086F">
              <w:rPr>
                <w:sz w:val="20"/>
              </w:rPr>
              <w:tab/>
              <w:t>p-gildi úr pöruðum samanburði á meðferð með adalimumabi einu sér og metotrexati einu sér, með Mann-Whitney U prófi.</w:t>
            </w:r>
          </w:p>
        </w:tc>
      </w:tr>
    </w:tbl>
    <w:p w14:paraId="5605A3BB" w14:textId="77777777" w:rsidR="00C46587" w:rsidRPr="001043ED" w:rsidRDefault="00C46587" w:rsidP="00982118"/>
    <w:p w14:paraId="31672250" w14:textId="77777777" w:rsidR="00C46587" w:rsidRPr="000E0085" w:rsidRDefault="00C46587" w:rsidP="00982118">
      <w:r>
        <w:t xml:space="preserve">Eftir 52 vikna og 104 vikna meðferð var hlutfall sjúklinga án sjúkdómsversnunar (breyting frá upphafsgildi í aðlöguðu heildar Sharp skori ≤ 0,5) marktækt hærra fyrir samsettu adalimumab/metotrexat meðferðina (63,8% og 61,2%, tilgreint í sömu röð) en fyrir meðferð með metotrexati einu sér (37,4% og 33,5%, tilgreint í sömu röð, p &lt; 0,001) og meðferð með adalimumabi einu sér (50,7%, p &lt; 0,002 og 44,5%, p &lt; 0,001, tilgreint í sömu röð). </w:t>
      </w:r>
    </w:p>
    <w:p w14:paraId="5C9C27AF" w14:textId="77777777" w:rsidR="00C46587" w:rsidRPr="001043ED" w:rsidRDefault="00C46587" w:rsidP="00982118"/>
    <w:p w14:paraId="6DAB4F7F" w14:textId="77777777" w:rsidR="00C46587" w:rsidRPr="000E0085" w:rsidRDefault="00C46587" w:rsidP="00982118">
      <w:r>
        <w:t>Í opinni RA framhaldsrannsókn V var meðalbreyting frá upphafsgildi að ári 10 í aðlöguðu heildar Sharp skori</w:t>
      </w:r>
      <w:r w:rsidR="00E745DB">
        <w:t> </w:t>
      </w:r>
      <w:r>
        <w:t>10,8,</w:t>
      </w:r>
      <w:r w:rsidR="00E745DB">
        <w:t> </w:t>
      </w:r>
      <w:r>
        <w:t>9,2 og</w:t>
      </w:r>
      <w:r w:rsidR="00E745DB">
        <w:t> </w:t>
      </w:r>
      <w:r>
        <w:t>3,9 hjá sjúklingum sem var upphaflega slembiraðað til að fá metotrexat eitt og sér, adalimumab eitt og sér og adalimumab/metotrexat samsetta meðferð, tilgreint í sömu röð. Samsvarandi hlutfall sjúklinga með enga versnun samkvæmt myndgreiningu var</w:t>
      </w:r>
      <w:r w:rsidR="00E745DB">
        <w:t> </w:t>
      </w:r>
      <w:r>
        <w:t>31,3</w:t>
      </w:r>
      <w:r w:rsidR="00AB2D7D">
        <w:t>%</w:t>
      </w:r>
      <w:r>
        <w:t>,</w:t>
      </w:r>
      <w:r w:rsidR="00E745DB">
        <w:t> </w:t>
      </w:r>
      <w:r>
        <w:t>23,7</w:t>
      </w:r>
      <w:r w:rsidR="00AB2D7D">
        <w:t>%</w:t>
      </w:r>
      <w:r>
        <w:t xml:space="preserve"> og</w:t>
      </w:r>
      <w:r w:rsidR="00E745DB">
        <w:t> </w:t>
      </w:r>
      <w:r>
        <w:t xml:space="preserve">36,7%, tilgreint í sömu röð. </w:t>
      </w:r>
    </w:p>
    <w:p w14:paraId="60159CB1" w14:textId="77777777" w:rsidR="00C46587" w:rsidRPr="001043ED" w:rsidRDefault="00C46587" w:rsidP="00982118"/>
    <w:p w14:paraId="38291F52" w14:textId="77777777" w:rsidR="00C46587" w:rsidRPr="00AD0762" w:rsidRDefault="00C46587" w:rsidP="00DC3A99">
      <w:pPr>
        <w:keepNext/>
        <w:rPr>
          <w:i/>
          <w:u w:val="single"/>
        </w:rPr>
      </w:pPr>
      <w:r w:rsidRPr="00AD0762">
        <w:rPr>
          <w:i/>
          <w:u w:val="single"/>
        </w:rPr>
        <w:t>Lífsgæði og starfsvirkni</w:t>
      </w:r>
      <w:r w:rsidRPr="004A6DF6">
        <w:rPr>
          <w:i/>
        </w:rPr>
        <w:t xml:space="preserve"> </w:t>
      </w:r>
    </w:p>
    <w:p w14:paraId="1CA371A5" w14:textId="77777777" w:rsidR="00C46587" w:rsidRPr="001043ED" w:rsidRDefault="00C46587" w:rsidP="00DC3A99">
      <w:pPr>
        <w:keepNext/>
      </w:pPr>
    </w:p>
    <w:p w14:paraId="454B8D26" w14:textId="77777777" w:rsidR="00C46587" w:rsidRPr="000E0085" w:rsidRDefault="00C46587" w:rsidP="00982118">
      <w:r>
        <w:t>Heilsutengd lífsgæði og starfsvirkni voru metin með því að nota fötlunarstuðul HAQ (health assessment questionnaire) í upprunalegu samanburðarrannsóknunum fjórum</w:t>
      </w:r>
      <w:r w:rsidR="00E745DB" w:rsidRPr="00573266">
        <w:t>, en þetta var á fyrirfram skilgreindur fyrsti endapunktur RA rannsóknar</w:t>
      </w:r>
      <w:r w:rsidR="00FA4A80">
        <w:t> </w:t>
      </w:r>
      <w:r w:rsidR="00E745DB" w:rsidRPr="00573266">
        <w:t>III, í viku 52</w:t>
      </w:r>
      <w:r>
        <w:t>. Allir skammtar/meðferðaráætlanir með adalimumabi í öllum rannsóknunum fjórum sýndu tölfræðilega marktækt betri útkomu fötlunarstuðuls HAQ frá upphafi og að 6. mánuði, samanborið við lyfleysu og í RA rannsókn III sást það sama í viku 52. Niðurstöður SFH-kannananna (short form health survey, SF</w:t>
      </w:r>
      <w:r w:rsidR="00E745DB">
        <w:t> </w:t>
      </w:r>
      <w:r>
        <w:t xml:space="preserve">36) fyrir alla </w:t>
      </w:r>
      <w:r>
        <w:lastRenderedPageBreak/>
        <w:t>skammta/meðferðaráætlanir með adalimumab</w:t>
      </w:r>
      <w:r w:rsidR="00780AA6">
        <w:t>i</w:t>
      </w:r>
      <w:r>
        <w:t xml:space="preserve"> í öllum rannsóknunum fjórum styðja þessar niðurstöður með tölfræðilega marktæku PCS skori (physical component summary scores) ásamt tölfræðilega marktæku sársauka- og lífsþróttarskori (pain and vitality domain scores) fyrir 40 mg aðra hverja viku. Tölfræðilega marktækt minni þreyta, mæld með FACIT-skori (functional assessment of chronic illness therapy), kom fram í þeim þremur rannsóknum þar sem þetta var metið (RA rannsóknir</w:t>
      </w:r>
      <w:r w:rsidR="00FA4A80">
        <w:t> </w:t>
      </w:r>
      <w:r>
        <w:t>I,</w:t>
      </w:r>
      <w:r w:rsidR="00FA4A80">
        <w:t> </w:t>
      </w:r>
      <w:r>
        <w:t>III og</w:t>
      </w:r>
      <w:r w:rsidR="00FA4A80">
        <w:t> </w:t>
      </w:r>
      <w:r>
        <w:t xml:space="preserve">IV). </w:t>
      </w:r>
    </w:p>
    <w:p w14:paraId="7E72CC35" w14:textId="77777777" w:rsidR="00C46587" w:rsidRPr="001043ED" w:rsidRDefault="00C46587" w:rsidP="00982118"/>
    <w:p w14:paraId="1511128E" w14:textId="77777777" w:rsidR="00C46587" w:rsidRPr="000E0085" w:rsidRDefault="00C46587" w:rsidP="00982118">
      <w:r>
        <w:t xml:space="preserve">Í RA rannsókn III hélst ávinningur hjá flestum sjúklingum hvað varðar starfsvirkni og við áframhaldandi meðferð viðhélst ávinningur út viku 520 (120 mánuðir) í opnu meðferðinni. Ávinningur hvað varðar lífsgæði var metinn allt til viku 156 (36 mánuðir) og ávinningurinn hélst allan þann tíma. </w:t>
      </w:r>
    </w:p>
    <w:p w14:paraId="4B018A75" w14:textId="77777777" w:rsidR="00C46587" w:rsidRPr="001043ED" w:rsidRDefault="00C46587" w:rsidP="00982118"/>
    <w:p w14:paraId="15297F2D" w14:textId="77777777" w:rsidR="00C46587" w:rsidRPr="000E0085" w:rsidRDefault="00C46587" w:rsidP="00982118">
      <w:r>
        <w:t>Í RA rannsókn</w:t>
      </w:r>
      <w:r w:rsidR="00FA4A80">
        <w:t> </w:t>
      </w:r>
      <w:r>
        <w:t xml:space="preserve">V sást meiri ávinningur (p &lt; 0,001) eftir 52 vikur hvað varðar HAQ fötlunarstuðul og líkamlega þáttinn í SF 36, þegar um var að ræða samsetta adalimumab/metotrexat meðferð en þegar um var að ræða meðferð með metotrexati einu sér og adalimumabi einu sér og ávinningurinn hélst út viku 104. Hjá þátttakendunum 250 sem luku opnu framhaldsrannsókninni hélst bætt starfsvirkni út meðferðarárin 10. </w:t>
      </w:r>
    </w:p>
    <w:p w14:paraId="74009E90" w14:textId="77777777" w:rsidR="00C46587" w:rsidRPr="001043ED" w:rsidRDefault="00C46587" w:rsidP="00982118"/>
    <w:p w14:paraId="56CFE383" w14:textId="77777777" w:rsidR="00C46587" w:rsidRPr="000E0085" w:rsidRDefault="00C46587" w:rsidP="009B6FDF">
      <w:pPr>
        <w:keepNext/>
        <w:keepLines/>
        <w:rPr>
          <w:i/>
        </w:rPr>
      </w:pPr>
      <w:r>
        <w:rPr>
          <w:i/>
        </w:rPr>
        <w:t xml:space="preserve">Áslægur hryggbólgusjúkdómur </w:t>
      </w:r>
    </w:p>
    <w:p w14:paraId="0057F355" w14:textId="77777777" w:rsidR="00C46587" w:rsidRPr="001043ED" w:rsidRDefault="00C46587" w:rsidP="009B6FDF">
      <w:pPr>
        <w:keepNext/>
        <w:keepLines/>
      </w:pPr>
    </w:p>
    <w:p w14:paraId="491EB615" w14:textId="77777777" w:rsidR="00C46587" w:rsidRPr="00AD0762" w:rsidRDefault="00C46587" w:rsidP="009B6FDF">
      <w:pPr>
        <w:keepNext/>
        <w:keepLines/>
        <w:rPr>
          <w:i/>
          <w:u w:val="single"/>
        </w:rPr>
      </w:pPr>
      <w:r w:rsidRPr="00AD0762">
        <w:rPr>
          <w:i/>
          <w:u w:val="single"/>
        </w:rPr>
        <w:t>Hryggikt</w:t>
      </w:r>
      <w:r w:rsidRPr="004A6DF6">
        <w:rPr>
          <w:i/>
        </w:rPr>
        <w:t xml:space="preserve"> </w:t>
      </w:r>
    </w:p>
    <w:p w14:paraId="3A3C11EE" w14:textId="77777777" w:rsidR="00C46587" w:rsidRPr="001043ED" w:rsidRDefault="00C46587" w:rsidP="00982118"/>
    <w:p w14:paraId="2D88B892" w14:textId="77777777" w:rsidR="00C46587" w:rsidRPr="000E0085" w:rsidRDefault="005A4709" w:rsidP="00982118">
      <w:r>
        <w:t>Lagt var mat á adalimumab 40 mg aðra hverja viku hjá 393 sjúklingum í tveimur slembuðum, 24 vikna tvíblindum samanburðarrannsóknum með lyfleysu, hjá sjúklingum með virka hryggikt (í upphafi rannsóknar var virkniskor sjúkdómsins [Bath Ankylosing Spondylitis Disease Activity Index (BASDAI)] að meðaltali 6,3 hjá öllum hópum) sem ekki höfðu svarað hefðbundinni meðferð nægilega vel. Sjötíu og níu (20,1%) sjúklingar fengu samhliða meðferð með sjúkdómstemprandi gigtarlyfjum og 37 (9,4%) sjúklingar fengu meðferð með sykursterum. Á eftir blindaða tímabilinu kom opið tímabil þar sem sjúklingar fengu adalimumab 40 mg aðra hverja viku undir húð, í allt að 28 vikur til viðbótar. Þeir (n=215, 54,7%) sem ekki náðu ASAS 20 í vikum 12,</w:t>
      </w:r>
      <w:r w:rsidR="00DF22A6">
        <w:t> </w:t>
      </w:r>
      <w:r>
        <w:t>16 eða</w:t>
      </w:r>
      <w:r w:rsidR="00DF22A6">
        <w:t> </w:t>
      </w:r>
      <w:r>
        <w:t xml:space="preserve">20 fóru beint yfir í opna rannsókn (early escape) og fengu adalimumab 40 mg aðra hverja viku undir húð, auk þess sem svo var litið á í tvíblindu tölfræðigreiningunni að þeir hefðu ekki svarað meðferðinni. </w:t>
      </w:r>
    </w:p>
    <w:p w14:paraId="711D7C19" w14:textId="77777777" w:rsidR="00C46587" w:rsidRPr="001043ED" w:rsidRDefault="00C46587" w:rsidP="00982118"/>
    <w:p w14:paraId="132EBABA" w14:textId="77777777" w:rsidR="00C46587" w:rsidRPr="000E0085" w:rsidRDefault="00C46587" w:rsidP="00982118">
      <w:r>
        <w:t>Í stærri AS rannsókninni I, sem 315 sjúklingar tóku þátt í, sýndu niðurstöður tölfræðilega marktækan ávinning hvað varðar einkenni hryggiktar hjá sjúklingum sem fengu meðferð með adalimumabi, samanborið við lyfleysu. Marktæk svörun kom fyrst fram í viku 2 og hélst út viku 24 (sjá töflu </w:t>
      </w:r>
      <w:r w:rsidR="009C1183">
        <w:t>12</w:t>
      </w:r>
      <w:r>
        <w:t xml:space="preserve">). </w:t>
      </w:r>
    </w:p>
    <w:p w14:paraId="02BE3DED" w14:textId="77777777" w:rsidR="00C46587" w:rsidRPr="001043ED" w:rsidRDefault="00C46587" w:rsidP="00922261"/>
    <w:p w14:paraId="575A6418" w14:textId="77777777" w:rsidR="00C46587" w:rsidRPr="000E0085" w:rsidRDefault="00C46587" w:rsidP="002D3B8B">
      <w:pPr>
        <w:keepNext/>
        <w:rPr>
          <w:b/>
        </w:rPr>
      </w:pPr>
      <w:r>
        <w:rPr>
          <w:b/>
        </w:rPr>
        <w:t>Tafla </w:t>
      </w:r>
      <w:r w:rsidR="009C1183">
        <w:rPr>
          <w:b/>
        </w:rPr>
        <w:t>12</w:t>
      </w:r>
      <w:r w:rsidR="00C2671A">
        <w:rPr>
          <w:b/>
        </w:rPr>
        <w:t xml:space="preserve">. </w:t>
      </w:r>
      <w:r>
        <w:rPr>
          <w:b/>
        </w:rPr>
        <w:t xml:space="preserve">Verkunarsvörun í </w:t>
      </w:r>
      <w:r w:rsidR="00A9238C">
        <w:rPr>
          <w:b/>
        </w:rPr>
        <w:t xml:space="preserve">lyfleysustýrðri </w:t>
      </w:r>
      <w:r>
        <w:rPr>
          <w:b/>
        </w:rPr>
        <w:t>hryggiktarrannsókn - Rannsókn I</w:t>
      </w:r>
    </w:p>
    <w:p w14:paraId="41BED300" w14:textId="77777777" w:rsidR="00C46587" w:rsidRPr="000E0085" w:rsidRDefault="00C46587" w:rsidP="002D3B8B">
      <w:pPr>
        <w:keepNext/>
        <w:rPr>
          <w:b/>
        </w:rPr>
      </w:pPr>
      <w:r>
        <w:rPr>
          <w:b/>
        </w:rPr>
        <w:t>Minnkun einkenna</w:t>
      </w:r>
    </w:p>
    <w:p w14:paraId="50B16F28" w14:textId="77777777" w:rsidR="00C46587" w:rsidRPr="000E0085" w:rsidRDefault="00C46587" w:rsidP="00500F08">
      <w:pPr>
        <w:keepNext/>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008"/>
        <w:gridCol w:w="3028"/>
      </w:tblGrid>
      <w:tr w:rsidR="00C46587" w:rsidRPr="000E0085" w14:paraId="126928F1" w14:textId="77777777" w:rsidTr="00D67346">
        <w:trPr>
          <w:tblHeader/>
        </w:trPr>
        <w:tc>
          <w:tcPr>
            <w:tcW w:w="3101" w:type="dxa"/>
            <w:tcBorders>
              <w:top w:val="single" w:sz="4" w:space="0" w:color="auto"/>
              <w:left w:val="single" w:sz="4" w:space="0" w:color="auto"/>
              <w:bottom w:val="single" w:sz="4" w:space="0" w:color="auto"/>
              <w:right w:val="single" w:sz="4" w:space="0" w:color="auto"/>
            </w:tcBorders>
            <w:hideMark/>
          </w:tcPr>
          <w:p w14:paraId="4202284C" w14:textId="77777777" w:rsidR="00C46587" w:rsidRPr="000E0085" w:rsidRDefault="00C46587" w:rsidP="00A13AE4">
            <w:pPr>
              <w:keepNext/>
              <w:rPr>
                <w:b/>
              </w:rPr>
            </w:pPr>
            <w:r>
              <w:rPr>
                <w:b/>
              </w:rPr>
              <w:t>Svörun</w:t>
            </w:r>
          </w:p>
        </w:tc>
        <w:tc>
          <w:tcPr>
            <w:tcW w:w="3101" w:type="dxa"/>
            <w:tcBorders>
              <w:top w:val="single" w:sz="4" w:space="0" w:color="auto"/>
              <w:left w:val="single" w:sz="4" w:space="0" w:color="auto"/>
              <w:bottom w:val="single" w:sz="4" w:space="0" w:color="auto"/>
              <w:right w:val="single" w:sz="4" w:space="0" w:color="auto"/>
            </w:tcBorders>
            <w:hideMark/>
          </w:tcPr>
          <w:p w14:paraId="67D0D27C" w14:textId="77777777" w:rsidR="00C46587" w:rsidRPr="000E0085" w:rsidRDefault="00C46587" w:rsidP="00A13AE4">
            <w:pPr>
              <w:keepNext/>
              <w:jc w:val="center"/>
              <w:rPr>
                <w:b/>
              </w:rPr>
            </w:pPr>
            <w:r>
              <w:rPr>
                <w:b/>
              </w:rPr>
              <w:t>Lyfleysa</w:t>
            </w:r>
          </w:p>
          <w:p w14:paraId="5127C7F2" w14:textId="77777777" w:rsidR="00C46587" w:rsidRPr="000E0085" w:rsidRDefault="00C46587" w:rsidP="00A13AE4">
            <w:pPr>
              <w:keepNext/>
              <w:jc w:val="center"/>
              <w:rPr>
                <w:b/>
              </w:rPr>
            </w:pPr>
            <w:r>
              <w:rPr>
                <w:b/>
              </w:rPr>
              <w:t>N=107</w:t>
            </w:r>
          </w:p>
        </w:tc>
        <w:tc>
          <w:tcPr>
            <w:tcW w:w="3101" w:type="dxa"/>
            <w:tcBorders>
              <w:top w:val="single" w:sz="4" w:space="0" w:color="auto"/>
              <w:left w:val="single" w:sz="4" w:space="0" w:color="auto"/>
              <w:bottom w:val="single" w:sz="4" w:space="0" w:color="auto"/>
              <w:right w:val="single" w:sz="4" w:space="0" w:color="auto"/>
            </w:tcBorders>
            <w:hideMark/>
          </w:tcPr>
          <w:p w14:paraId="7E2E7424" w14:textId="77777777" w:rsidR="00C46587" w:rsidRPr="000E0085" w:rsidRDefault="005A4709" w:rsidP="00A13AE4">
            <w:pPr>
              <w:keepNext/>
              <w:jc w:val="center"/>
              <w:rPr>
                <w:b/>
              </w:rPr>
            </w:pPr>
            <w:r>
              <w:rPr>
                <w:b/>
              </w:rPr>
              <w:t>Adalimumab</w:t>
            </w:r>
          </w:p>
          <w:p w14:paraId="572A7220" w14:textId="77777777" w:rsidR="00C46587" w:rsidRPr="000E0085" w:rsidRDefault="00C46587" w:rsidP="00A13AE4">
            <w:pPr>
              <w:keepNext/>
              <w:jc w:val="center"/>
              <w:rPr>
                <w:b/>
              </w:rPr>
            </w:pPr>
            <w:r>
              <w:rPr>
                <w:b/>
              </w:rPr>
              <w:t>N=208</w:t>
            </w:r>
          </w:p>
        </w:tc>
      </w:tr>
      <w:tr w:rsidR="00C46587" w:rsidRPr="000E0085" w14:paraId="0D50D950"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67546DEE" w14:textId="77777777" w:rsidR="00C46587" w:rsidRPr="000E0085" w:rsidRDefault="00C46587" w:rsidP="00A13AE4">
            <w:pPr>
              <w:keepNext/>
            </w:pPr>
            <w:r>
              <w:t>ASAS</w:t>
            </w:r>
            <w:r>
              <w:rPr>
                <w:vertAlign w:val="superscript"/>
              </w:rPr>
              <w:t>a</w:t>
            </w:r>
            <w:r>
              <w:t xml:space="preserve"> 20</w:t>
            </w:r>
          </w:p>
        </w:tc>
        <w:tc>
          <w:tcPr>
            <w:tcW w:w="3101" w:type="dxa"/>
            <w:tcBorders>
              <w:top w:val="single" w:sz="4" w:space="0" w:color="auto"/>
              <w:left w:val="single" w:sz="4" w:space="0" w:color="auto"/>
              <w:bottom w:val="single" w:sz="4" w:space="0" w:color="auto"/>
              <w:right w:val="single" w:sz="4" w:space="0" w:color="auto"/>
            </w:tcBorders>
          </w:tcPr>
          <w:p w14:paraId="2D0A2F22" w14:textId="77777777" w:rsidR="00C46587" w:rsidRPr="000E0085" w:rsidRDefault="00C46587" w:rsidP="00A13AE4">
            <w:pPr>
              <w:keepNext/>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7ABF05DD" w14:textId="77777777" w:rsidR="00C46587" w:rsidRPr="000E0085" w:rsidRDefault="00C46587" w:rsidP="00A13AE4">
            <w:pPr>
              <w:keepNext/>
              <w:jc w:val="center"/>
              <w:rPr>
                <w:lang w:val="en-GB"/>
              </w:rPr>
            </w:pPr>
          </w:p>
        </w:tc>
      </w:tr>
      <w:tr w:rsidR="00C46587" w:rsidRPr="000E0085" w14:paraId="4F3C2978"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71AD866F" w14:textId="77777777" w:rsidR="00C46587" w:rsidRPr="000E0085" w:rsidRDefault="00C46587" w:rsidP="00A13AE4">
            <w:pPr>
              <w:keepNext/>
            </w:pPr>
            <w:r>
              <w:tab/>
              <w:t>Vika 2</w:t>
            </w:r>
          </w:p>
        </w:tc>
        <w:tc>
          <w:tcPr>
            <w:tcW w:w="3101" w:type="dxa"/>
            <w:tcBorders>
              <w:top w:val="single" w:sz="4" w:space="0" w:color="auto"/>
              <w:left w:val="single" w:sz="4" w:space="0" w:color="auto"/>
              <w:bottom w:val="single" w:sz="4" w:space="0" w:color="auto"/>
              <w:right w:val="single" w:sz="4" w:space="0" w:color="auto"/>
            </w:tcBorders>
            <w:hideMark/>
          </w:tcPr>
          <w:p w14:paraId="290B4F41" w14:textId="77777777" w:rsidR="00C46587" w:rsidRPr="000E0085" w:rsidRDefault="00C46587" w:rsidP="00A13AE4">
            <w:pPr>
              <w:keepNext/>
              <w:jc w:val="center"/>
            </w:pPr>
            <w:r>
              <w:t>16%</w:t>
            </w:r>
          </w:p>
        </w:tc>
        <w:tc>
          <w:tcPr>
            <w:tcW w:w="3101" w:type="dxa"/>
            <w:tcBorders>
              <w:top w:val="single" w:sz="4" w:space="0" w:color="auto"/>
              <w:left w:val="single" w:sz="4" w:space="0" w:color="auto"/>
              <w:bottom w:val="single" w:sz="4" w:space="0" w:color="auto"/>
              <w:right w:val="single" w:sz="4" w:space="0" w:color="auto"/>
            </w:tcBorders>
            <w:hideMark/>
          </w:tcPr>
          <w:p w14:paraId="31EC3F10" w14:textId="77777777" w:rsidR="00C46587" w:rsidRPr="000E0085" w:rsidRDefault="00C46587" w:rsidP="00A13AE4">
            <w:pPr>
              <w:keepNext/>
              <w:jc w:val="center"/>
            </w:pPr>
            <w:r>
              <w:t>42%***</w:t>
            </w:r>
          </w:p>
        </w:tc>
      </w:tr>
      <w:tr w:rsidR="00C46587" w:rsidRPr="000E0085" w14:paraId="2DEA589E"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20FC692" w14:textId="77777777" w:rsidR="00C46587" w:rsidRPr="000E0085" w:rsidRDefault="00C46587" w:rsidP="00A13AE4">
            <w:pPr>
              <w:keepNext/>
            </w:pPr>
            <w:r>
              <w:tab/>
              <w:t>Vika 12</w:t>
            </w:r>
          </w:p>
        </w:tc>
        <w:tc>
          <w:tcPr>
            <w:tcW w:w="3101" w:type="dxa"/>
            <w:tcBorders>
              <w:top w:val="single" w:sz="4" w:space="0" w:color="auto"/>
              <w:left w:val="single" w:sz="4" w:space="0" w:color="auto"/>
              <w:bottom w:val="single" w:sz="4" w:space="0" w:color="auto"/>
              <w:right w:val="single" w:sz="4" w:space="0" w:color="auto"/>
            </w:tcBorders>
            <w:hideMark/>
          </w:tcPr>
          <w:p w14:paraId="4241B10C" w14:textId="77777777" w:rsidR="00C46587" w:rsidRPr="000E0085" w:rsidRDefault="00C46587" w:rsidP="00A13AE4">
            <w:pPr>
              <w:keepNext/>
              <w:jc w:val="center"/>
            </w:pPr>
            <w:r>
              <w:t>21%</w:t>
            </w:r>
          </w:p>
        </w:tc>
        <w:tc>
          <w:tcPr>
            <w:tcW w:w="3101" w:type="dxa"/>
            <w:tcBorders>
              <w:top w:val="single" w:sz="4" w:space="0" w:color="auto"/>
              <w:left w:val="single" w:sz="4" w:space="0" w:color="auto"/>
              <w:bottom w:val="single" w:sz="4" w:space="0" w:color="auto"/>
              <w:right w:val="single" w:sz="4" w:space="0" w:color="auto"/>
            </w:tcBorders>
            <w:hideMark/>
          </w:tcPr>
          <w:p w14:paraId="6D31E350" w14:textId="77777777" w:rsidR="00C46587" w:rsidRPr="000E0085" w:rsidRDefault="00C46587" w:rsidP="00A13AE4">
            <w:pPr>
              <w:keepNext/>
              <w:jc w:val="center"/>
            </w:pPr>
            <w:r>
              <w:t>58%***</w:t>
            </w:r>
          </w:p>
        </w:tc>
      </w:tr>
      <w:tr w:rsidR="00C46587" w:rsidRPr="000E0085" w14:paraId="74C6C775"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12567640" w14:textId="77777777" w:rsidR="00C46587" w:rsidRPr="000E0085" w:rsidRDefault="00C46587" w:rsidP="00A13AE4">
            <w:pPr>
              <w:keepNext/>
            </w:pPr>
            <w:r>
              <w:tab/>
              <w:t>Vika 24</w:t>
            </w:r>
          </w:p>
        </w:tc>
        <w:tc>
          <w:tcPr>
            <w:tcW w:w="3101" w:type="dxa"/>
            <w:tcBorders>
              <w:top w:val="single" w:sz="4" w:space="0" w:color="auto"/>
              <w:left w:val="single" w:sz="4" w:space="0" w:color="auto"/>
              <w:bottom w:val="single" w:sz="4" w:space="0" w:color="auto"/>
              <w:right w:val="single" w:sz="4" w:space="0" w:color="auto"/>
            </w:tcBorders>
            <w:hideMark/>
          </w:tcPr>
          <w:p w14:paraId="1A03285B" w14:textId="77777777" w:rsidR="00C46587" w:rsidRPr="000E0085" w:rsidRDefault="00C46587" w:rsidP="00A13AE4">
            <w:pPr>
              <w:keepNext/>
              <w:jc w:val="center"/>
            </w:pPr>
            <w:r>
              <w:t>19%</w:t>
            </w:r>
          </w:p>
        </w:tc>
        <w:tc>
          <w:tcPr>
            <w:tcW w:w="3101" w:type="dxa"/>
            <w:tcBorders>
              <w:top w:val="single" w:sz="4" w:space="0" w:color="auto"/>
              <w:left w:val="single" w:sz="4" w:space="0" w:color="auto"/>
              <w:bottom w:val="single" w:sz="4" w:space="0" w:color="auto"/>
              <w:right w:val="single" w:sz="4" w:space="0" w:color="auto"/>
            </w:tcBorders>
            <w:hideMark/>
          </w:tcPr>
          <w:p w14:paraId="062FD9E5" w14:textId="77777777" w:rsidR="00C46587" w:rsidRPr="000E0085" w:rsidRDefault="00C46587" w:rsidP="00A13AE4">
            <w:pPr>
              <w:keepNext/>
              <w:jc w:val="center"/>
            </w:pPr>
            <w:r>
              <w:t>51%***</w:t>
            </w:r>
          </w:p>
        </w:tc>
      </w:tr>
      <w:tr w:rsidR="00C46587" w:rsidRPr="000E0085" w14:paraId="2EB9CB88"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08DEC639" w14:textId="77777777" w:rsidR="00C46587" w:rsidRPr="000E0085" w:rsidRDefault="00C46587" w:rsidP="00922261">
            <w:r>
              <w:t>ASAS 50</w:t>
            </w:r>
          </w:p>
        </w:tc>
        <w:tc>
          <w:tcPr>
            <w:tcW w:w="3101" w:type="dxa"/>
            <w:tcBorders>
              <w:top w:val="single" w:sz="4" w:space="0" w:color="auto"/>
              <w:left w:val="single" w:sz="4" w:space="0" w:color="auto"/>
              <w:bottom w:val="single" w:sz="4" w:space="0" w:color="auto"/>
              <w:right w:val="single" w:sz="4" w:space="0" w:color="auto"/>
            </w:tcBorders>
          </w:tcPr>
          <w:p w14:paraId="65672FC7" w14:textId="77777777" w:rsidR="00C46587" w:rsidRPr="000E0085" w:rsidRDefault="00C46587" w:rsidP="00922261">
            <w:pPr>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42A0D28A" w14:textId="77777777" w:rsidR="00C46587" w:rsidRPr="000E0085" w:rsidRDefault="00C46587" w:rsidP="00922261">
            <w:pPr>
              <w:jc w:val="center"/>
              <w:rPr>
                <w:lang w:val="en-GB"/>
              </w:rPr>
            </w:pPr>
          </w:p>
        </w:tc>
      </w:tr>
      <w:tr w:rsidR="00C46587" w:rsidRPr="000E0085" w14:paraId="631B903F"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8C1DA41" w14:textId="77777777" w:rsidR="00C46587" w:rsidRPr="000E0085" w:rsidRDefault="00C46587" w:rsidP="00922261">
            <w:r>
              <w:tab/>
              <w:t>Vika 2</w:t>
            </w:r>
          </w:p>
        </w:tc>
        <w:tc>
          <w:tcPr>
            <w:tcW w:w="3101" w:type="dxa"/>
            <w:tcBorders>
              <w:top w:val="single" w:sz="4" w:space="0" w:color="auto"/>
              <w:left w:val="single" w:sz="4" w:space="0" w:color="auto"/>
              <w:bottom w:val="single" w:sz="4" w:space="0" w:color="auto"/>
              <w:right w:val="single" w:sz="4" w:space="0" w:color="auto"/>
            </w:tcBorders>
            <w:hideMark/>
          </w:tcPr>
          <w:p w14:paraId="2FDEABC8" w14:textId="77777777" w:rsidR="00C46587" w:rsidRPr="000E0085" w:rsidRDefault="00C46587" w:rsidP="00922261">
            <w:pPr>
              <w:jc w:val="center"/>
            </w:pPr>
            <w:r>
              <w:t>3%</w:t>
            </w:r>
          </w:p>
        </w:tc>
        <w:tc>
          <w:tcPr>
            <w:tcW w:w="3101" w:type="dxa"/>
            <w:tcBorders>
              <w:top w:val="single" w:sz="4" w:space="0" w:color="auto"/>
              <w:left w:val="single" w:sz="4" w:space="0" w:color="auto"/>
              <w:bottom w:val="single" w:sz="4" w:space="0" w:color="auto"/>
              <w:right w:val="single" w:sz="4" w:space="0" w:color="auto"/>
            </w:tcBorders>
            <w:hideMark/>
          </w:tcPr>
          <w:p w14:paraId="0C70EC07" w14:textId="77777777" w:rsidR="00C46587" w:rsidRPr="000E0085" w:rsidRDefault="00C46587" w:rsidP="00922261">
            <w:pPr>
              <w:jc w:val="center"/>
            </w:pPr>
            <w:r>
              <w:t>16%***</w:t>
            </w:r>
          </w:p>
        </w:tc>
      </w:tr>
      <w:tr w:rsidR="00C46587" w:rsidRPr="000E0085" w14:paraId="116DB769"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379BA92" w14:textId="77777777" w:rsidR="00C46587" w:rsidRPr="000E0085" w:rsidRDefault="00C46587" w:rsidP="00922261">
            <w:r>
              <w:tab/>
              <w:t>Vika 12</w:t>
            </w:r>
          </w:p>
        </w:tc>
        <w:tc>
          <w:tcPr>
            <w:tcW w:w="3101" w:type="dxa"/>
            <w:tcBorders>
              <w:top w:val="single" w:sz="4" w:space="0" w:color="auto"/>
              <w:left w:val="single" w:sz="4" w:space="0" w:color="auto"/>
              <w:bottom w:val="single" w:sz="4" w:space="0" w:color="auto"/>
              <w:right w:val="single" w:sz="4" w:space="0" w:color="auto"/>
            </w:tcBorders>
            <w:hideMark/>
          </w:tcPr>
          <w:p w14:paraId="5FF74C47" w14:textId="77777777" w:rsidR="00C46587" w:rsidRPr="000E0085" w:rsidRDefault="00C46587" w:rsidP="00922261">
            <w:pPr>
              <w:jc w:val="center"/>
            </w:pPr>
            <w:r>
              <w:t>10%</w:t>
            </w:r>
          </w:p>
        </w:tc>
        <w:tc>
          <w:tcPr>
            <w:tcW w:w="3101" w:type="dxa"/>
            <w:tcBorders>
              <w:top w:val="single" w:sz="4" w:space="0" w:color="auto"/>
              <w:left w:val="single" w:sz="4" w:space="0" w:color="auto"/>
              <w:bottom w:val="single" w:sz="4" w:space="0" w:color="auto"/>
              <w:right w:val="single" w:sz="4" w:space="0" w:color="auto"/>
            </w:tcBorders>
            <w:hideMark/>
          </w:tcPr>
          <w:p w14:paraId="2D362672" w14:textId="77777777" w:rsidR="00C46587" w:rsidRPr="000E0085" w:rsidRDefault="00C46587" w:rsidP="00922261">
            <w:pPr>
              <w:jc w:val="center"/>
            </w:pPr>
            <w:r>
              <w:t>38%***</w:t>
            </w:r>
          </w:p>
        </w:tc>
      </w:tr>
      <w:tr w:rsidR="00C46587" w:rsidRPr="000E0085" w14:paraId="5DAF58FB"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39220260" w14:textId="77777777" w:rsidR="00C46587" w:rsidRPr="000E0085" w:rsidRDefault="00C46587" w:rsidP="00922261">
            <w:r>
              <w:tab/>
              <w:t>Vika 24</w:t>
            </w:r>
          </w:p>
        </w:tc>
        <w:tc>
          <w:tcPr>
            <w:tcW w:w="3101" w:type="dxa"/>
            <w:tcBorders>
              <w:top w:val="single" w:sz="4" w:space="0" w:color="auto"/>
              <w:left w:val="single" w:sz="4" w:space="0" w:color="auto"/>
              <w:bottom w:val="single" w:sz="4" w:space="0" w:color="auto"/>
              <w:right w:val="single" w:sz="4" w:space="0" w:color="auto"/>
            </w:tcBorders>
            <w:hideMark/>
          </w:tcPr>
          <w:p w14:paraId="68C1DE6F" w14:textId="77777777" w:rsidR="00C46587" w:rsidRPr="000E0085" w:rsidRDefault="00C46587" w:rsidP="00922261">
            <w:pPr>
              <w:jc w:val="center"/>
            </w:pPr>
            <w:r>
              <w:t>11%</w:t>
            </w:r>
          </w:p>
        </w:tc>
        <w:tc>
          <w:tcPr>
            <w:tcW w:w="3101" w:type="dxa"/>
            <w:tcBorders>
              <w:top w:val="single" w:sz="4" w:space="0" w:color="auto"/>
              <w:left w:val="single" w:sz="4" w:space="0" w:color="auto"/>
              <w:bottom w:val="single" w:sz="4" w:space="0" w:color="auto"/>
              <w:right w:val="single" w:sz="4" w:space="0" w:color="auto"/>
            </w:tcBorders>
            <w:hideMark/>
          </w:tcPr>
          <w:p w14:paraId="707F460D" w14:textId="77777777" w:rsidR="00C46587" w:rsidRPr="000E0085" w:rsidRDefault="00C46587" w:rsidP="00922261">
            <w:pPr>
              <w:jc w:val="center"/>
            </w:pPr>
            <w:r>
              <w:t>35%***</w:t>
            </w:r>
          </w:p>
        </w:tc>
      </w:tr>
      <w:tr w:rsidR="00C46587" w:rsidRPr="000E0085" w14:paraId="3D54EE47"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AF5838E" w14:textId="77777777" w:rsidR="00C46587" w:rsidRPr="000E0085" w:rsidRDefault="00C46587" w:rsidP="00922261">
            <w:r>
              <w:t>ASAS 70</w:t>
            </w:r>
          </w:p>
        </w:tc>
        <w:tc>
          <w:tcPr>
            <w:tcW w:w="3101" w:type="dxa"/>
            <w:tcBorders>
              <w:top w:val="single" w:sz="4" w:space="0" w:color="auto"/>
              <w:left w:val="single" w:sz="4" w:space="0" w:color="auto"/>
              <w:bottom w:val="single" w:sz="4" w:space="0" w:color="auto"/>
              <w:right w:val="single" w:sz="4" w:space="0" w:color="auto"/>
            </w:tcBorders>
          </w:tcPr>
          <w:p w14:paraId="27C4A76B" w14:textId="77777777" w:rsidR="00C46587" w:rsidRPr="000E0085" w:rsidRDefault="00C46587" w:rsidP="00922261">
            <w:pPr>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3E577CA0" w14:textId="77777777" w:rsidR="00C46587" w:rsidRPr="000E0085" w:rsidRDefault="00C46587" w:rsidP="00922261">
            <w:pPr>
              <w:jc w:val="center"/>
              <w:rPr>
                <w:lang w:val="en-GB"/>
              </w:rPr>
            </w:pPr>
          </w:p>
        </w:tc>
      </w:tr>
      <w:tr w:rsidR="00C46587" w:rsidRPr="000E0085" w14:paraId="6D1C37D3"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7E45DFB3" w14:textId="77777777" w:rsidR="00C46587" w:rsidRPr="000E0085" w:rsidRDefault="00C46587" w:rsidP="00922261">
            <w:r>
              <w:tab/>
              <w:t>Vika 2</w:t>
            </w:r>
          </w:p>
        </w:tc>
        <w:tc>
          <w:tcPr>
            <w:tcW w:w="3101" w:type="dxa"/>
            <w:tcBorders>
              <w:top w:val="single" w:sz="4" w:space="0" w:color="auto"/>
              <w:left w:val="single" w:sz="4" w:space="0" w:color="auto"/>
              <w:bottom w:val="single" w:sz="4" w:space="0" w:color="auto"/>
              <w:right w:val="single" w:sz="4" w:space="0" w:color="auto"/>
            </w:tcBorders>
            <w:hideMark/>
          </w:tcPr>
          <w:p w14:paraId="59A3C1EC" w14:textId="77777777" w:rsidR="00C46587" w:rsidRPr="000E0085" w:rsidRDefault="00C46587" w:rsidP="00922261">
            <w:pPr>
              <w:jc w:val="center"/>
            </w:pPr>
            <w:r>
              <w:t>0%</w:t>
            </w:r>
          </w:p>
        </w:tc>
        <w:tc>
          <w:tcPr>
            <w:tcW w:w="3101" w:type="dxa"/>
            <w:tcBorders>
              <w:top w:val="single" w:sz="4" w:space="0" w:color="auto"/>
              <w:left w:val="single" w:sz="4" w:space="0" w:color="auto"/>
              <w:bottom w:val="single" w:sz="4" w:space="0" w:color="auto"/>
              <w:right w:val="single" w:sz="4" w:space="0" w:color="auto"/>
            </w:tcBorders>
            <w:hideMark/>
          </w:tcPr>
          <w:p w14:paraId="7A536A26" w14:textId="77777777" w:rsidR="00C46587" w:rsidRPr="000E0085" w:rsidRDefault="00C46587" w:rsidP="00922261">
            <w:pPr>
              <w:jc w:val="center"/>
            </w:pPr>
            <w:r>
              <w:t>7%**</w:t>
            </w:r>
          </w:p>
        </w:tc>
      </w:tr>
      <w:tr w:rsidR="00C46587" w:rsidRPr="000E0085" w14:paraId="05746452"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6E969BF3" w14:textId="77777777" w:rsidR="00C46587" w:rsidRPr="000E0085" w:rsidRDefault="00C46587" w:rsidP="00922261">
            <w:r>
              <w:tab/>
              <w:t>Vika 12</w:t>
            </w:r>
          </w:p>
        </w:tc>
        <w:tc>
          <w:tcPr>
            <w:tcW w:w="3101" w:type="dxa"/>
            <w:tcBorders>
              <w:top w:val="single" w:sz="4" w:space="0" w:color="auto"/>
              <w:left w:val="single" w:sz="4" w:space="0" w:color="auto"/>
              <w:bottom w:val="single" w:sz="4" w:space="0" w:color="auto"/>
              <w:right w:val="single" w:sz="4" w:space="0" w:color="auto"/>
            </w:tcBorders>
            <w:hideMark/>
          </w:tcPr>
          <w:p w14:paraId="22E9B4B0" w14:textId="77777777" w:rsidR="00C46587" w:rsidRPr="000E0085" w:rsidRDefault="00C46587" w:rsidP="00922261">
            <w:pPr>
              <w:jc w:val="center"/>
            </w:pPr>
            <w:r>
              <w:t>5%</w:t>
            </w:r>
          </w:p>
        </w:tc>
        <w:tc>
          <w:tcPr>
            <w:tcW w:w="3101" w:type="dxa"/>
            <w:tcBorders>
              <w:top w:val="single" w:sz="4" w:space="0" w:color="auto"/>
              <w:left w:val="single" w:sz="4" w:space="0" w:color="auto"/>
              <w:bottom w:val="single" w:sz="4" w:space="0" w:color="auto"/>
              <w:right w:val="single" w:sz="4" w:space="0" w:color="auto"/>
            </w:tcBorders>
            <w:hideMark/>
          </w:tcPr>
          <w:p w14:paraId="7AC57DB4" w14:textId="77777777" w:rsidR="00C46587" w:rsidRPr="000E0085" w:rsidRDefault="00C46587" w:rsidP="00922261">
            <w:pPr>
              <w:jc w:val="center"/>
            </w:pPr>
            <w:r>
              <w:t>23%***</w:t>
            </w:r>
          </w:p>
        </w:tc>
      </w:tr>
      <w:tr w:rsidR="00C46587" w:rsidRPr="000E0085" w14:paraId="660FEEC2"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5D395011" w14:textId="77777777" w:rsidR="00C46587" w:rsidRPr="000E0085" w:rsidRDefault="00C46587" w:rsidP="00922261">
            <w:r>
              <w:tab/>
              <w:t>Vika 24</w:t>
            </w:r>
          </w:p>
        </w:tc>
        <w:tc>
          <w:tcPr>
            <w:tcW w:w="3101" w:type="dxa"/>
            <w:tcBorders>
              <w:top w:val="single" w:sz="4" w:space="0" w:color="auto"/>
              <w:left w:val="single" w:sz="4" w:space="0" w:color="auto"/>
              <w:bottom w:val="single" w:sz="4" w:space="0" w:color="auto"/>
              <w:right w:val="single" w:sz="4" w:space="0" w:color="auto"/>
            </w:tcBorders>
            <w:hideMark/>
          </w:tcPr>
          <w:p w14:paraId="7AC17171" w14:textId="77777777" w:rsidR="00C46587" w:rsidRPr="000E0085" w:rsidRDefault="00C46587" w:rsidP="00922261">
            <w:pPr>
              <w:jc w:val="center"/>
            </w:pPr>
            <w:r>
              <w:t>8%</w:t>
            </w:r>
          </w:p>
        </w:tc>
        <w:tc>
          <w:tcPr>
            <w:tcW w:w="3101" w:type="dxa"/>
            <w:tcBorders>
              <w:top w:val="single" w:sz="4" w:space="0" w:color="auto"/>
              <w:left w:val="single" w:sz="4" w:space="0" w:color="auto"/>
              <w:bottom w:val="single" w:sz="4" w:space="0" w:color="auto"/>
              <w:right w:val="single" w:sz="4" w:space="0" w:color="auto"/>
            </w:tcBorders>
            <w:hideMark/>
          </w:tcPr>
          <w:p w14:paraId="6A29F103" w14:textId="77777777" w:rsidR="00C46587" w:rsidRPr="000E0085" w:rsidRDefault="00C46587" w:rsidP="00922261">
            <w:pPr>
              <w:jc w:val="center"/>
            </w:pPr>
            <w:r>
              <w:t>24%***</w:t>
            </w:r>
          </w:p>
        </w:tc>
      </w:tr>
      <w:tr w:rsidR="00C46587" w:rsidRPr="000E0085" w14:paraId="0B5DDC96"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0C476D2F" w14:textId="77777777" w:rsidR="00C46587" w:rsidRPr="000E0085" w:rsidRDefault="00C46587" w:rsidP="00922261">
            <w:r>
              <w:t>BASDAI</w:t>
            </w:r>
            <w:r>
              <w:rPr>
                <w:vertAlign w:val="superscript"/>
              </w:rPr>
              <w:t>b</w:t>
            </w:r>
            <w:r>
              <w:t xml:space="preserve"> 50</w:t>
            </w:r>
          </w:p>
        </w:tc>
        <w:tc>
          <w:tcPr>
            <w:tcW w:w="3101" w:type="dxa"/>
            <w:tcBorders>
              <w:top w:val="single" w:sz="4" w:space="0" w:color="auto"/>
              <w:left w:val="single" w:sz="4" w:space="0" w:color="auto"/>
              <w:bottom w:val="single" w:sz="4" w:space="0" w:color="auto"/>
              <w:right w:val="single" w:sz="4" w:space="0" w:color="auto"/>
            </w:tcBorders>
          </w:tcPr>
          <w:p w14:paraId="2B345C59" w14:textId="77777777" w:rsidR="00C46587" w:rsidRPr="000E0085" w:rsidRDefault="00C46587" w:rsidP="00922261">
            <w:pPr>
              <w:jc w:val="center"/>
              <w:rPr>
                <w:lang w:val="en-GB"/>
              </w:rPr>
            </w:pPr>
          </w:p>
        </w:tc>
        <w:tc>
          <w:tcPr>
            <w:tcW w:w="3101" w:type="dxa"/>
            <w:tcBorders>
              <w:top w:val="single" w:sz="4" w:space="0" w:color="auto"/>
              <w:left w:val="single" w:sz="4" w:space="0" w:color="auto"/>
              <w:bottom w:val="single" w:sz="4" w:space="0" w:color="auto"/>
              <w:right w:val="single" w:sz="4" w:space="0" w:color="auto"/>
            </w:tcBorders>
          </w:tcPr>
          <w:p w14:paraId="12C7859F" w14:textId="77777777" w:rsidR="00C46587" w:rsidRPr="000E0085" w:rsidRDefault="00C46587" w:rsidP="00922261">
            <w:pPr>
              <w:jc w:val="center"/>
              <w:rPr>
                <w:lang w:val="en-GB"/>
              </w:rPr>
            </w:pPr>
          </w:p>
        </w:tc>
      </w:tr>
      <w:tr w:rsidR="00C46587" w:rsidRPr="000E0085" w14:paraId="08832EE7"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AE42655" w14:textId="77777777" w:rsidR="00C46587" w:rsidRPr="000E0085" w:rsidRDefault="00C46587" w:rsidP="00922261">
            <w:r>
              <w:tab/>
              <w:t>Vika 2</w:t>
            </w:r>
          </w:p>
        </w:tc>
        <w:tc>
          <w:tcPr>
            <w:tcW w:w="3101" w:type="dxa"/>
            <w:tcBorders>
              <w:top w:val="single" w:sz="4" w:space="0" w:color="auto"/>
              <w:left w:val="single" w:sz="4" w:space="0" w:color="auto"/>
              <w:bottom w:val="single" w:sz="4" w:space="0" w:color="auto"/>
              <w:right w:val="single" w:sz="4" w:space="0" w:color="auto"/>
            </w:tcBorders>
            <w:hideMark/>
          </w:tcPr>
          <w:p w14:paraId="0D9F5B6E" w14:textId="77777777" w:rsidR="00C46587" w:rsidRPr="000E0085" w:rsidRDefault="00C46587" w:rsidP="00922261">
            <w:pPr>
              <w:jc w:val="center"/>
            </w:pPr>
            <w:r>
              <w:t>4%</w:t>
            </w:r>
          </w:p>
        </w:tc>
        <w:tc>
          <w:tcPr>
            <w:tcW w:w="3101" w:type="dxa"/>
            <w:tcBorders>
              <w:top w:val="single" w:sz="4" w:space="0" w:color="auto"/>
              <w:left w:val="single" w:sz="4" w:space="0" w:color="auto"/>
              <w:bottom w:val="single" w:sz="4" w:space="0" w:color="auto"/>
              <w:right w:val="single" w:sz="4" w:space="0" w:color="auto"/>
            </w:tcBorders>
            <w:hideMark/>
          </w:tcPr>
          <w:p w14:paraId="3583488E" w14:textId="77777777" w:rsidR="00C46587" w:rsidRPr="000E0085" w:rsidRDefault="00C46587" w:rsidP="00922261">
            <w:pPr>
              <w:jc w:val="center"/>
            </w:pPr>
            <w:r>
              <w:t>20%***</w:t>
            </w:r>
          </w:p>
        </w:tc>
      </w:tr>
      <w:tr w:rsidR="00C46587" w:rsidRPr="000E0085" w14:paraId="57C44B0F" w14:textId="77777777" w:rsidTr="00D67346">
        <w:tc>
          <w:tcPr>
            <w:tcW w:w="3101" w:type="dxa"/>
            <w:tcBorders>
              <w:top w:val="single" w:sz="4" w:space="0" w:color="auto"/>
              <w:left w:val="single" w:sz="4" w:space="0" w:color="auto"/>
              <w:bottom w:val="single" w:sz="4" w:space="0" w:color="auto"/>
              <w:right w:val="single" w:sz="4" w:space="0" w:color="auto"/>
            </w:tcBorders>
            <w:hideMark/>
          </w:tcPr>
          <w:p w14:paraId="2BAB1A0D" w14:textId="77777777" w:rsidR="00C46587" w:rsidRPr="000E0085" w:rsidRDefault="00C46587" w:rsidP="00922261">
            <w:r>
              <w:tab/>
              <w:t>Vika 12</w:t>
            </w:r>
          </w:p>
        </w:tc>
        <w:tc>
          <w:tcPr>
            <w:tcW w:w="3101" w:type="dxa"/>
            <w:tcBorders>
              <w:top w:val="single" w:sz="4" w:space="0" w:color="auto"/>
              <w:left w:val="single" w:sz="4" w:space="0" w:color="auto"/>
              <w:bottom w:val="single" w:sz="4" w:space="0" w:color="auto"/>
              <w:right w:val="single" w:sz="4" w:space="0" w:color="auto"/>
            </w:tcBorders>
            <w:hideMark/>
          </w:tcPr>
          <w:p w14:paraId="5E133F29" w14:textId="77777777" w:rsidR="00C46587" w:rsidRPr="000E0085" w:rsidRDefault="00C46587" w:rsidP="00922261">
            <w:pPr>
              <w:jc w:val="center"/>
            </w:pPr>
            <w:r>
              <w:t>16%</w:t>
            </w:r>
          </w:p>
        </w:tc>
        <w:tc>
          <w:tcPr>
            <w:tcW w:w="3101" w:type="dxa"/>
            <w:tcBorders>
              <w:top w:val="single" w:sz="4" w:space="0" w:color="auto"/>
              <w:left w:val="single" w:sz="4" w:space="0" w:color="auto"/>
              <w:bottom w:val="single" w:sz="4" w:space="0" w:color="auto"/>
              <w:right w:val="single" w:sz="4" w:space="0" w:color="auto"/>
            </w:tcBorders>
            <w:hideMark/>
          </w:tcPr>
          <w:p w14:paraId="236AEAF4" w14:textId="77777777" w:rsidR="00C46587" w:rsidRPr="000E0085" w:rsidRDefault="00C46587" w:rsidP="00922261">
            <w:pPr>
              <w:jc w:val="center"/>
            </w:pPr>
            <w:r>
              <w:t>45%***</w:t>
            </w:r>
          </w:p>
        </w:tc>
      </w:tr>
      <w:tr w:rsidR="00C46587" w:rsidRPr="000E0085" w14:paraId="17FF25B2" w14:textId="77777777" w:rsidTr="00922261">
        <w:tc>
          <w:tcPr>
            <w:tcW w:w="3101" w:type="dxa"/>
            <w:tcBorders>
              <w:top w:val="single" w:sz="4" w:space="0" w:color="auto"/>
              <w:left w:val="single" w:sz="4" w:space="0" w:color="auto"/>
              <w:bottom w:val="single" w:sz="4" w:space="0" w:color="auto"/>
              <w:right w:val="single" w:sz="4" w:space="0" w:color="auto"/>
            </w:tcBorders>
            <w:hideMark/>
          </w:tcPr>
          <w:p w14:paraId="20807609" w14:textId="77777777" w:rsidR="00C46587" w:rsidRPr="000E0085" w:rsidRDefault="00C46587" w:rsidP="00922261">
            <w:r>
              <w:tab/>
              <w:t>Vika 24</w:t>
            </w:r>
          </w:p>
        </w:tc>
        <w:tc>
          <w:tcPr>
            <w:tcW w:w="3101" w:type="dxa"/>
            <w:tcBorders>
              <w:top w:val="single" w:sz="4" w:space="0" w:color="auto"/>
              <w:left w:val="single" w:sz="4" w:space="0" w:color="auto"/>
              <w:bottom w:val="single" w:sz="4" w:space="0" w:color="auto"/>
              <w:right w:val="single" w:sz="4" w:space="0" w:color="auto"/>
            </w:tcBorders>
            <w:hideMark/>
          </w:tcPr>
          <w:p w14:paraId="7B3D0D36" w14:textId="77777777" w:rsidR="00C46587" w:rsidRPr="000E0085" w:rsidRDefault="00C46587" w:rsidP="00922261">
            <w:pPr>
              <w:jc w:val="center"/>
            </w:pPr>
            <w:r>
              <w:t>15%</w:t>
            </w:r>
          </w:p>
        </w:tc>
        <w:tc>
          <w:tcPr>
            <w:tcW w:w="3101" w:type="dxa"/>
            <w:tcBorders>
              <w:top w:val="single" w:sz="4" w:space="0" w:color="auto"/>
              <w:left w:val="single" w:sz="4" w:space="0" w:color="auto"/>
              <w:bottom w:val="single" w:sz="4" w:space="0" w:color="auto"/>
              <w:right w:val="single" w:sz="4" w:space="0" w:color="auto"/>
            </w:tcBorders>
            <w:hideMark/>
          </w:tcPr>
          <w:p w14:paraId="7030B791" w14:textId="77777777" w:rsidR="00C46587" w:rsidRPr="000E0085" w:rsidRDefault="00C46587" w:rsidP="00922261">
            <w:pPr>
              <w:jc w:val="center"/>
            </w:pPr>
            <w:r>
              <w:t>42%***</w:t>
            </w:r>
          </w:p>
        </w:tc>
      </w:tr>
      <w:tr w:rsidR="00922261" w:rsidRPr="000E0085" w14:paraId="16936AE4" w14:textId="77777777" w:rsidTr="00922261">
        <w:tc>
          <w:tcPr>
            <w:tcW w:w="9303" w:type="dxa"/>
            <w:gridSpan w:val="3"/>
            <w:tcBorders>
              <w:top w:val="single" w:sz="4" w:space="0" w:color="auto"/>
              <w:left w:val="nil"/>
              <w:bottom w:val="nil"/>
              <w:right w:val="nil"/>
            </w:tcBorders>
          </w:tcPr>
          <w:p w14:paraId="3255E66C" w14:textId="77777777" w:rsidR="00922261" w:rsidRPr="0055086F" w:rsidRDefault="00922261" w:rsidP="00922261">
            <w:pPr>
              <w:rPr>
                <w:sz w:val="20"/>
              </w:rPr>
            </w:pPr>
            <w:r w:rsidRPr="0055086F">
              <w:rPr>
                <w:sz w:val="20"/>
              </w:rPr>
              <w:lastRenderedPageBreak/>
              <w:t>***, ** Tölfræðilega marktækt við p &lt; 0,001, &lt; 0,01 fyrir allan samanburð adalimumabs við lyfleysu í vikum 2, 12 og 24. </w:t>
            </w:r>
          </w:p>
          <w:p w14:paraId="24757F06" w14:textId="77777777" w:rsidR="00922261" w:rsidRPr="0055086F" w:rsidRDefault="00922261" w:rsidP="00922261">
            <w:pPr>
              <w:ind w:left="270" w:hanging="270"/>
              <w:rPr>
                <w:sz w:val="20"/>
              </w:rPr>
            </w:pPr>
            <w:r w:rsidRPr="0055086F">
              <w:rPr>
                <w:sz w:val="20"/>
                <w:vertAlign w:val="superscript"/>
              </w:rPr>
              <w:t>a</w:t>
            </w:r>
            <w:r w:rsidRPr="0055086F">
              <w:rPr>
                <w:sz w:val="20"/>
              </w:rPr>
              <w:t xml:space="preserve"> </w:t>
            </w:r>
            <w:r w:rsidRPr="0055086F">
              <w:rPr>
                <w:sz w:val="20"/>
              </w:rPr>
              <w:tab/>
              <w:t xml:space="preserve">Mat á hryggikt </w:t>
            </w:r>
          </w:p>
          <w:p w14:paraId="4A96CF16" w14:textId="77777777" w:rsidR="00922261" w:rsidRPr="0055086F" w:rsidRDefault="00922261" w:rsidP="00922261">
            <w:pPr>
              <w:ind w:left="270" w:hanging="270"/>
              <w:rPr>
                <w:sz w:val="20"/>
              </w:rPr>
            </w:pPr>
            <w:r w:rsidRPr="0055086F">
              <w:rPr>
                <w:sz w:val="20"/>
                <w:vertAlign w:val="superscript"/>
              </w:rPr>
              <w:t>b</w:t>
            </w:r>
            <w:r w:rsidRPr="0055086F">
              <w:rPr>
                <w:sz w:val="20"/>
              </w:rPr>
              <w:t xml:space="preserve"> </w:t>
            </w:r>
            <w:r w:rsidRPr="0055086F">
              <w:rPr>
                <w:sz w:val="20"/>
              </w:rPr>
              <w:tab/>
              <w:t>Bath Ankylosing Spondylitis Disease Activity Index</w:t>
            </w:r>
          </w:p>
        </w:tc>
      </w:tr>
    </w:tbl>
    <w:p w14:paraId="307875E2" w14:textId="77777777" w:rsidR="00C46587" w:rsidRPr="000E0085" w:rsidRDefault="00C46587" w:rsidP="00922261">
      <w:pPr>
        <w:rPr>
          <w:lang w:val="en-GB"/>
        </w:rPr>
      </w:pPr>
    </w:p>
    <w:p w14:paraId="184F3CC4" w14:textId="77777777" w:rsidR="00C46587" w:rsidRPr="000E0085" w:rsidRDefault="005A4709" w:rsidP="00982118">
      <w:r>
        <w:t xml:space="preserve">Hjá sjúklingum sem fengu meðferð með adalimumabi kom fram marktækt meiri bati í viku 12, sem hélst út viku 24, bæði hvað varðar SF36 og ASQoL (Ankylosing Spondylitis Quality of Life Questionnaire). </w:t>
      </w:r>
    </w:p>
    <w:p w14:paraId="32DAE0A1" w14:textId="77777777" w:rsidR="00C46587" w:rsidRPr="000E0085" w:rsidRDefault="00C46587" w:rsidP="00982118">
      <w:pPr>
        <w:rPr>
          <w:lang w:val="en-GB"/>
        </w:rPr>
      </w:pPr>
    </w:p>
    <w:p w14:paraId="11E84786" w14:textId="77777777" w:rsidR="00C46587" w:rsidRPr="000E0085" w:rsidRDefault="00C46587" w:rsidP="00982118">
      <w:r>
        <w:t xml:space="preserve">Svipuð tilhneiging (ekki alltaf tölfræðilega marktæk) sást í minni AS rannsókninni II, sem var slembuð, tvíblind samanburðarrannsókn með lyfleysu, sem í tóku þátt 82 sjúklingar með virka hryggikt. </w:t>
      </w:r>
    </w:p>
    <w:p w14:paraId="170C9AA7" w14:textId="77777777" w:rsidR="00C46587" w:rsidRPr="000E0085" w:rsidRDefault="00C46587" w:rsidP="00982118">
      <w:pPr>
        <w:rPr>
          <w:lang w:val="en-GB"/>
        </w:rPr>
      </w:pPr>
    </w:p>
    <w:p w14:paraId="5995AA45" w14:textId="77777777" w:rsidR="00C46587" w:rsidRPr="00AD0762" w:rsidRDefault="00C46587" w:rsidP="00DC3A99">
      <w:pPr>
        <w:keepNext/>
        <w:rPr>
          <w:i/>
          <w:u w:val="single"/>
        </w:rPr>
      </w:pPr>
      <w:r w:rsidRPr="00AD0762">
        <w:rPr>
          <w:i/>
          <w:u w:val="single"/>
        </w:rPr>
        <w:t>Áslægur hryggbólgusjúkdómur, án vísbendinga um hryggikt samkvæmt myndgreiningu</w:t>
      </w:r>
      <w:r w:rsidRPr="004A6DF6">
        <w:rPr>
          <w:i/>
        </w:rPr>
        <w:t xml:space="preserve"> </w:t>
      </w:r>
    </w:p>
    <w:p w14:paraId="5DB1FC58" w14:textId="77777777" w:rsidR="00C46587" w:rsidRPr="000E0085" w:rsidRDefault="00C46587" w:rsidP="00DC3A99">
      <w:pPr>
        <w:keepNext/>
        <w:rPr>
          <w:lang w:val="en-GB"/>
        </w:rPr>
      </w:pPr>
    </w:p>
    <w:p w14:paraId="102AAFA9" w14:textId="77777777" w:rsidR="00C86BC9" w:rsidRPr="000E0085" w:rsidRDefault="00C86BC9" w:rsidP="00982118">
      <w:pPr>
        <w:autoSpaceDE w:val="0"/>
        <w:autoSpaceDN w:val="0"/>
        <w:adjustRightInd w:val="0"/>
      </w:pPr>
      <w:r>
        <w:t xml:space="preserve">Öryggi og verkun adalimumabs </w:t>
      </w:r>
      <w:r w:rsidR="00A167A4">
        <w:t>voru metin</w:t>
      </w:r>
      <w:r>
        <w:t xml:space="preserve"> í tveimur slembuðum, tvíblindum samanburðarrannsóknum með lyfleysu hjá sjúklingum með áslægan hryggbólgusjúkdóm án vísbendinga um hryggikt, samkvæmt myndgreiningu (nr</w:t>
      </w:r>
      <w:r>
        <w:noBreakHyphen/>
        <w:t>axSpA). Í rannsókn nr</w:t>
      </w:r>
      <w:r>
        <w:noBreakHyphen/>
        <w:t>axSpA I voru sjúklingar með virkan nr</w:t>
      </w:r>
      <w:r>
        <w:noBreakHyphen/>
        <w:t>axSpA metnir. Rannsókn nr-axSpA</w:t>
      </w:r>
      <w:r w:rsidR="00FA4A80">
        <w:t> </w:t>
      </w:r>
      <w:r>
        <w:t>II var rannsókn þar sem meðferð var síðan hætt (withdrawal study) hjá sjúklingum með virkan nr-axSpA sem náðu sjúkdómshléi í opinni meðferð með adalimumabi.</w:t>
      </w:r>
    </w:p>
    <w:p w14:paraId="50A1AB41" w14:textId="77777777" w:rsidR="00C86BC9" w:rsidRPr="001043ED" w:rsidRDefault="00C86BC9" w:rsidP="00982118"/>
    <w:p w14:paraId="6533B3AE" w14:textId="77777777" w:rsidR="00C86BC9" w:rsidRPr="000E0085" w:rsidRDefault="00C86BC9" w:rsidP="004D46DF">
      <w:pPr>
        <w:keepNext/>
      </w:pPr>
      <w:r>
        <w:t>Rannsókn nr-axSpA I</w:t>
      </w:r>
    </w:p>
    <w:p w14:paraId="0B80F69A" w14:textId="77777777" w:rsidR="00C86BC9" w:rsidRPr="001043ED" w:rsidRDefault="00C86BC9" w:rsidP="004D46DF">
      <w:pPr>
        <w:keepNext/>
      </w:pPr>
    </w:p>
    <w:p w14:paraId="6D8123FF" w14:textId="77777777" w:rsidR="00C46587" w:rsidRPr="000E0085" w:rsidRDefault="00C86BC9" w:rsidP="00982118">
      <w:r>
        <w:t>Í rannsókn nr-axSpA I var lagt var mat á adalimumab 40 mg aðra hverja viku hjá 185 sjúklingum í slembaðri, 12 vikna tvíblindri, samanburðarannsókn með lyfleysu, hjá sjúklingum með virkan nr</w:t>
      </w:r>
      <w:r w:rsidR="00B50F06">
        <w:noBreakHyphen/>
      </w:r>
      <w:r>
        <w:t xml:space="preserve">axSpA (í upphafi rannsóknar var virkniskor sjúkdómsins [Bath Ankylosing Spondylitis Disease Activity Index (BASDAI)] að meðaltali 6,4 hjá sjúklingum sem fengu adalimumab og 6,5 hjá þeim sem fengu lyfleysu), sem höfðu ekki svarað nægilega vel eða þolað ≥ 1 bólgueyðandi gigtarlyf (NSAID) eða þegar frábending var fyrir notkun bólgueyðandi gigtarlyfja. </w:t>
      </w:r>
    </w:p>
    <w:p w14:paraId="0E4ED45E" w14:textId="77777777" w:rsidR="00C46587" w:rsidRPr="001043ED" w:rsidRDefault="00C46587" w:rsidP="00982118"/>
    <w:p w14:paraId="0135CED4" w14:textId="77777777" w:rsidR="00C46587" w:rsidRPr="000E0085" w:rsidRDefault="00C46587" w:rsidP="00982118">
      <w:r>
        <w:t>Þrjátíu og þrír (18%) sjúklingar fengu samhliða meðferð með sjúkdómstemprandi gigtarlyfjum og 146 (79%) sjúklingar voru á bólgueyðandi gigtarlyfi við upphaf rannsóknarinnar. Í kjölfar tvíblinda tímabilsins var opið tímabil, þar sem sjúklingar fengu adalimumab 40 mg undir húð, aðra hverja viku, í 144 vikur til viðbótar. Niðurstöður í viku 12 sýndu tölfræðilega marktækan bata með tilliti til einkenna virks nr-axSpA hjá sjúklingum sem fengu adalimumab samanborið við lyfleysu (tafla </w:t>
      </w:r>
      <w:r w:rsidR="009C1183">
        <w:t>13</w:t>
      </w:r>
      <w:r>
        <w:t xml:space="preserve">). </w:t>
      </w:r>
    </w:p>
    <w:p w14:paraId="084C42BB" w14:textId="77777777" w:rsidR="00C46587" w:rsidRPr="001043ED" w:rsidRDefault="00C46587" w:rsidP="00982118"/>
    <w:p w14:paraId="70A8BDBF" w14:textId="77777777" w:rsidR="00C46587" w:rsidRPr="000E0085" w:rsidRDefault="00C46587" w:rsidP="002D3B8B">
      <w:pPr>
        <w:keepNext/>
        <w:rPr>
          <w:b/>
        </w:rPr>
      </w:pPr>
      <w:r>
        <w:rPr>
          <w:b/>
        </w:rPr>
        <w:t>Tafla </w:t>
      </w:r>
      <w:r w:rsidR="009C1183">
        <w:rPr>
          <w:b/>
        </w:rPr>
        <w:t>13</w:t>
      </w:r>
      <w:r w:rsidR="00C2671A">
        <w:rPr>
          <w:b/>
        </w:rPr>
        <w:t xml:space="preserve">. </w:t>
      </w:r>
      <w:r>
        <w:rPr>
          <w:b/>
        </w:rPr>
        <w:t xml:space="preserve">Verkunarsvörun í </w:t>
      </w:r>
      <w:r w:rsidR="00B50F06">
        <w:rPr>
          <w:b/>
        </w:rPr>
        <w:t xml:space="preserve">lyfleysustrýrðri </w:t>
      </w:r>
      <w:r>
        <w:rPr>
          <w:b/>
        </w:rPr>
        <w:t>rannsókn nr-axSpA</w:t>
      </w:r>
      <w:r w:rsidR="00B50F06">
        <w:rPr>
          <w:b/>
        </w:rPr>
        <w:t> </w:t>
      </w:r>
      <w:r>
        <w:rPr>
          <w:b/>
        </w:rPr>
        <w:t>I</w:t>
      </w:r>
    </w:p>
    <w:p w14:paraId="14844E79" w14:textId="77777777" w:rsidR="00C46587" w:rsidRPr="001043ED" w:rsidRDefault="00C46587" w:rsidP="00982118">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559"/>
        <w:gridCol w:w="1843"/>
      </w:tblGrid>
      <w:tr w:rsidR="00C46587" w:rsidRPr="000E0085" w14:paraId="5789A155" w14:textId="77777777" w:rsidTr="00495086">
        <w:tc>
          <w:tcPr>
            <w:tcW w:w="5637" w:type="dxa"/>
            <w:tcBorders>
              <w:top w:val="single" w:sz="4" w:space="0" w:color="auto"/>
              <w:left w:val="single" w:sz="4" w:space="0" w:color="auto"/>
              <w:bottom w:val="single" w:sz="4" w:space="0" w:color="auto"/>
              <w:right w:val="single" w:sz="4" w:space="0" w:color="auto"/>
            </w:tcBorders>
            <w:hideMark/>
          </w:tcPr>
          <w:p w14:paraId="32C3406A" w14:textId="77777777" w:rsidR="00C46587" w:rsidRPr="000E0085" w:rsidRDefault="00C46587" w:rsidP="00982118">
            <w:pPr>
              <w:rPr>
                <w:b/>
              </w:rPr>
            </w:pPr>
            <w:r>
              <w:rPr>
                <w:b/>
              </w:rPr>
              <w:t>Tvíblind rannsókn</w:t>
            </w:r>
          </w:p>
          <w:p w14:paraId="078AEECA" w14:textId="77777777" w:rsidR="00C46587" w:rsidRPr="000E0085" w:rsidRDefault="00C46587" w:rsidP="00982118">
            <w:pPr>
              <w:rPr>
                <w:b/>
              </w:rPr>
            </w:pPr>
            <w:r>
              <w:rPr>
                <w:b/>
              </w:rPr>
              <w:t>Svörun í viku 12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7F76B69" w14:textId="77777777" w:rsidR="00C46587" w:rsidRPr="000E0085" w:rsidRDefault="00C46587" w:rsidP="00982118">
            <w:pPr>
              <w:jc w:val="center"/>
              <w:rPr>
                <w:b/>
              </w:rPr>
            </w:pPr>
            <w:r>
              <w:rPr>
                <w:b/>
              </w:rPr>
              <w:t>Lyfleysa</w:t>
            </w:r>
          </w:p>
          <w:p w14:paraId="69E0858A" w14:textId="77777777" w:rsidR="00C46587" w:rsidRPr="000E0085" w:rsidRDefault="00C46587" w:rsidP="00982118">
            <w:pPr>
              <w:jc w:val="center"/>
              <w:rPr>
                <w:b/>
              </w:rPr>
            </w:pPr>
            <w:r>
              <w:rPr>
                <w:b/>
              </w:rPr>
              <w:t>N=94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56FFCA3" w14:textId="77777777" w:rsidR="00C46587" w:rsidRPr="000E0085" w:rsidRDefault="005A4709" w:rsidP="00982118">
            <w:pPr>
              <w:jc w:val="center"/>
              <w:rPr>
                <w:b/>
              </w:rPr>
            </w:pPr>
            <w:r>
              <w:rPr>
                <w:b/>
              </w:rPr>
              <w:t>Adalimumab</w:t>
            </w:r>
          </w:p>
          <w:p w14:paraId="143BDC93" w14:textId="77777777" w:rsidR="00C46587" w:rsidRPr="000E0085" w:rsidRDefault="00C46587" w:rsidP="00982118">
            <w:pPr>
              <w:jc w:val="center"/>
              <w:rPr>
                <w:b/>
              </w:rPr>
            </w:pPr>
            <w:r>
              <w:rPr>
                <w:b/>
              </w:rPr>
              <w:t>N=91</w:t>
            </w:r>
          </w:p>
        </w:tc>
      </w:tr>
      <w:tr w:rsidR="00C46587" w:rsidRPr="000E0085" w14:paraId="73FBD215" w14:textId="77777777" w:rsidTr="00495086">
        <w:tc>
          <w:tcPr>
            <w:tcW w:w="5637" w:type="dxa"/>
            <w:tcBorders>
              <w:top w:val="single" w:sz="4" w:space="0" w:color="auto"/>
              <w:left w:val="single" w:sz="4" w:space="0" w:color="auto"/>
              <w:bottom w:val="single" w:sz="4" w:space="0" w:color="auto"/>
              <w:right w:val="single" w:sz="4" w:space="0" w:color="auto"/>
            </w:tcBorders>
            <w:hideMark/>
          </w:tcPr>
          <w:p w14:paraId="55FF20FB" w14:textId="77777777" w:rsidR="00C46587" w:rsidRPr="000E0085" w:rsidRDefault="00C46587" w:rsidP="00982118">
            <w:r>
              <w:t>ASAS</w:t>
            </w:r>
            <w:r>
              <w:rPr>
                <w:vertAlign w:val="superscript"/>
              </w:rPr>
              <w:t>a</w:t>
            </w:r>
            <w:r>
              <w:t xml:space="preserve"> 40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A114A0" w14:textId="77777777" w:rsidR="00C46587" w:rsidRPr="000E0085" w:rsidRDefault="00C46587" w:rsidP="00982118">
            <w:pPr>
              <w:jc w:val="center"/>
            </w:pPr>
            <w:r>
              <w:t>15%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9A116FE" w14:textId="77777777" w:rsidR="00C46587" w:rsidRPr="000E0085" w:rsidRDefault="00C46587" w:rsidP="00982118">
            <w:pPr>
              <w:jc w:val="center"/>
            </w:pPr>
            <w:r>
              <w:t>36%***</w:t>
            </w:r>
          </w:p>
        </w:tc>
      </w:tr>
      <w:tr w:rsidR="00C46587" w:rsidRPr="000E0085" w14:paraId="58C9230A" w14:textId="77777777" w:rsidTr="00495086">
        <w:tc>
          <w:tcPr>
            <w:tcW w:w="5637" w:type="dxa"/>
            <w:tcBorders>
              <w:top w:val="single" w:sz="4" w:space="0" w:color="auto"/>
              <w:left w:val="single" w:sz="4" w:space="0" w:color="auto"/>
              <w:bottom w:val="single" w:sz="4" w:space="0" w:color="auto"/>
              <w:right w:val="single" w:sz="4" w:space="0" w:color="auto"/>
            </w:tcBorders>
            <w:hideMark/>
          </w:tcPr>
          <w:p w14:paraId="1EB7583B" w14:textId="77777777" w:rsidR="00C46587" w:rsidRPr="000E0085" w:rsidRDefault="00C46587" w:rsidP="00982118">
            <w:r>
              <w:t>ASAS 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C098C9" w14:textId="77777777" w:rsidR="00C46587" w:rsidRPr="000E0085" w:rsidRDefault="00C46587" w:rsidP="00982118">
            <w:pPr>
              <w:jc w:val="center"/>
            </w:pPr>
            <w:r>
              <w:t>31%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9B2508E" w14:textId="77777777" w:rsidR="00C46587" w:rsidRPr="000E0085" w:rsidRDefault="00C46587" w:rsidP="00982118">
            <w:pPr>
              <w:jc w:val="center"/>
            </w:pPr>
            <w:r>
              <w:t>52%**</w:t>
            </w:r>
          </w:p>
        </w:tc>
      </w:tr>
      <w:tr w:rsidR="00C46587" w:rsidRPr="000E0085" w14:paraId="32F6FCD7" w14:textId="77777777" w:rsidTr="00495086">
        <w:tc>
          <w:tcPr>
            <w:tcW w:w="5637" w:type="dxa"/>
            <w:tcBorders>
              <w:top w:val="single" w:sz="4" w:space="0" w:color="auto"/>
              <w:left w:val="single" w:sz="4" w:space="0" w:color="auto"/>
              <w:bottom w:val="single" w:sz="4" w:space="0" w:color="auto"/>
              <w:right w:val="single" w:sz="4" w:space="0" w:color="auto"/>
            </w:tcBorders>
            <w:hideMark/>
          </w:tcPr>
          <w:p w14:paraId="37520D1A" w14:textId="77777777" w:rsidR="00C46587" w:rsidRPr="000E0085" w:rsidRDefault="00C46587" w:rsidP="00982118">
            <w:r>
              <w:t>ASAS 5/6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CD6972" w14:textId="77777777" w:rsidR="00C46587" w:rsidRPr="000E0085" w:rsidRDefault="00C46587" w:rsidP="00982118">
            <w:pPr>
              <w:jc w:val="center"/>
            </w:pPr>
            <w:r>
              <w:t>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05333CD" w14:textId="77777777" w:rsidR="00C46587" w:rsidRPr="000E0085" w:rsidRDefault="00C46587" w:rsidP="00982118">
            <w:pPr>
              <w:jc w:val="center"/>
            </w:pPr>
            <w:r>
              <w:t>31%***</w:t>
            </w:r>
          </w:p>
        </w:tc>
      </w:tr>
      <w:tr w:rsidR="00C46587" w:rsidRPr="000E0085" w14:paraId="227F78CB" w14:textId="77777777" w:rsidTr="00495086">
        <w:tc>
          <w:tcPr>
            <w:tcW w:w="5637" w:type="dxa"/>
            <w:tcBorders>
              <w:top w:val="single" w:sz="4" w:space="0" w:color="auto"/>
              <w:left w:val="single" w:sz="4" w:space="0" w:color="auto"/>
              <w:bottom w:val="single" w:sz="4" w:space="0" w:color="auto"/>
              <w:right w:val="single" w:sz="4" w:space="0" w:color="auto"/>
            </w:tcBorders>
            <w:hideMark/>
          </w:tcPr>
          <w:p w14:paraId="484E94E1" w14:textId="77777777" w:rsidR="00C46587" w:rsidRPr="000E0085" w:rsidRDefault="00C46587" w:rsidP="00982118">
            <w:r>
              <w:t>ASAS sjúkdómshlé að hluta til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9B24E3D" w14:textId="77777777" w:rsidR="00C46587" w:rsidRPr="000E0085" w:rsidRDefault="00C46587" w:rsidP="00982118">
            <w:pPr>
              <w:jc w:val="center"/>
            </w:pPr>
            <w: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8702D1D" w14:textId="77777777" w:rsidR="00C46587" w:rsidRPr="000E0085" w:rsidRDefault="00C46587" w:rsidP="00982118">
            <w:pPr>
              <w:jc w:val="center"/>
            </w:pPr>
            <w:r>
              <w:t>16%*</w:t>
            </w:r>
          </w:p>
        </w:tc>
      </w:tr>
      <w:tr w:rsidR="00C46587" w:rsidRPr="000E0085" w14:paraId="4BB81490" w14:textId="77777777" w:rsidTr="00495086">
        <w:tc>
          <w:tcPr>
            <w:tcW w:w="5637" w:type="dxa"/>
            <w:tcBorders>
              <w:top w:val="single" w:sz="4" w:space="0" w:color="auto"/>
              <w:left w:val="single" w:sz="4" w:space="0" w:color="auto"/>
              <w:bottom w:val="single" w:sz="4" w:space="0" w:color="auto"/>
              <w:right w:val="single" w:sz="4" w:space="0" w:color="auto"/>
            </w:tcBorders>
            <w:hideMark/>
          </w:tcPr>
          <w:p w14:paraId="0F49D39F" w14:textId="77777777" w:rsidR="00C46587" w:rsidRPr="000E0085" w:rsidRDefault="00C46587" w:rsidP="00982118">
            <w:r>
              <w:t>BASDAI</w:t>
            </w:r>
            <w:r>
              <w:rPr>
                <w:vertAlign w:val="superscript"/>
              </w:rPr>
              <w:t>b</w:t>
            </w:r>
            <w:r>
              <w:t xml:space="preserve"> 50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48465E" w14:textId="77777777" w:rsidR="00C46587" w:rsidRPr="000E0085" w:rsidRDefault="00C46587" w:rsidP="00982118">
            <w:pPr>
              <w:jc w:val="center"/>
            </w:pPr>
            <w:r>
              <w:t>15%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5C04230" w14:textId="77777777" w:rsidR="00C46587" w:rsidRPr="000E0085" w:rsidRDefault="00C46587" w:rsidP="00982118">
            <w:pPr>
              <w:jc w:val="center"/>
            </w:pPr>
            <w:r>
              <w:t>35%**</w:t>
            </w:r>
          </w:p>
        </w:tc>
      </w:tr>
      <w:tr w:rsidR="00C46587" w:rsidRPr="000E0085" w14:paraId="383EADCF" w14:textId="77777777" w:rsidTr="00495086">
        <w:tc>
          <w:tcPr>
            <w:tcW w:w="5637" w:type="dxa"/>
            <w:tcBorders>
              <w:top w:val="single" w:sz="4" w:space="0" w:color="auto"/>
              <w:left w:val="single" w:sz="4" w:space="0" w:color="auto"/>
              <w:bottom w:val="single" w:sz="4" w:space="0" w:color="auto"/>
              <w:right w:val="single" w:sz="4" w:space="0" w:color="auto"/>
            </w:tcBorders>
            <w:hideMark/>
          </w:tcPr>
          <w:p w14:paraId="6FF9AC14" w14:textId="77777777" w:rsidR="00C46587" w:rsidRPr="000E0085" w:rsidRDefault="00C46587" w:rsidP="00982118">
            <w:r>
              <w:t>ASDAS</w:t>
            </w:r>
            <w:r>
              <w:rPr>
                <w:vertAlign w:val="superscript"/>
              </w:rPr>
              <w:t>c,d,e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84B7E50" w14:textId="77777777" w:rsidR="00C46587" w:rsidRPr="000E0085" w:rsidRDefault="00C46587" w:rsidP="00982118">
            <w:pPr>
              <w:jc w:val="center"/>
            </w:pPr>
            <w:r>
              <w:t>-0,3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339B76D" w14:textId="77777777" w:rsidR="00C46587" w:rsidRPr="000E0085" w:rsidRDefault="00C46587" w:rsidP="00982118">
            <w:pPr>
              <w:jc w:val="center"/>
            </w:pPr>
            <w:r>
              <w:t>-1.0***</w:t>
            </w:r>
          </w:p>
        </w:tc>
      </w:tr>
      <w:tr w:rsidR="00C46587" w:rsidRPr="000E0085" w14:paraId="72565FD0" w14:textId="77777777" w:rsidTr="00495086">
        <w:tc>
          <w:tcPr>
            <w:tcW w:w="5637" w:type="dxa"/>
            <w:tcBorders>
              <w:top w:val="single" w:sz="4" w:space="0" w:color="auto"/>
              <w:left w:val="single" w:sz="4" w:space="0" w:color="auto"/>
              <w:bottom w:val="single" w:sz="4" w:space="0" w:color="auto"/>
              <w:right w:val="single" w:sz="4" w:space="0" w:color="auto"/>
            </w:tcBorders>
            <w:hideMark/>
          </w:tcPr>
          <w:p w14:paraId="579EB68A" w14:textId="77777777" w:rsidR="00C46587" w:rsidRPr="000E0085" w:rsidRDefault="00C46587" w:rsidP="00982118">
            <w:r>
              <w:t>ASDAS óvirkur sjúkdómur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ECDABE3" w14:textId="77777777" w:rsidR="00C46587" w:rsidRPr="000E0085" w:rsidRDefault="00C46587" w:rsidP="00982118">
            <w:pPr>
              <w:jc w:val="center"/>
            </w:pPr>
            <w:r>
              <w:t>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34828EA" w14:textId="77777777" w:rsidR="00C46587" w:rsidRPr="000E0085" w:rsidRDefault="00C46587" w:rsidP="00982118">
            <w:pPr>
              <w:jc w:val="center"/>
            </w:pPr>
            <w:r>
              <w:t>24%***</w:t>
            </w:r>
          </w:p>
        </w:tc>
      </w:tr>
      <w:tr w:rsidR="00C46587" w:rsidRPr="000E0085" w14:paraId="4D2A9114" w14:textId="77777777" w:rsidTr="00495086">
        <w:tc>
          <w:tcPr>
            <w:tcW w:w="5637" w:type="dxa"/>
            <w:tcBorders>
              <w:top w:val="single" w:sz="4" w:space="0" w:color="auto"/>
              <w:left w:val="single" w:sz="4" w:space="0" w:color="auto"/>
              <w:bottom w:val="single" w:sz="4" w:space="0" w:color="auto"/>
              <w:right w:val="single" w:sz="4" w:space="0" w:color="auto"/>
            </w:tcBorders>
            <w:hideMark/>
          </w:tcPr>
          <w:p w14:paraId="76A6A15A" w14:textId="77777777" w:rsidR="00C46587" w:rsidRPr="000E0085" w:rsidRDefault="00C46587" w:rsidP="00982118">
            <w:r>
              <w:t>hs</w:t>
            </w:r>
            <w:r>
              <w:noBreakHyphen/>
              <w:t>CRP</w:t>
            </w:r>
            <w:r>
              <w:rPr>
                <w:vertAlign w:val="superscript"/>
              </w:rPr>
              <w:t>d,f,g</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88DE06" w14:textId="77777777" w:rsidR="00C46587" w:rsidRPr="000E0085" w:rsidRDefault="00C46587" w:rsidP="00982118">
            <w:pPr>
              <w:jc w:val="center"/>
            </w:pPr>
            <w:r>
              <w:t>-0,3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ABA6E6A" w14:textId="77777777" w:rsidR="00C46587" w:rsidRPr="000E0085" w:rsidRDefault="00C46587" w:rsidP="00982118">
            <w:pPr>
              <w:jc w:val="center"/>
            </w:pPr>
            <w:r>
              <w:t>-4,7</w:t>
            </w:r>
            <w:r w:rsidR="00F4707D">
              <w:t>***</w:t>
            </w:r>
          </w:p>
        </w:tc>
      </w:tr>
      <w:tr w:rsidR="00C46587" w:rsidRPr="000E0085" w14:paraId="1E9F1079" w14:textId="77777777" w:rsidTr="00495086">
        <w:tc>
          <w:tcPr>
            <w:tcW w:w="5637" w:type="dxa"/>
            <w:tcBorders>
              <w:top w:val="single" w:sz="4" w:space="0" w:color="auto"/>
              <w:left w:val="single" w:sz="4" w:space="0" w:color="auto"/>
              <w:bottom w:val="single" w:sz="4" w:space="0" w:color="auto"/>
              <w:right w:val="single" w:sz="4" w:space="0" w:color="auto"/>
            </w:tcBorders>
            <w:hideMark/>
          </w:tcPr>
          <w:p w14:paraId="750C8B6C" w14:textId="77777777" w:rsidR="00C46587" w:rsidRPr="000E0085" w:rsidRDefault="00C46587" w:rsidP="00982118">
            <w:r>
              <w:t>SPARCC</w:t>
            </w:r>
            <w:r>
              <w:rPr>
                <w:vertAlign w:val="superscript"/>
              </w:rPr>
              <w:t>h</w:t>
            </w:r>
            <w:r>
              <w:t xml:space="preserve"> segulómun fyrir bæði spjald-og mjaðmarbeinslið</w:t>
            </w:r>
            <w:r>
              <w:rPr>
                <w:vertAlign w:val="superscript"/>
              </w:rPr>
              <w:t>d,i</w:t>
            </w:r>
            <w: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4DA24B" w14:textId="77777777" w:rsidR="00C46587" w:rsidRPr="000E0085" w:rsidRDefault="00C46587" w:rsidP="00982118">
            <w:pPr>
              <w:jc w:val="center"/>
            </w:pPr>
            <w:r>
              <w:t>-0,6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6582563" w14:textId="77777777" w:rsidR="00C46587" w:rsidRPr="000E0085" w:rsidRDefault="00C46587" w:rsidP="00982118">
            <w:pPr>
              <w:jc w:val="center"/>
            </w:pPr>
            <w:r>
              <w:t>-3.2**</w:t>
            </w:r>
          </w:p>
        </w:tc>
      </w:tr>
      <w:tr w:rsidR="00C46587" w:rsidRPr="000E0085" w14:paraId="52399296" w14:textId="77777777" w:rsidTr="00495086">
        <w:tc>
          <w:tcPr>
            <w:tcW w:w="5637" w:type="dxa"/>
            <w:tcBorders>
              <w:top w:val="single" w:sz="4" w:space="0" w:color="auto"/>
              <w:left w:val="single" w:sz="4" w:space="0" w:color="auto"/>
              <w:bottom w:val="single" w:sz="4" w:space="0" w:color="auto"/>
              <w:right w:val="single" w:sz="4" w:space="0" w:color="auto"/>
            </w:tcBorders>
            <w:hideMark/>
          </w:tcPr>
          <w:p w14:paraId="5747ACB3" w14:textId="77777777" w:rsidR="00C46587" w:rsidRPr="000E0085" w:rsidRDefault="00C46587" w:rsidP="00982118">
            <w:r>
              <w:t>SPARCC segulómun fyrir hrygg</w:t>
            </w:r>
            <w:r>
              <w:rPr>
                <w:vertAlign w:val="superscript"/>
              </w:rPr>
              <w:t>d,j</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B93873" w14:textId="77777777" w:rsidR="00C46587" w:rsidRPr="000E0085" w:rsidRDefault="00C46587" w:rsidP="00982118">
            <w:pPr>
              <w:jc w:val="center"/>
            </w:pPr>
            <w:r>
              <w:t>-0,2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3B7836C" w14:textId="77777777" w:rsidR="00C46587" w:rsidRPr="000E0085" w:rsidRDefault="00C46587" w:rsidP="00982118">
            <w:pPr>
              <w:jc w:val="center"/>
            </w:pPr>
            <w:r>
              <w:t>-1.8**</w:t>
            </w:r>
          </w:p>
        </w:tc>
      </w:tr>
      <w:tr w:rsidR="00922261" w:rsidRPr="000E0085" w14:paraId="4C37CF78" w14:textId="77777777" w:rsidTr="00495086">
        <w:tc>
          <w:tcPr>
            <w:tcW w:w="9039" w:type="dxa"/>
            <w:gridSpan w:val="3"/>
            <w:tcBorders>
              <w:top w:val="single" w:sz="4" w:space="0" w:color="auto"/>
              <w:left w:val="nil"/>
              <w:bottom w:val="nil"/>
              <w:right w:val="nil"/>
            </w:tcBorders>
          </w:tcPr>
          <w:p w14:paraId="05B961DB" w14:textId="77777777" w:rsidR="00922261" w:rsidRPr="0055086F" w:rsidRDefault="00922261" w:rsidP="00922261">
            <w:pPr>
              <w:ind w:left="270" w:hanging="270"/>
              <w:rPr>
                <w:sz w:val="20"/>
              </w:rPr>
            </w:pPr>
            <w:r w:rsidRPr="0055086F">
              <w:rPr>
                <w:sz w:val="20"/>
                <w:vertAlign w:val="superscript"/>
              </w:rPr>
              <w:t>a</w:t>
            </w:r>
            <w:r w:rsidRPr="0055086F">
              <w:rPr>
                <w:sz w:val="20"/>
              </w:rPr>
              <w:t xml:space="preserve"> </w:t>
            </w:r>
            <w:r w:rsidRPr="0055086F">
              <w:rPr>
                <w:sz w:val="20"/>
              </w:rPr>
              <w:tab/>
              <w:t xml:space="preserve">Assessments in SpondyloArthritis international Society </w:t>
            </w:r>
          </w:p>
          <w:p w14:paraId="33EBCE79" w14:textId="77777777" w:rsidR="00922261" w:rsidRPr="0055086F" w:rsidRDefault="00922261" w:rsidP="00922261">
            <w:pPr>
              <w:ind w:left="270" w:hanging="270"/>
              <w:rPr>
                <w:sz w:val="20"/>
              </w:rPr>
            </w:pPr>
            <w:r w:rsidRPr="0055086F">
              <w:rPr>
                <w:sz w:val="20"/>
                <w:vertAlign w:val="superscript"/>
              </w:rPr>
              <w:t>b</w:t>
            </w:r>
            <w:r w:rsidRPr="0055086F">
              <w:rPr>
                <w:sz w:val="20"/>
              </w:rPr>
              <w:t xml:space="preserve"> </w:t>
            </w:r>
            <w:r w:rsidRPr="0055086F">
              <w:rPr>
                <w:sz w:val="20"/>
              </w:rPr>
              <w:tab/>
              <w:t xml:space="preserve">Bath Ankylosing Spondylitis Disease Activity Index </w:t>
            </w:r>
          </w:p>
          <w:p w14:paraId="785CCF78" w14:textId="77777777" w:rsidR="00922261" w:rsidRPr="0055086F" w:rsidRDefault="00922261" w:rsidP="00922261">
            <w:pPr>
              <w:ind w:left="270" w:hanging="270"/>
              <w:rPr>
                <w:sz w:val="20"/>
              </w:rPr>
            </w:pPr>
            <w:r w:rsidRPr="0055086F">
              <w:rPr>
                <w:sz w:val="20"/>
                <w:vertAlign w:val="superscript"/>
              </w:rPr>
              <w:t>c</w:t>
            </w:r>
            <w:r w:rsidRPr="0055086F">
              <w:rPr>
                <w:sz w:val="20"/>
              </w:rPr>
              <w:t xml:space="preserve"> </w:t>
            </w:r>
            <w:r w:rsidRPr="0055086F">
              <w:rPr>
                <w:sz w:val="20"/>
              </w:rPr>
              <w:tab/>
              <w:t xml:space="preserve">Ankylosing Spondylitis Disease Activity Score </w:t>
            </w:r>
          </w:p>
          <w:p w14:paraId="1B9034CB" w14:textId="77777777" w:rsidR="00922261" w:rsidRPr="0055086F" w:rsidRDefault="00922261" w:rsidP="00922261">
            <w:pPr>
              <w:ind w:left="270" w:hanging="270"/>
              <w:rPr>
                <w:sz w:val="20"/>
              </w:rPr>
            </w:pPr>
            <w:r w:rsidRPr="0055086F">
              <w:rPr>
                <w:sz w:val="20"/>
                <w:vertAlign w:val="superscript"/>
              </w:rPr>
              <w:t>d</w:t>
            </w:r>
            <w:r w:rsidRPr="0055086F">
              <w:rPr>
                <w:sz w:val="20"/>
              </w:rPr>
              <w:t xml:space="preserve"> </w:t>
            </w:r>
            <w:r w:rsidRPr="0055086F">
              <w:rPr>
                <w:sz w:val="20"/>
              </w:rPr>
              <w:tab/>
              <w:t xml:space="preserve">meðaltalsbreyting frá upphafsgildi </w:t>
            </w:r>
          </w:p>
          <w:p w14:paraId="06460F84" w14:textId="77777777" w:rsidR="00922261" w:rsidRPr="0055086F" w:rsidRDefault="00922261" w:rsidP="00922261">
            <w:pPr>
              <w:ind w:left="270" w:hanging="270"/>
              <w:rPr>
                <w:sz w:val="20"/>
              </w:rPr>
            </w:pPr>
            <w:r w:rsidRPr="0055086F">
              <w:rPr>
                <w:sz w:val="20"/>
                <w:vertAlign w:val="superscript"/>
              </w:rPr>
              <w:lastRenderedPageBreak/>
              <w:t>e</w:t>
            </w:r>
            <w:r w:rsidRPr="0055086F">
              <w:rPr>
                <w:sz w:val="20"/>
              </w:rPr>
              <w:t xml:space="preserve"> </w:t>
            </w:r>
            <w:r w:rsidRPr="0055086F">
              <w:rPr>
                <w:sz w:val="20"/>
              </w:rPr>
              <w:tab/>
              <w:t xml:space="preserve">n=91 lyfleysa og n=87 adalimumab </w:t>
            </w:r>
          </w:p>
          <w:p w14:paraId="48CDDE2B" w14:textId="77777777" w:rsidR="00922261" w:rsidRPr="0055086F" w:rsidRDefault="00922261" w:rsidP="00922261">
            <w:pPr>
              <w:ind w:left="270" w:hanging="270"/>
              <w:rPr>
                <w:sz w:val="20"/>
              </w:rPr>
            </w:pPr>
            <w:r w:rsidRPr="0055086F">
              <w:rPr>
                <w:sz w:val="20"/>
                <w:vertAlign w:val="superscript"/>
              </w:rPr>
              <w:t>f</w:t>
            </w:r>
            <w:r w:rsidRPr="0055086F">
              <w:rPr>
                <w:sz w:val="20"/>
              </w:rPr>
              <w:t xml:space="preserve"> </w:t>
            </w:r>
            <w:r w:rsidRPr="0055086F">
              <w:rPr>
                <w:sz w:val="20"/>
              </w:rPr>
              <w:tab/>
              <w:t xml:space="preserve">high sensitivity C-Reactive Protein (mg/l) </w:t>
            </w:r>
          </w:p>
          <w:p w14:paraId="1CD0FFB3" w14:textId="77777777" w:rsidR="00922261" w:rsidRPr="0055086F" w:rsidRDefault="00922261" w:rsidP="00922261">
            <w:pPr>
              <w:ind w:left="270" w:hanging="270"/>
              <w:rPr>
                <w:sz w:val="20"/>
              </w:rPr>
            </w:pPr>
            <w:r w:rsidRPr="0055086F">
              <w:rPr>
                <w:sz w:val="20"/>
                <w:vertAlign w:val="superscript"/>
              </w:rPr>
              <w:t>g</w:t>
            </w:r>
            <w:r w:rsidRPr="0055086F">
              <w:rPr>
                <w:sz w:val="20"/>
              </w:rPr>
              <w:t xml:space="preserve"> </w:t>
            </w:r>
            <w:r w:rsidRPr="0055086F">
              <w:rPr>
                <w:sz w:val="20"/>
              </w:rPr>
              <w:tab/>
              <w:t xml:space="preserve">n=73 lyfleysa og n=70 adalimumab </w:t>
            </w:r>
          </w:p>
          <w:p w14:paraId="18EE34F8" w14:textId="77777777" w:rsidR="00922261" w:rsidRPr="0055086F" w:rsidRDefault="00922261" w:rsidP="00922261">
            <w:pPr>
              <w:ind w:left="270" w:hanging="270"/>
              <w:rPr>
                <w:sz w:val="20"/>
              </w:rPr>
            </w:pPr>
            <w:r w:rsidRPr="0055086F">
              <w:rPr>
                <w:sz w:val="20"/>
                <w:vertAlign w:val="superscript"/>
              </w:rPr>
              <w:t>h</w:t>
            </w:r>
            <w:r w:rsidRPr="0055086F">
              <w:rPr>
                <w:sz w:val="20"/>
              </w:rPr>
              <w:t xml:space="preserve"> </w:t>
            </w:r>
            <w:r w:rsidRPr="0055086F">
              <w:rPr>
                <w:sz w:val="20"/>
              </w:rPr>
              <w:tab/>
              <w:t xml:space="preserve">Spondyloarthritis Research Consortium of Canada </w:t>
            </w:r>
          </w:p>
          <w:p w14:paraId="0572D7C1" w14:textId="77777777" w:rsidR="00922261" w:rsidRPr="0055086F" w:rsidRDefault="00922261" w:rsidP="00922261">
            <w:pPr>
              <w:ind w:left="270" w:hanging="270"/>
              <w:rPr>
                <w:sz w:val="20"/>
              </w:rPr>
            </w:pPr>
            <w:r w:rsidRPr="0055086F">
              <w:rPr>
                <w:sz w:val="20"/>
                <w:vertAlign w:val="superscript"/>
              </w:rPr>
              <w:t>i</w:t>
            </w:r>
            <w:r w:rsidRPr="0055086F">
              <w:rPr>
                <w:sz w:val="20"/>
              </w:rPr>
              <w:t xml:space="preserve"> </w:t>
            </w:r>
            <w:r w:rsidRPr="0055086F">
              <w:rPr>
                <w:sz w:val="20"/>
              </w:rPr>
              <w:tab/>
              <w:t xml:space="preserve">n=84 lyfleysa og adalimumab </w:t>
            </w:r>
          </w:p>
          <w:p w14:paraId="21CBA96F" w14:textId="77777777" w:rsidR="00922261" w:rsidRPr="0055086F" w:rsidRDefault="00922261" w:rsidP="00A13AE4">
            <w:pPr>
              <w:tabs>
                <w:tab w:val="left" w:pos="270"/>
              </w:tabs>
              <w:rPr>
                <w:sz w:val="20"/>
              </w:rPr>
            </w:pPr>
            <w:r w:rsidRPr="0055086F">
              <w:rPr>
                <w:sz w:val="20"/>
                <w:vertAlign w:val="superscript"/>
              </w:rPr>
              <w:t>j</w:t>
            </w:r>
            <w:r w:rsidRPr="0055086F">
              <w:rPr>
                <w:sz w:val="20"/>
              </w:rPr>
              <w:t xml:space="preserve"> </w:t>
            </w:r>
            <w:r w:rsidRPr="0055086F">
              <w:rPr>
                <w:sz w:val="20"/>
              </w:rPr>
              <w:tab/>
              <w:t xml:space="preserve">n=82 lyfleysa og n=85 adalimumab </w:t>
            </w:r>
          </w:p>
          <w:p w14:paraId="1D2FC225" w14:textId="77777777" w:rsidR="00922261" w:rsidRPr="0055086F" w:rsidRDefault="00922261" w:rsidP="00922261">
            <w:pPr>
              <w:rPr>
                <w:sz w:val="20"/>
              </w:rPr>
            </w:pPr>
            <w:r w:rsidRPr="0055086F">
              <w:rPr>
                <w:sz w:val="20"/>
              </w:rPr>
              <w:t xml:space="preserve">***, **, * Tölfræðilega marktækt við p &lt; 0,001, &lt; 0,01 og &lt; 0,05 fyrir allan samanburð á adalimumabi og lyfleysu. </w:t>
            </w:r>
          </w:p>
        </w:tc>
      </w:tr>
    </w:tbl>
    <w:p w14:paraId="141F1A1E" w14:textId="77777777" w:rsidR="00C46587" w:rsidRPr="001043ED" w:rsidRDefault="00C46587" w:rsidP="00982118"/>
    <w:p w14:paraId="0839BD7B" w14:textId="77777777" w:rsidR="00C46587" w:rsidRPr="000E0085" w:rsidRDefault="00C46587" w:rsidP="00982118">
      <w:r>
        <w:t xml:space="preserve">Í opinni framhaldsrannsókn hélst bati á einkennum við meðferð með adalimumab út viku 156. </w:t>
      </w:r>
    </w:p>
    <w:p w14:paraId="2A26BD39" w14:textId="77777777" w:rsidR="00C46587" w:rsidRPr="001043ED" w:rsidRDefault="00C46587" w:rsidP="00982118"/>
    <w:p w14:paraId="2B360D9F" w14:textId="77777777" w:rsidR="00C46587" w:rsidRPr="000E0085" w:rsidRDefault="00C46587" w:rsidP="00DC3A99">
      <w:pPr>
        <w:keepNext/>
      </w:pPr>
      <w:r>
        <w:t xml:space="preserve">Hömlun bólgu </w:t>
      </w:r>
    </w:p>
    <w:p w14:paraId="53B56567" w14:textId="77777777" w:rsidR="00C46587" w:rsidRPr="001043ED" w:rsidRDefault="00C46587" w:rsidP="00DC3A99">
      <w:pPr>
        <w:keepNext/>
      </w:pPr>
    </w:p>
    <w:p w14:paraId="70FFF5AF" w14:textId="77777777" w:rsidR="00C46587" w:rsidRPr="000E0085" w:rsidRDefault="00C46587" w:rsidP="00982118">
      <w:r>
        <w:t>Marktækur bati á einkennum bólgu hélst hjá sjúklingum á meðferð með adalimumabi mælt með hs</w:t>
      </w:r>
      <w:r>
        <w:noBreakHyphen/>
        <w:t xml:space="preserve">CRP og segulómun fyrir bæði spjald-og mjaðmarbeinslið í viku 156 og hrygginn út viku 104. </w:t>
      </w:r>
    </w:p>
    <w:p w14:paraId="26812F8A" w14:textId="77777777" w:rsidR="00C46587" w:rsidRPr="001043ED" w:rsidRDefault="00C46587" w:rsidP="00982118"/>
    <w:p w14:paraId="45098970" w14:textId="77777777" w:rsidR="00C46587" w:rsidRPr="000E0085" w:rsidRDefault="00C46587" w:rsidP="00982118">
      <w:pPr>
        <w:keepNext/>
      </w:pPr>
      <w:r>
        <w:t xml:space="preserve">Lífsgæði og starfsvirkni </w:t>
      </w:r>
    </w:p>
    <w:p w14:paraId="19EA7265" w14:textId="77777777" w:rsidR="00C46587" w:rsidRPr="001043ED" w:rsidRDefault="00C46587" w:rsidP="00982118"/>
    <w:p w14:paraId="523344F6" w14:textId="77777777" w:rsidR="00C46587" w:rsidRPr="000E0085" w:rsidRDefault="00C46587" w:rsidP="00982118">
      <w:r>
        <w:t>Heilsutengd lífsgæði og líkamleg færni v</w:t>
      </w:r>
      <w:r w:rsidR="00F4707D">
        <w:t>oru</w:t>
      </w:r>
      <w:r>
        <w:t xml:space="preserve"> meti</w:t>
      </w:r>
      <w:r w:rsidR="00F4707D">
        <w:t>n</w:t>
      </w:r>
      <w:r>
        <w:t xml:space="preserve"> með HAQ</w:t>
      </w:r>
      <w:r>
        <w:noBreakHyphen/>
        <w:t>S og SF</w:t>
      </w:r>
      <w:r w:rsidR="00F4707D">
        <w:noBreakHyphen/>
      </w:r>
      <w:r>
        <w:t>36. Tölfræðilega marktækt meiri bati kom í ljós á heildarskori með adalimumabi, samkvæmt HAQ</w:t>
      </w:r>
      <w:r>
        <w:noBreakHyphen/>
        <w:t>S og SF</w:t>
      </w:r>
      <w:r w:rsidR="00F4707D">
        <w:noBreakHyphen/>
      </w:r>
      <w:r>
        <w:t xml:space="preserve">36 Physical Component Score (PCS) frá upphafi rannsóknarinnar til viku 12, samanborið við lyfleysu. Bati á heilsutengdum lífsgæðum og starfsvirkni hélst meðan á opnu framhaldsrannsókninni stóð framyfir viku 156 </w:t>
      </w:r>
    </w:p>
    <w:p w14:paraId="13E97B05" w14:textId="77777777" w:rsidR="00C46587" w:rsidRPr="001043ED" w:rsidRDefault="00C46587" w:rsidP="00982118"/>
    <w:p w14:paraId="7F2126A2" w14:textId="77777777" w:rsidR="00CF5C4A" w:rsidRPr="000E0085" w:rsidRDefault="00CF5C4A" w:rsidP="00982118">
      <w:pPr>
        <w:keepNext/>
        <w:autoSpaceDE w:val="0"/>
        <w:autoSpaceDN w:val="0"/>
        <w:adjustRightInd w:val="0"/>
      </w:pPr>
      <w:r>
        <w:t>Rannsókn nr-axSpA II</w:t>
      </w:r>
    </w:p>
    <w:p w14:paraId="35D4216B" w14:textId="77777777" w:rsidR="00CF5C4A" w:rsidRPr="001043ED" w:rsidRDefault="00CF5C4A" w:rsidP="00982118">
      <w:pPr>
        <w:keepNext/>
        <w:autoSpaceDE w:val="0"/>
        <w:autoSpaceDN w:val="0"/>
        <w:adjustRightInd w:val="0"/>
      </w:pPr>
    </w:p>
    <w:p w14:paraId="2612D66C" w14:textId="77777777" w:rsidR="00CF5C4A" w:rsidRPr="000E0085" w:rsidRDefault="00CF5C4A" w:rsidP="00982118">
      <w:pPr>
        <w:keepNext/>
        <w:autoSpaceDE w:val="0"/>
        <w:autoSpaceDN w:val="0"/>
        <w:adjustRightInd w:val="0"/>
      </w:pPr>
      <w:r>
        <w:t>673</w:t>
      </w:r>
      <w:r w:rsidR="00F4707D">
        <w:t> </w:t>
      </w:r>
      <w:r>
        <w:t>sjúklingar með virkan nr-axSpA (í upphafi rannsóknar var virkniskor sjúkdómsins [BASDAI] að meðaltali</w:t>
      </w:r>
      <w:r w:rsidR="00F4707D">
        <w:t> </w:t>
      </w:r>
      <w:r>
        <w:t>7,0) sem höfðu ófullnægjandi svörun við ≥ 2 bólgueyðandi gigtarlyfjum, eða óþol eða með frábendingu fyrir bólgueyðandi gigtarlyfjum tóku þátt í opna tímabili rannsóknar nr-axSpA II þar sem þeir fengu adalimumab 40 mg aðra hverja viku í 28 vikur.</w:t>
      </w:r>
    </w:p>
    <w:p w14:paraId="3BB8AAD3" w14:textId="77777777" w:rsidR="00CF5C4A" w:rsidRPr="001043ED" w:rsidRDefault="00CF5C4A" w:rsidP="00982118">
      <w:pPr>
        <w:keepNext/>
        <w:autoSpaceDE w:val="0"/>
        <w:autoSpaceDN w:val="0"/>
        <w:adjustRightInd w:val="0"/>
      </w:pPr>
    </w:p>
    <w:p w14:paraId="367E4655" w14:textId="77777777" w:rsidR="00CF5C4A" w:rsidRPr="000E0085" w:rsidRDefault="00CF5C4A" w:rsidP="00982118">
      <w:pPr>
        <w:autoSpaceDE w:val="0"/>
        <w:autoSpaceDN w:val="0"/>
        <w:adjustRightInd w:val="0"/>
      </w:pPr>
      <w:r>
        <w:t>Sjúklingarnir voru einnig með áþreifanlegar vísbendingar um bólgu í spjaldlið eða hrygg við segulómun eða hækkað hs-CRP. Sjúklingar sem náðu viðvarandi sjúkdómshléi í a.m.k 12 vikur (N=305) (ASDAS &lt; 1,3 í vikum 16,</w:t>
      </w:r>
      <w:r w:rsidR="00F4707D">
        <w:t> </w:t>
      </w:r>
      <w:r>
        <w:t>20,</w:t>
      </w:r>
      <w:r w:rsidR="00F4707D">
        <w:t> </w:t>
      </w:r>
      <w:r>
        <w:t>24 og</w:t>
      </w:r>
      <w:r w:rsidR="00F4707D">
        <w:t> </w:t>
      </w:r>
      <w:r>
        <w:t>28) á opna tímabilinu var síðan slembiraðað og fengu annaðhvort áframhaldandi meðferð með adalimumab</w:t>
      </w:r>
      <w:r w:rsidR="00F4707D">
        <w:t>i</w:t>
      </w:r>
      <w:r>
        <w:t xml:space="preserve"> 40 mg aðra hverja viku (N=152) eða lyfleysu (N=153) í aðrar 40 vikur á tvíblinda</w:t>
      </w:r>
      <w:r w:rsidR="00B50F06">
        <w:t>, lyfleysustýrða</w:t>
      </w:r>
      <w:r>
        <w:t xml:space="preserve"> tímabilinu</w:t>
      </w:r>
      <w:r w:rsidR="00104FF9">
        <w:t xml:space="preserve"> </w:t>
      </w:r>
      <w:r>
        <w:t xml:space="preserve">(heildartími rannsóknar 68 vikur). Þátttakendur sem sjúkdómur blossaði upp </w:t>
      </w:r>
      <w:r w:rsidR="00104FF9">
        <w:t xml:space="preserve">hjá </w:t>
      </w:r>
      <w:r>
        <w:t>á tvíblinda tímabilinu máttu fá adalimumab 40 mg björgunarmeðferð aðra hverja viku í a.m.k. 12 vikur.</w:t>
      </w:r>
    </w:p>
    <w:p w14:paraId="255CF104" w14:textId="77777777" w:rsidR="00CF5C4A" w:rsidRPr="001043ED" w:rsidRDefault="00CF5C4A" w:rsidP="00982118">
      <w:pPr>
        <w:autoSpaceDE w:val="0"/>
        <w:autoSpaceDN w:val="0"/>
        <w:adjustRightInd w:val="0"/>
      </w:pPr>
    </w:p>
    <w:p w14:paraId="7996DA86" w14:textId="77777777" w:rsidR="00CF5C4A" w:rsidRPr="000E0085" w:rsidRDefault="00CF5C4A" w:rsidP="00982118">
      <w:pPr>
        <w:autoSpaceDE w:val="0"/>
        <w:autoSpaceDN w:val="0"/>
        <w:adjustRightInd w:val="0"/>
      </w:pPr>
      <w:r>
        <w:t xml:space="preserve">Aðalendapunktur verkunar var sá hluti sjúklinga sem sjúkdómur hafði aldrei blossað upp </w:t>
      </w:r>
      <w:r w:rsidR="00104FF9">
        <w:t xml:space="preserve">hjá </w:t>
      </w:r>
      <w:r>
        <w:t xml:space="preserve">á 68 vikum rannsóknarinnar. </w:t>
      </w:r>
      <w:r w:rsidR="00104FF9">
        <w:t>Það</w:t>
      </w:r>
      <w:r>
        <w:t xml:space="preserve"> að sjúkdómur blossi upp var skilgreint sem ASDAS ≥ 2,1 við tvær heimsóknir í röð með fjögurra vikna millibili. Hjá hlutfallslega fleiri sjúklingum á adalimumabi blossaði sjúkdómurinn ekki upp á tvíblinda tímabilinu borið saman við þá sem fengu lyfleysu (70,4% á móti 47,1%; p &lt; 0,001) (mynd 1).</w:t>
      </w:r>
    </w:p>
    <w:p w14:paraId="2B4A501A" w14:textId="77777777" w:rsidR="00CF5C4A" w:rsidRPr="001043ED" w:rsidRDefault="00CF5C4A" w:rsidP="00982118">
      <w:pPr>
        <w:autoSpaceDE w:val="0"/>
        <w:autoSpaceDN w:val="0"/>
        <w:adjustRightInd w:val="0"/>
      </w:pPr>
    </w:p>
    <w:p w14:paraId="5CEFAE04" w14:textId="77777777" w:rsidR="00CF5C4A" w:rsidRDefault="00CF5C4A" w:rsidP="004F5570">
      <w:pPr>
        <w:keepNext/>
        <w:rPr>
          <w:b/>
        </w:rPr>
      </w:pPr>
      <w:r w:rsidRPr="004F5570">
        <w:rPr>
          <w:b/>
        </w:rPr>
        <w:lastRenderedPageBreak/>
        <w:t>Mynd 1</w:t>
      </w:r>
      <w:r w:rsidR="00C2671A" w:rsidRPr="004F5570">
        <w:rPr>
          <w:b/>
        </w:rPr>
        <w:t>.</w:t>
      </w:r>
      <w:r w:rsidRPr="004F5570">
        <w:rPr>
          <w:b/>
        </w:rPr>
        <w:t xml:space="preserve"> Kaplan-Meier gröf með samantekt á tíma þar til sjúkdómur blossar upp í rannsókn nr</w:t>
      </w:r>
      <w:r w:rsidR="00104FF9" w:rsidRPr="004F5570">
        <w:rPr>
          <w:b/>
        </w:rPr>
        <w:noBreakHyphen/>
      </w:r>
      <w:r w:rsidRPr="004F5570">
        <w:rPr>
          <w:b/>
        </w:rPr>
        <w:t>axSpa II</w:t>
      </w:r>
    </w:p>
    <w:p w14:paraId="71F3AE9C" w14:textId="77777777" w:rsidR="004F5570" w:rsidRPr="004F5570" w:rsidRDefault="004F5570" w:rsidP="004F5570">
      <w:pPr>
        <w:keepNext/>
        <w:rPr>
          <w:b/>
        </w:rPr>
      </w:pPr>
    </w:p>
    <w:p w14:paraId="2C7E8ABD" w14:textId="77777777" w:rsidR="00CF5C4A" w:rsidRPr="000E0085" w:rsidRDefault="00C57779" w:rsidP="002D3B8B">
      <w:pPr>
        <w:pStyle w:val="BodyText"/>
        <w:keepNext/>
        <w:widowControl/>
        <w:kinsoku w:val="0"/>
        <w:overflowPunct w:val="0"/>
        <w:spacing w:line="200" w:lineRule="atLeast"/>
        <w:ind w:left="360"/>
        <w:rPr>
          <w:szCs w:val="20"/>
        </w:rPr>
      </w:pPr>
      <w:r>
        <w:rPr>
          <w:noProof/>
          <w:lang w:val="en-GB" w:eastAsia="en-GB"/>
        </w:rPr>
        <mc:AlternateContent>
          <mc:Choice Requires="wps">
            <w:drawing>
              <wp:anchor distT="0" distB="0" distL="114300" distR="114300" simplePos="0" relativeHeight="251604992" behindDoc="0" locked="0" layoutInCell="0" allowOverlap="1" wp14:anchorId="53DF910A" wp14:editId="42CBFBFB">
                <wp:simplePos x="0" y="0"/>
                <wp:positionH relativeFrom="page">
                  <wp:posOffset>681355</wp:posOffset>
                </wp:positionH>
                <wp:positionV relativeFrom="paragraph">
                  <wp:posOffset>441960</wp:posOffset>
                </wp:positionV>
                <wp:extent cx="356870" cy="1804670"/>
                <wp:effectExtent l="0" t="0" r="0" b="0"/>
                <wp:wrapNone/>
                <wp:docPr id="28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804670"/>
                        </a:xfrm>
                        <a:prstGeom prst="rect">
                          <a:avLst/>
                        </a:prstGeom>
                        <a:noFill/>
                        <a:ln>
                          <a:noFill/>
                        </a:ln>
                      </wps:spPr>
                      <wps:txbx>
                        <w:txbxContent>
                          <w:p w14:paraId="7D4843F3" w14:textId="77777777" w:rsidR="00873A6F" w:rsidRPr="00391F6A" w:rsidRDefault="00873A6F" w:rsidP="00CF5C4A">
                            <w:pPr>
                              <w:pStyle w:val="BodyText"/>
                              <w:kinsoku w:val="0"/>
                              <w:overflowPunct w:val="0"/>
                              <w:spacing w:line="224" w:lineRule="exact"/>
                              <w:ind w:left="20"/>
                              <w:rPr>
                                <w:rFonts w:ascii="Times New Roman Bold" w:hAnsi="Times New Roman Bold"/>
                                <w:sz w:val="20"/>
                                <w:szCs w:val="20"/>
                              </w:rPr>
                            </w:pPr>
                            <w:r>
                              <w:rPr>
                                <w:rFonts w:ascii="Times New Roman Bold" w:hAnsi="Times New Roman Bold"/>
                                <w:b/>
                                <w:bCs/>
                                <w:sz w:val="20"/>
                                <w:szCs w:val="20"/>
                              </w:rPr>
                              <w:t>LÍKUR Á AÐ SJÚKDÓMUR BLOSSI EKKI UPP</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F910A" id="Text Box 189" o:spid="_x0000_s1050" type="#_x0000_t202" style="position:absolute;left:0;text-align:left;margin-left:53.65pt;margin-top:34.8pt;width:28.1pt;height:142.1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" o:allowincell="f" filled="f" stroked="f">
                <v:textbox style="layout-flow:vertical;mso-layout-flow-alt:bottom-to-top" inset="0,0,0,0">
                  <w:txbxContent>
                    <w:p w14:paraId="7D4843F3" w14:textId="77777777" w:rsidR="00873A6F" w:rsidRPr="00391F6A" w:rsidRDefault="00873A6F" w:rsidP="00CF5C4A">
                      <w:pPr>
                        <w:pStyle w:val="BodyText"/>
                        <w:kinsoku w:val="0"/>
                        <w:overflowPunct w:val="0"/>
                        <w:spacing w:line="224" w:lineRule="exact"/>
                        <w:ind w:left="20"/>
                        <w:rPr>
                          <w:rFonts w:ascii="Times New Roman Bold" w:hAnsi="Times New Roman Bold"/>
                          <w:sz w:val="20"/>
                          <w:szCs w:val="20"/>
                        </w:rPr>
                      </w:pPr>
                      <w:r>
                        <w:rPr>
                          <w:rFonts w:ascii="Times New Roman Bold" w:hAnsi="Times New Roman Bold"/>
                          <w:b/>
                          <w:bCs/>
                          <w:sz w:val="20"/>
                          <w:szCs w:val="20"/>
                        </w:rPr>
                        <w:t>LÍKUR Á AÐ SJÚKDÓMUR BLOSSI EKKI UPP</w:t>
                      </w:r>
                    </w:p>
                  </w:txbxContent>
                </v:textbox>
                <w10:wrap anchorx="page"/>
              </v:shape>
            </w:pict>
          </mc:Fallback>
        </mc:AlternateContent>
      </w:r>
      <w:r>
        <w:rPr>
          <w:noProof/>
          <w:lang w:val="en-GB" w:eastAsia="en-GB"/>
        </w:rPr>
        <mc:AlternateContent>
          <mc:Choice Requires="wps">
            <w:drawing>
              <wp:anchor distT="0" distB="0" distL="114300" distR="114300" simplePos="0" relativeHeight="251619328" behindDoc="0" locked="0" layoutInCell="1" allowOverlap="1" wp14:anchorId="268EB3BD" wp14:editId="4B920E2F">
                <wp:simplePos x="0" y="0"/>
                <wp:positionH relativeFrom="column">
                  <wp:posOffset>81915</wp:posOffset>
                </wp:positionH>
                <wp:positionV relativeFrom="paragraph">
                  <wp:posOffset>10160</wp:posOffset>
                </wp:positionV>
                <wp:extent cx="319405" cy="2494915"/>
                <wp:effectExtent l="0" t="0" r="0" b="0"/>
                <wp:wrapNone/>
                <wp:docPr id="28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494915"/>
                        </a:xfrm>
                        <a:prstGeom prst="rect">
                          <a:avLst/>
                        </a:prstGeom>
                        <a:solidFill>
                          <a:srgbClr val="FFFFFF"/>
                        </a:solidFill>
                        <a:ln>
                          <a:noFill/>
                        </a:ln>
                      </wps:spPr>
                      <wps:txbx>
                        <w:txbxContent>
                          <w:p w14:paraId="04C06BEB" w14:textId="77777777" w:rsidR="00873A6F" w:rsidRPr="00172DF4" w:rsidRDefault="00873A6F" w:rsidP="00172DF4">
                            <w:pPr>
                              <w:spacing w:before="14"/>
                              <w:jc w:val="right"/>
                              <w:rPr>
                                <w:b/>
                                <w:bCs/>
                                <w:sz w:val="14"/>
                                <w:szCs w:val="14"/>
                              </w:rPr>
                            </w:pPr>
                            <w:r>
                              <w:rPr>
                                <w:b/>
                                <w:bCs/>
                                <w:sz w:val="14"/>
                                <w:szCs w:val="14"/>
                              </w:rPr>
                              <w:t>1,0</w:t>
                            </w:r>
                          </w:p>
                          <w:p w14:paraId="64F8D190" w14:textId="77777777" w:rsidR="00873A6F" w:rsidRPr="00172DF4" w:rsidRDefault="00873A6F" w:rsidP="00172DF4">
                            <w:pPr>
                              <w:spacing w:before="14"/>
                              <w:jc w:val="right"/>
                              <w:rPr>
                                <w:b/>
                                <w:bCs/>
                                <w:sz w:val="14"/>
                                <w:szCs w:val="14"/>
                              </w:rPr>
                            </w:pPr>
                          </w:p>
                          <w:p w14:paraId="388C6E2F" w14:textId="77777777" w:rsidR="00873A6F" w:rsidRPr="00172DF4" w:rsidRDefault="00873A6F" w:rsidP="00172DF4">
                            <w:pPr>
                              <w:spacing w:before="14"/>
                              <w:jc w:val="right"/>
                              <w:rPr>
                                <w:b/>
                                <w:bCs/>
                                <w:sz w:val="14"/>
                                <w:szCs w:val="14"/>
                              </w:rPr>
                            </w:pPr>
                            <w:r>
                              <w:rPr>
                                <w:b/>
                                <w:bCs/>
                                <w:sz w:val="14"/>
                                <w:szCs w:val="14"/>
                              </w:rPr>
                              <w:t>0,9</w:t>
                            </w:r>
                          </w:p>
                          <w:p w14:paraId="7E6BD7FD" w14:textId="77777777" w:rsidR="00873A6F" w:rsidRPr="00172DF4" w:rsidRDefault="00873A6F" w:rsidP="00172DF4">
                            <w:pPr>
                              <w:spacing w:before="14"/>
                              <w:jc w:val="right"/>
                              <w:rPr>
                                <w:b/>
                                <w:bCs/>
                                <w:sz w:val="14"/>
                                <w:szCs w:val="14"/>
                              </w:rPr>
                            </w:pPr>
                          </w:p>
                          <w:p w14:paraId="0A49F9BA" w14:textId="77777777" w:rsidR="00873A6F" w:rsidRPr="00172DF4" w:rsidRDefault="00873A6F" w:rsidP="00172DF4">
                            <w:pPr>
                              <w:spacing w:before="14"/>
                              <w:jc w:val="right"/>
                              <w:rPr>
                                <w:b/>
                                <w:bCs/>
                                <w:sz w:val="14"/>
                                <w:szCs w:val="14"/>
                              </w:rPr>
                            </w:pPr>
                            <w:r>
                              <w:rPr>
                                <w:b/>
                                <w:bCs/>
                                <w:sz w:val="14"/>
                                <w:szCs w:val="14"/>
                              </w:rPr>
                              <w:t>0,8</w:t>
                            </w:r>
                          </w:p>
                          <w:p w14:paraId="52FE0EF0" w14:textId="77777777" w:rsidR="00873A6F" w:rsidRPr="00172DF4" w:rsidRDefault="00873A6F" w:rsidP="00172DF4">
                            <w:pPr>
                              <w:spacing w:before="14"/>
                              <w:jc w:val="right"/>
                              <w:rPr>
                                <w:b/>
                                <w:bCs/>
                                <w:sz w:val="14"/>
                                <w:szCs w:val="14"/>
                              </w:rPr>
                            </w:pPr>
                          </w:p>
                          <w:p w14:paraId="778FFA21" w14:textId="77777777" w:rsidR="00873A6F" w:rsidRPr="00172DF4" w:rsidRDefault="00873A6F" w:rsidP="00172DF4">
                            <w:pPr>
                              <w:spacing w:before="14"/>
                              <w:jc w:val="right"/>
                              <w:rPr>
                                <w:b/>
                                <w:bCs/>
                                <w:sz w:val="14"/>
                                <w:szCs w:val="14"/>
                              </w:rPr>
                            </w:pPr>
                            <w:r>
                              <w:rPr>
                                <w:b/>
                                <w:bCs/>
                                <w:sz w:val="14"/>
                                <w:szCs w:val="14"/>
                              </w:rPr>
                              <w:t>0,7</w:t>
                            </w:r>
                          </w:p>
                          <w:p w14:paraId="697BC83C" w14:textId="77777777" w:rsidR="00873A6F" w:rsidRPr="00172DF4" w:rsidRDefault="00873A6F" w:rsidP="00172DF4">
                            <w:pPr>
                              <w:spacing w:before="14"/>
                              <w:jc w:val="right"/>
                              <w:rPr>
                                <w:b/>
                                <w:bCs/>
                                <w:sz w:val="14"/>
                                <w:szCs w:val="14"/>
                              </w:rPr>
                            </w:pPr>
                          </w:p>
                          <w:p w14:paraId="4CBD9690" w14:textId="77777777" w:rsidR="00873A6F" w:rsidRPr="00172DF4" w:rsidRDefault="00873A6F" w:rsidP="00172DF4">
                            <w:pPr>
                              <w:spacing w:before="14"/>
                              <w:jc w:val="right"/>
                              <w:rPr>
                                <w:b/>
                                <w:bCs/>
                                <w:sz w:val="14"/>
                                <w:szCs w:val="14"/>
                              </w:rPr>
                            </w:pPr>
                            <w:r>
                              <w:rPr>
                                <w:b/>
                                <w:bCs/>
                                <w:sz w:val="14"/>
                                <w:szCs w:val="14"/>
                              </w:rPr>
                              <w:t>0,6</w:t>
                            </w:r>
                          </w:p>
                          <w:p w14:paraId="2045FA51" w14:textId="77777777" w:rsidR="00873A6F" w:rsidRPr="00172DF4" w:rsidRDefault="00873A6F" w:rsidP="00172DF4">
                            <w:pPr>
                              <w:spacing w:before="14"/>
                              <w:jc w:val="right"/>
                              <w:rPr>
                                <w:b/>
                                <w:bCs/>
                                <w:sz w:val="14"/>
                                <w:szCs w:val="14"/>
                              </w:rPr>
                            </w:pPr>
                          </w:p>
                          <w:p w14:paraId="37A0AD66" w14:textId="77777777" w:rsidR="00873A6F" w:rsidRPr="00172DF4" w:rsidRDefault="00873A6F" w:rsidP="00172DF4">
                            <w:pPr>
                              <w:spacing w:before="14"/>
                              <w:jc w:val="right"/>
                              <w:rPr>
                                <w:b/>
                                <w:bCs/>
                                <w:sz w:val="14"/>
                                <w:szCs w:val="14"/>
                              </w:rPr>
                            </w:pPr>
                            <w:r>
                              <w:rPr>
                                <w:b/>
                                <w:bCs/>
                                <w:sz w:val="14"/>
                                <w:szCs w:val="14"/>
                              </w:rPr>
                              <w:t>0,5</w:t>
                            </w:r>
                          </w:p>
                          <w:p w14:paraId="2A28EFD5" w14:textId="77777777" w:rsidR="00873A6F" w:rsidRPr="00172DF4" w:rsidRDefault="00873A6F" w:rsidP="00172DF4">
                            <w:pPr>
                              <w:spacing w:before="14"/>
                              <w:jc w:val="right"/>
                              <w:rPr>
                                <w:b/>
                                <w:bCs/>
                                <w:sz w:val="14"/>
                                <w:szCs w:val="14"/>
                              </w:rPr>
                            </w:pPr>
                          </w:p>
                          <w:p w14:paraId="7F8586AE" w14:textId="77777777" w:rsidR="00873A6F" w:rsidRPr="00172DF4" w:rsidRDefault="00873A6F" w:rsidP="00172DF4">
                            <w:pPr>
                              <w:spacing w:before="14"/>
                              <w:jc w:val="right"/>
                              <w:rPr>
                                <w:b/>
                                <w:bCs/>
                                <w:sz w:val="14"/>
                                <w:szCs w:val="14"/>
                              </w:rPr>
                            </w:pPr>
                            <w:r>
                              <w:rPr>
                                <w:b/>
                                <w:bCs/>
                                <w:sz w:val="14"/>
                                <w:szCs w:val="14"/>
                              </w:rPr>
                              <w:t>0,4</w:t>
                            </w:r>
                          </w:p>
                          <w:p w14:paraId="408CCC47" w14:textId="77777777" w:rsidR="00873A6F" w:rsidRPr="00172DF4" w:rsidRDefault="00873A6F" w:rsidP="00172DF4">
                            <w:pPr>
                              <w:spacing w:before="14"/>
                              <w:jc w:val="right"/>
                              <w:rPr>
                                <w:b/>
                                <w:bCs/>
                                <w:sz w:val="14"/>
                                <w:szCs w:val="14"/>
                              </w:rPr>
                            </w:pPr>
                          </w:p>
                          <w:p w14:paraId="74859E6D" w14:textId="77777777" w:rsidR="00873A6F" w:rsidRPr="00172DF4" w:rsidRDefault="00873A6F" w:rsidP="00172DF4">
                            <w:pPr>
                              <w:spacing w:before="14"/>
                              <w:jc w:val="right"/>
                              <w:rPr>
                                <w:b/>
                                <w:bCs/>
                                <w:sz w:val="14"/>
                                <w:szCs w:val="14"/>
                              </w:rPr>
                            </w:pPr>
                            <w:r>
                              <w:rPr>
                                <w:b/>
                                <w:bCs/>
                                <w:sz w:val="14"/>
                                <w:szCs w:val="14"/>
                              </w:rPr>
                              <w:t>0,3</w:t>
                            </w:r>
                          </w:p>
                          <w:p w14:paraId="451BA53F" w14:textId="77777777" w:rsidR="00873A6F" w:rsidRPr="00172DF4" w:rsidRDefault="00873A6F" w:rsidP="00172DF4">
                            <w:pPr>
                              <w:spacing w:before="14"/>
                              <w:jc w:val="right"/>
                              <w:rPr>
                                <w:b/>
                                <w:bCs/>
                                <w:sz w:val="14"/>
                                <w:szCs w:val="14"/>
                              </w:rPr>
                            </w:pPr>
                          </w:p>
                          <w:p w14:paraId="509F4039" w14:textId="77777777" w:rsidR="00873A6F" w:rsidRPr="00172DF4" w:rsidRDefault="00873A6F" w:rsidP="00172DF4">
                            <w:pPr>
                              <w:spacing w:before="14"/>
                              <w:jc w:val="right"/>
                              <w:rPr>
                                <w:b/>
                                <w:bCs/>
                                <w:sz w:val="14"/>
                                <w:szCs w:val="14"/>
                              </w:rPr>
                            </w:pPr>
                            <w:r>
                              <w:rPr>
                                <w:b/>
                                <w:bCs/>
                                <w:sz w:val="14"/>
                                <w:szCs w:val="14"/>
                              </w:rPr>
                              <w:t>0,2</w:t>
                            </w:r>
                          </w:p>
                          <w:p w14:paraId="086F987C" w14:textId="77777777" w:rsidR="00873A6F" w:rsidRPr="00172DF4" w:rsidRDefault="00873A6F" w:rsidP="00172DF4">
                            <w:pPr>
                              <w:spacing w:before="14"/>
                              <w:jc w:val="right"/>
                              <w:rPr>
                                <w:b/>
                                <w:bCs/>
                                <w:sz w:val="14"/>
                                <w:szCs w:val="14"/>
                              </w:rPr>
                            </w:pPr>
                          </w:p>
                          <w:p w14:paraId="3C39955A" w14:textId="77777777" w:rsidR="00873A6F" w:rsidRPr="00172DF4" w:rsidRDefault="00873A6F" w:rsidP="00172DF4">
                            <w:pPr>
                              <w:spacing w:before="14"/>
                              <w:jc w:val="right"/>
                              <w:rPr>
                                <w:b/>
                                <w:bCs/>
                                <w:sz w:val="14"/>
                                <w:szCs w:val="14"/>
                              </w:rPr>
                            </w:pPr>
                            <w:r>
                              <w:rPr>
                                <w:b/>
                                <w:bCs/>
                                <w:sz w:val="14"/>
                                <w:szCs w:val="14"/>
                              </w:rPr>
                              <w:t>0,1</w:t>
                            </w:r>
                          </w:p>
                          <w:p w14:paraId="08238267" w14:textId="77777777" w:rsidR="00873A6F" w:rsidRPr="00172DF4" w:rsidRDefault="00873A6F" w:rsidP="00172DF4">
                            <w:pPr>
                              <w:spacing w:before="14"/>
                              <w:jc w:val="right"/>
                              <w:rPr>
                                <w:b/>
                                <w:bCs/>
                                <w:sz w:val="15"/>
                                <w:szCs w:val="15"/>
                              </w:rPr>
                            </w:pPr>
                          </w:p>
                          <w:p w14:paraId="554E61B0" w14:textId="77777777" w:rsidR="00873A6F" w:rsidRPr="00172DF4" w:rsidRDefault="00873A6F" w:rsidP="00172DF4">
                            <w:pPr>
                              <w:spacing w:before="14"/>
                              <w:jc w:val="right"/>
                              <w:rPr>
                                <w:b/>
                                <w:bCs/>
                                <w:sz w:val="15"/>
                                <w:szCs w:val="15"/>
                              </w:rPr>
                            </w:pPr>
                            <w:r>
                              <w:rPr>
                                <w:b/>
                                <w:bCs/>
                                <w:sz w:val="15"/>
                                <w:szCs w:val="15"/>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EB3BD" id="Text Box 220" o:spid="_x0000_s1051" type="#_x0000_t202" style="position:absolute;left:0;text-align:left;margin-left:6.45pt;margin-top:.8pt;width:25.15pt;height:196.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" stroked="f">
                <v:textbox>
                  <w:txbxContent>
                    <w:p w14:paraId="04C06BEB" w14:textId="77777777" w:rsidR="00873A6F" w:rsidRPr="00172DF4" w:rsidRDefault="00873A6F" w:rsidP="00172DF4">
                      <w:pPr>
                        <w:spacing w:before="14"/>
                        <w:jc w:val="right"/>
                        <w:rPr>
                          <w:b/>
                          <w:bCs/>
                          <w:sz w:val="14"/>
                          <w:szCs w:val="14"/>
                        </w:rPr>
                      </w:pPr>
                      <w:r>
                        <w:rPr>
                          <w:b/>
                          <w:bCs/>
                          <w:sz w:val="14"/>
                          <w:szCs w:val="14"/>
                        </w:rPr>
                        <w:t>1,0</w:t>
                      </w:r>
                    </w:p>
                    <w:p w14:paraId="64F8D190" w14:textId="77777777" w:rsidR="00873A6F" w:rsidRPr="00172DF4" w:rsidRDefault="00873A6F" w:rsidP="00172DF4">
                      <w:pPr>
                        <w:spacing w:before="14"/>
                        <w:jc w:val="right"/>
                        <w:rPr>
                          <w:b/>
                          <w:bCs/>
                          <w:sz w:val="14"/>
                          <w:szCs w:val="14"/>
                        </w:rPr>
                      </w:pPr>
                    </w:p>
                    <w:p w14:paraId="388C6E2F" w14:textId="77777777" w:rsidR="00873A6F" w:rsidRPr="00172DF4" w:rsidRDefault="00873A6F" w:rsidP="00172DF4">
                      <w:pPr>
                        <w:spacing w:before="14"/>
                        <w:jc w:val="right"/>
                        <w:rPr>
                          <w:b/>
                          <w:bCs/>
                          <w:sz w:val="14"/>
                          <w:szCs w:val="14"/>
                        </w:rPr>
                      </w:pPr>
                      <w:r>
                        <w:rPr>
                          <w:b/>
                          <w:bCs/>
                          <w:sz w:val="14"/>
                          <w:szCs w:val="14"/>
                        </w:rPr>
                        <w:t>0,9</w:t>
                      </w:r>
                    </w:p>
                    <w:p w14:paraId="7E6BD7FD" w14:textId="77777777" w:rsidR="00873A6F" w:rsidRPr="00172DF4" w:rsidRDefault="00873A6F" w:rsidP="00172DF4">
                      <w:pPr>
                        <w:spacing w:before="14"/>
                        <w:jc w:val="right"/>
                        <w:rPr>
                          <w:b/>
                          <w:bCs/>
                          <w:sz w:val="14"/>
                          <w:szCs w:val="14"/>
                        </w:rPr>
                      </w:pPr>
                    </w:p>
                    <w:p w14:paraId="0A49F9BA" w14:textId="77777777" w:rsidR="00873A6F" w:rsidRPr="00172DF4" w:rsidRDefault="00873A6F" w:rsidP="00172DF4">
                      <w:pPr>
                        <w:spacing w:before="14"/>
                        <w:jc w:val="right"/>
                        <w:rPr>
                          <w:b/>
                          <w:bCs/>
                          <w:sz w:val="14"/>
                          <w:szCs w:val="14"/>
                        </w:rPr>
                      </w:pPr>
                      <w:r>
                        <w:rPr>
                          <w:b/>
                          <w:bCs/>
                          <w:sz w:val="14"/>
                          <w:szCs w:val="14"/>
                        </w:rPr>
                        <w:t>0,8</w:t>
                      </w:r>
                    </w:p>
                    <w:p w14:paraId="52FE0EF0" w14:textId="77777777" w:rsidR="00873A6F" w:rsidRPr="00172DF4" w:rsidRDefault="00873A6F" w:rsidP="00172DF4">
                      <w:pPr>
                        <w:spacing w:before="14"/>
                        <w:jc w:val="right"/>
                        <w:rPr>
                          <w:b/>
                          <w:bCs/>
                          <w:sz w:val="14"/>
                          <w:szCs w:val="14"/>
                        </w:rPr>
                      </w:pPr>
                    </w:p>
                    <w:p w14:paraId="778FFA21" w14:textId="77777777" w:rsidR="00873A6F" w:rsidRPr="00172DF4" w:rsidRDefault="00873A6F" w:rsidP="00172DF4">
                      <w:pPr>
                        <w:spacing w:before="14"/>
                        <w:jc w:val="right"/>
                        <w:rPr>
                          <w:b/>
                          <w:bCs/>
                          <w:sz w:val="14"/>
                          <w:szCs w:val="14"/>
                        </w:rPr>
                      </w:pPr>
                      <w:r>
                        <w:rPr>
                          <w:b/>
                          <w:bCs/>
                          <w:sz w:val="14"/>
                          <w:szCs w:val="14"/>
                        </w:rPr>
                        <w:t>0,7</w:t>
                      </w:r>
                    </w:p>
                    <w:p w14:paraId="697BC83C" w14:textId="77777777" w:rsidR="00873A6F" w:rsidRPr="00172DF4" w:rsidRDefault="00873A6F" w:rsidP="00172DF4">
                      <w:pPr>
                        <w:spacing w:before="14"/>
                        <w:jc w:val="right"/>
                        <w:rPr>
                          <w:b/>
                          <w:bCs/>
                          <w:sz w:val="14"/>
                          <w:szCs w:val="14"/>
                        </w:rPr>
                      </w:pPr>
                    </w:p>
                    <w:p w14:paraId="4CBD9690" w14:textId="77777777" w:rsidR="00873A6F" w:rsidRPr="00172DF4" w:rsidRDefault="00873A6F" w:rsidP="00172DF4">
                      <w:pPr>
                        <w:spacing w:before="14"/>
                        <w:jc w:val="right"/>
                        <w:rPr>
                          <w:b/>
                          <w:bCs/>
                          <w:sz w:val="14"/>
                          <w:szCs w:val="14"/>
                        </w:rPr>
                      </w:pPr>
                      <w:r>
                        <w:rPr>
                          <w:b/>
                          <w:bCs/>
                          <w:sz w:val="14"/>
                          <w:szCs w:val="14"/>
                        </w:rPr>
                        <w:t>0,6</w:t>
                      </w:r>
                    </w:p>
                    <w:p w14:paraId="2045FA51" w14:textId="77777777" w:rsidR="00873A6F" w:rsidRPr="00172DF4" w:rsidRDefault="00873A6F" w:rsidP="00172DF4">
                      <w:pPr>
                        <w:spacing w:before="14"/>
                        <w:jc w:val="right"/>
                        <w:rPr>
                          <w:b/>
                          <w:bCs/>
                          <w:sz w:val="14"/>
                          <w:szCs w:val="14"/>
                        </w:rPr>
                      </w:pPr>
                    </w:p>
                    <w:p w14:paraId="37A0AD66" w14:textId="77777777" w:rsidR="00873A6F" w:rsidRPr="00172DF4" w:rsidRDefault="00873A6F" w:rsidP="00172DF4">
                      <w:pPr>
                        <w:spacing w:before="14"/>
                        <w:jc w:val="right"/>
                        <w:rPr>
                          <w:b/>
                          <w:bCs/>
                          <w:sz w:val="14"/>
                          <w:szCs w:val="14"/>
                        </w:rPr>
                      </w:pPr>
                      <w:r>
                        <w:rPr>
                          <w:b/>
                          <w:bCs/>
                          <w:sz w:val="14"/>
                          <w:szCs w:val="14"/>
                        </w:rPr>
                        <w:t>0,5</w:t>
                      </w:r>
                    </w:p>
                    <w:p w14:paraId="2A28EFD5" w14:textId="77777777" w:rsidR="00873A6F" w:rsidRPr="00172DF4" w:rsidRDefault="00873A6F" w:rsidP="00172DF4">
                      <w:pPr>
                        <w:spacing w:before="14"/>
                        <w:jc w:val="right"/>
                        <w:rPr>
                          <w:b/>
                          <w:bCs/>
                          <w:sz w:val="14"/>
                          <w:szCs w:val="14"/>
                        </w:rPr>
                      </w:pPr>
                    </w:p>
                    <w:p w14:paraId="7F8586AE" w14:textId="77777777" w:rsidR="00873A6F" w:rsidRPr="00172DF4" w:rsidRDefault="00873A6F" w:rsidP="00172DF4">
                      <w:pPr>
                        <w:spacing w:before="14"/>
                        <w:jc w:val="right"/>
                        <w:rPr>
                          <w:b/>
                          <w:bCs/>
                          <w:sz w:val="14"/>
                          <w:szCs w:val="14"/>
                        </w:rPr>
                      </w:pPr>
                      <w:r>
                        <w:rPr>
                          <w:b/>
                          <w:bCs/>
                          <w:sz w:val="14"/>
                          <w:szCs w:val="14"/>
                        </w:rPr>
                        <w:t>0,4</w:t>
                      </w:r>
                    </w:p>
                    <w:p w14:paraId="408CCC47" w14:textId="77777777" w:rsidR="00873A6F" w:rsidRPr="00172DF4" w:rsidRDefault="00873A6F" w:rsidP="00172DF4">
                      <w:pPr>
                        <w:spacing w:before="14"/>
                        <w:jc w:val="right"/>
                        <w:rPr>
                          <w:b/>
                          <w:bCs/>
                          <w:sz w:val="14"/>
                          <w:szCs w:val="14"/>
                        </w:rPr>
                      </w:pPr>
                    </w:p>
                    <w:p w14:paraId="74859E6D" w14:textId="77777777" w:rsidR="00873A6F" w:rsidRPr="00172DF4" w:rsidRDefault="00873A6F" w:rsidP="00172DF4">
                      <w:pPr>
                        <w:spacing w:before="14"/>
                        <w:jc w:val="right"/>
                        <w:rPr>
                          <w:b/>
                          <w:bCs/>
                          <w:sz w:val="14"/>
                          <w:szCs w:val="14"/>
                        </w:rPr>
                      </w:pPr>
                      <w:r>
                        <w:rPr>
                          <w:b/>
                          <w:bCs/>
                          <w:sz w:val="14"/>
                          <w:szCs w:val="14"/>
                        </w:rPr>
                        <w:t>0,3</w:t>
                      </w:r>
                    </w:p>
                    <w:p w14:paraId="451BA53F" w14:textId="77777777" w:rsidR="00873A6F" w:rsidRPr="00172DF4" w:rsidRDefault="00873A6F" w:rsidP="00172DF4">
                      <w:pPr>
                        <w:spacing w:before="14"/>
                        <w:jc w:val="right"/>
                        <w:rPr>
                          <w:b/>
                          <w:bCs/>
                          <w:sz w:val="14"/>
                          <w:szCs w:val="14"/>
                        </w:rPr>
                      </w:pPr>
                    </w:p>
                    <w:p w14:paraId="509F4039" w14:textId="77777777" w:rsidR="00873A6F" w:rsidRPr="00172DF4" w:rsidRDefault="00873A6F" w:rsidP="00172DF4">
                      <w:pPr>
                        <w:spacing w:before="14"/>
                        <w:jc w:val="right"/>
                        <w:rPr>
                          <w:b/>
                          <w:bCs/>
                          <w:sz w:val="14"/>
                          <w:szCs w:val="14"/>
                        </w:rPr>
                      </w:pPr>
                      <w:r>
                        <w:rPr>
                          <w:b/>
                          <w:bCs/>
                          <w:sz w:val="14"/>
                          <w:szCs w:val="14"/>
                        </w:rPr>
                        <w:t>0,2</w:t>
                      </w:r>
                    </w:p>
                    <w:p w14:paraId="086F987C" w14:textId="77777777" w:rsidR="00873A6F" w:rsidRPr="00172DF4" w:rsidRDefault="00873A6F" w:rsidP="00172DF4">
                      <w:pPr>
                        <w:spacing w:before="14"/>
                        <w:jc w:val="right"/>
                        <w:rPr>
                          <w:b/>
                          <w:bCs/>
                          <w:sz w:val="14"/>
                          <w:szCs w:val="14"/>
                        </w:rPr>
                      </w:pPr>
                    </w:p>
                    <w:p w14:paraId="3C39955A" w14:textId="77777777" w:rsidR="00873A6F" w:rsidRPr="00172DF4" w:rsidRDefault="00873A6F" w:rsidP="00172DF4">
                      <w:pPr>
                        <w:spacing w:before="14"/>
                        <w:jc w:val="right"/>
                        <w:rPr>
                          <w:b/>
                          <w:bCs/>
                          <w:sz w:val="14"/>
                          <w:szCs w:val="14"/>
                        </w:rPr>
                      </w:pPr>
                      <w:r>
                        <w:rPr>
                          <w:b/>
                          <w:bCs/>
                          <w:sz w:val="14"/>
                          <w:szCs w:val="14"/>
                        </w:rPr>
                        <w:t>0,1</w:t>
                      </w:r>
                    </w:p>
                    <w:p w14:paraId="08238267" w14:textId="77777777" w:rsidR="00873A6F" w:rsidRPr="00172DF4" w:rsidRDefault="00873A6F" w:rsidP="00172DF4">
                      <w:pPr>
                        <w:spacing w:before="14"/>
                        <w:jc w:val="right"/>
                        <w:rPr>
                          <w:b/>
                          <w:bCs/>
                          <w:sz w:val="15"/>
                          <w:szCs w:val="15"/>
                        </w:rPr>
                      </w:pPr>
                    </w:p>
                    <w:p w14:paraId="554E61B0" w14:textId="77777777" w:rsidR="00873A6F" w:rsidRPr="00172DF4" w:rsidRDefault="00873A6F" w:rsidP="00172DF4">
                      <w:pPr>
                        <w:spacing w:before="14"/>
                        <w:jc w:val="right"/>
                        <w:rPr>
                          <w:b/>
                          <w:bCs/>
                          <w:sz w:val="15"/>
                          <w:szCs w:val="15"/>
                        </w:rPr>
                      </w:pPr>
                      <w:r>
                        <w:rPr>
                          <w:b/>
                          <w:bCs/>
                          <w:sz w:val="15"/>
                          <w:szCs w:val="15"/>
                        </w:rPr>
                        <w:t>0,0</w:t>
                      </w:r>
                    </w:p>
                  </w:txbxContent>
                </v:textbox>
              </v:shape>
            </w:pict>
          </mc:Fallback>
        </mc:AlternateContent>
      </w:r>
      <w:r w:rsidRPr="006E55BD">
        <w:rPr>
          <w:noProof/>
          <w:lang w:val="en-GB" w:eastAsia="en-GB"/>
        </w:rPr>
        <w:drawing>
          <wp:inline distT="0" distB="0" distL="0" distR="0" wp14:anchorId="3D370794" wp14:editId="032A7ED4">
            <wp:extent cx="5305425" cy="3019425"/>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5425" cy="3019425"/>
                    </a:xfrm>
                    <a:prstGeom prst="rect">
                      <a:avLst/>
                    </a:prstGeom>
                    <a:noFill/>
                    <a:ln>
                      <a:noFill/>
                    </a:ln>
                  </pic:spPr>
                </pic:pic>
              </a:graphicData>
            </a:graphic>
          </wp:inline>
        </w:drawing>
      </w:r>
    </w:p>
    <w:p w14:paraId="0D9D3613" w14:textId="77777777" w:rsidR="00CF5C4A" w:rsidRPr="000E0085" w:rsidRDefault="00CF5C4A" w:rsidP="002D3B8B">
      <w:pPr>
        <w:pStyle w:val="BodyText"/>
        <w:keepNext/>
        <w:widowControl/>
        <w:kinsoku w:val="0"/>
        <w:overflowPunct w:val="0"/>
        <w:spacing w:line="227" w:lineRule="exact"/>
        <w:ind w:left="0"/>
        <w:jc w:val="center"/>
        <w:rPr>
          <w:szCs w:val="20"/>
        </w:rPr>
      </w:pPr>
      <w:r>
        <w:rPr>
          <w:b/>
          <w:bCs/>
          <w:szCs w:val="20"/>
        </w:rPr>
        <w:t>TÍMI (VIKUR)</w:t>
      </w:r>
    </w:p>
    <w:p w14:paraId="63304055" w14:textId="77777777" w:rsidR="00CF5C4A" w:rsidRPr="000E0085" w:rsidRDefault="00C57779" w:rsidP="002D3B8B">
      <w:pPr>
        <w:pStyle w:val="BodyText"/>
        <w:keepNext/>
        <w:widowControl/>
        <w:tabs>
          <w:tab w:val="left" w:pos="3634"/>
          <w:tab w:val="left" w:pos="4515"/>
          <w:tab w:val="left" w:pos="5147"/>
          <w:tab w:val="left" w:pos="6087"/>
        </w:tabs>
        <w:kinsoku w:val="0"/>
        <w:overflowPunct w:val="0"/>
        <w:spacing w:line="228" w:lineRule="exact"/>
        <w:ind w:left="0"/>
        <w:rPr>
          <w:szCs w:val="20"/>
        </w:rPr>
      </w:pPr>
      <w:r>
        <w:rPr>
          <w:noProof/>
          <w:lang w:val="en-GB" w:eastAsia="en-GB"/>
        </w:rPr>
        <mc:AlternateContent>
          <mc:Choice Requires="wps">
            <w:drawing>
              <wp:anchor distT="0" distB="0" distL="114300" distR="114300" simplePos="0" relativeHeight="251606016" behindDoc="1" locked="0" layoutInCell="0" allowOverlap="1" wp14:anchorId="10503820" wp14:editId="7085E470">
                <wp:simplePos x="0" y="0"/>
                <wp:positionH relativeFrom="page">
                  <wp:posOffset>2719705</wp:posOffset>
                </wp:positionH>
                <wp:positionV relativeFrom="paragraph">
                  <wp:posOffset>101600</wp:posOffset>
                </wp:positionV>
                <wp:extent cx="381000" cy="12700"/>
                <wp:effectExtent l="0" t="19050" r="0" b="0"/>
                <wp:wrapNone/>
                <wp:docPr id="27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12700"/>
                        </a:xfrm>
                        <a:custGeom>
                          <a:avLst/>
                          <a:gdLst>
                            <a:gd name="T0" fmla="*/ 0 w 600"/>
                            <a:gd name="T1" fmla="*/ 0 h 20"/>
                            <a:gd name="T2" fmla="*/ 600 w 600"/>
                            <a:gd name="T3" fmla="*/ 0 h 20"/>
                          </a:gdLst>
                          <a:ahLst/>
                          <a:cxnLst>
                            <a:cxn ang="0">
                              <a:pos x="T0" y="T1"/>
                            </a:cxn>
                            <a:cxn ang="0">
                              <a:pos x="T2" y="T3"/>
                            </a:cxn>
                          </a:cxnLst>
                          <a:rect l="0" t="0" r="r" b="b"/>
                          <a:pathLst>
                            <a:path w="600" h="20">
                              <a:moveTo>
                                <a:pt x="0" y="0"/>
                              </a:moveTo>
                              <a:lnTo>
                                <a:pt x="600" y="0"/>
                              </a:lnTo>
                            </a:path>
                          </a:pathLst>
                        </a:custGeom>
                        <a:noFill/>
                        <a:ln w="28575">
                          <a:solidFill>
                            <a:srgbClr val="595958"/>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1B3EB1" id="Freeform 190"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4.15pt,8pt,244.15pt,8pt" coordsize="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" o:allowincell="f" filled="f" strokecolor="#595958" strokeweight="2.25pt">
                <v:stroke dashstyle="dash"/>
                <v:path arrowok="t" o:connecttype="custom" o:connectlocs="0,0;381000,0" o:connectangles="0,0"/>
                <w10:wrap anchorx="page"/>
              </v:polyline>
            </w:pict>
          </mc:Fallback>
        </mc:AlternateContent>
      </w:r>
      <w:r w:rsidR="008A2EC8">
        <w:t>Meðferð</w:t>
      </w:r>
      <w:r w:rsidR="008A2EC8">
        <w:tab/>
        <w:t>Lyfleysa</w:t>
      </w:r>
      <w:r w:rsidR="008A2EC8">
        <w:tab/>
        <w:t>Adalimumab</w:t>
      </w:r>
      <w:r w:rsidR="008A2EC8">
        <w:tab/>
        <w:t>∆ Mæling takmörkuð (censored)</w:t>
      </w:r>
    </w:p>
    <w:p w14:paraId="4D20D704" w14:textId="77777777" w:rsidR="006568A2" w:rsidRPr="0055086F" w:rsidRDefault="006568A2" w:rsidP="002D3B8B">
      <w:pPr>
        <w:pStyle w:val="BodyText"/>
        <w:keepNext/>
        <w:widowControl/>
        <w:kinsoku w:val="0"/>
        <w:overflowPunct w:val="0"/>
        <w:ind w:left="0"/>
        <w:rPr>
          <w:sz w:val="20"/>
        </w:rPr>
      </w:pPr>
    </w:p>
    <w:p w14:paraId="7FE5A1FF" w14:textId="77777777" w:rsidR="00CF5C4A" w:rsidRPr="0055086F" w:rsidRDefault="00CF5C4A" w:rsidP="002D3B8B">
      <w:pPr>
        <w:pStyle w:val="BodyText"/>
        <w:keepNext/>
        <w:widowControl/>
        <w:kinsoku w:val="0"/>
        <w:overflowPunct w:val="0"/>
        <w:ind w:left="0"/>
        <w:rPr>
          <w:sz w:val="20"/>
        </w:rPr>
      </w:pPr>
      <w:r w:rsidRPr="0055086F">
        <w:rPr>
          <w:sz w:val="20"/>
        </w:rPr>
        <w:t>Athugið: P = Lyfleysa (fjöldi í hættu (sjúkdómur blossar upp)); A = Adalimumab (fjöldi í hættu (sjúkdómur blossar upp).</w:t>
      </w:r>
    </w:p>
    <w:p w14:paraId="2784A2E8" w14:textId="77777777" w:rsidR="00CF5C4A" w:rsidRPr="001043ED" w:rsidRDefault="00CF5C4A" w:rsidP="00982118">
      <w:pPr>
        <w:autoSpaceDE w:val="0"/>
        <w:autoSpaceDN w:val="0"/>
        <w:adjustRightInd w:val="0"/>
      </w:pPr>
    </w:p>
    <w:p w14:paraId="266A6E15" w14:textId="77777777" w:rsidR="00CF5C4A" w:rsidRPr="000E0085" w:rsidRDefault="00CF5C4A" w:rsidP="00982118">
      <w:pPr>
        <w:autoSpaceDE w:val="0"/>
        <w:autoSpaceDN w:val="0"/>
        <w:adjustRightInd w:val="0"/>
      </w:pPr>
      <w:r>
        <w:t xml:space="preserve">Af þeim 68 sjúklingum þar sem sjúkómur blossaði </w:t>
      </w:r>
      <w:r w:rsidR="00104FF9">
        <w:t xml:space="preserve">upp hjá </w:t>
      </w:r>
      <w:r>
        <w:t>og voru í hóp þar sem meðferð var hætt, luku</w:t>
      </w:r>
      <w:r w:rsidR="00104FF9">
        <w:t> </w:t>
      </w:r>
      <w:r>
        <w:t>65 12 vikna björgunarmeðferð með adalimumabi, þar af náðu</w:t>
      </w:r>
      <w:r w:rsidR="00104FF9">
        <w:t> </w:t>
      </w:r>
      <w:r>
        <w:t>37 (56,9%) aftur sjúkdómshléi (ASDAS &lt; 1,3) 12 vikum eftir að opna meðferðin var hafin á ný.</w:t>
      </w:r>
    </w:p>
    <w:p w14:paraId="5C0DE043" w14:textId="77777777" w:rsidR="00CF5C4A" w:rsidRPr="001043ED" w:rsidRDefault="00CF5C4A" w:rsidP="00982118">
      <w:pPr>
        <w:autoSpaceDE w:val="0"/>
        <w:autoSpaceDN w:val="0"/>
        <w:adjustRightInd w:val="0"/>
      </w:pPr>
    </w:p>
    <w:p w14:paraId="1B6152DE" w14:textId="77777777" w:rsidR="00CF5C4A" w:rsidRPr="000E0085" w:rsidRDefault="00CF5C4A" w:rsidP="00982118">
      <w:pPr>
        <w:autoSpaceDE w:val="0"/>
        <w:autoSpaceDN w:val="0"/>
        <w:adjustRightInd w:val="0"/>
      </w:pPr>
      <w:r>
        <w:t xml:space="preserve">Í viku 68 sýndu sjúklingar sem fengu samfellda meðferð með </w:t>
      </w:r>
      <w:r w:rsidR="00104FF9">
        <w:t>adalimumabi</w:t>
      </w:r>
      <w:r>
        <w:t xml:space="preserve"> tölfræðilega marktækt meiri bata m.t.t. einkenna virks nr-axSpA borið saman við sjúklinga í hópnum þar sem meðferð var hætt á tvíblinda tímabili rannsóknarinnar (tafla </w:t>
      </w:r>
      <w:r w:rsidR="009C1183">
        <w:t>14</w:t>
      </w:r>
      <w:r>
        <w:t>).</w:t>
      </w:r>
    </w:p>
    <w:p w14:paraId="7FB4D108" w14:textId="77777777" w:rsidR="00CF5C4A" w:rsidRPr="001043ED" w:rsidRDefault="00CF5C4A" w:rsidP="00982118">
      <w:pPr>
        <w:autoSpaceDE w:val="0"/>
        <w:autoSpaceDN w:val="0"/>
        <w:adjustRightInd w:val="0"/>
      </w:pPr>
    </w:p>
    <w:p w14:paraId="56C41D8F" w14:textId="77777777" w:rsidR="00CF5C4A" w:rsidRPr="004F5570" w:rsidRDefault="00CF5C4A" w:rsidP="004F5570">
      <w:pPr>
        <w:keepNext/>
        <w:rPr>
          <w:b/>
        </w:rPr>
      </w:pPr>
      <w:r w:rsidRPr="004F5570">
        <w:rPr>
          <w:b/>
        </w:rPr>
        <w:t>Tafla </w:t>
      </w:r>
      <w:r w:rsidR="009C1183">
        <w:rPr>
          <w:b/>
        </w:rPr>
        <w:t>14</w:t>
      </w:r>
      <w:r w:rsidR="00C2671A" w:rsidRPr="004F5570">
        <w:rPr>
          <w:b/>
        </w:rPr>
        <w:t xml:space="preserve">. </w:t>
      </w:r>
      <w:r w:rsidRPr="004F5570">
        <w:rPr>
          <w:b/>
        </w:rPr>
        <w:t>Verkunarsvörun á lyfleysustýrðu tímabili í rannsókn nr-axSpA II</w:t>
      </w:r>
    </w:p>
    <w:p w14:paraId="3CAEE851" w14:textId="77777777" w:rsidR="00CF5C4A" w:rsidRPr="001043ED" w:rsidRDefault="00CF5C4A" w:rsidP="001C2CEC">
      <w:pPr>
        <w:pStyle w:val="BodyText"/>
        <w:keepNext/>
        <w:widowControl/>
        <w:kinsoku w:val="0"/>
        <w:overflowPunct w:val="0"/>
        <w:spacing w:before="7"/>
        <w:ind w:left="0"/>
        <w:rPr>
          <w:b/>
          <w:bCs/>
        </w:rPr>
      </w:pPr>
    </w:p>
    <w:tbl>
      <w:tblPr>
        <w:tblW w:w="5000" w:type="pct"/>
        <w:tblLayout w:type="fixed"/>
        <w:tblCellMar>
          <w:left w:w="0" w:type="dxa"/>
          <w:right w:w="0" w:type="dxa"/>
        </w:tblCellMar>
        <w:tblLook w:val="0000" w:firstRow="0" w:lastRow="0" w:firstColumn="0" w:lastColumn="0" w:noHBand="0" w:noVBand="0"/>
      </w:tblPr>
      <w:tblGrid>
        <w:gridCol w:w="5177"/>
        <w:gridCol w:w="1901"/>
        <w:gridCol w:w="1987"/>
      </w:tblGrid>
      <w:tr w:rsidR="00CF5C4A" w:rsidRPr="000E0085" w14:paraId="16EFBDE9" w14:textId="77777777" w:rsidTr="002D3B8B">
        <w:trPr>
          <w:trHeight w:hRule="exact" w:val="533"/>
        </w:trPr>
        <w:tc>
          <w:tcPr>
            <w:tcW w:w="5195" w:type="dxa"/>
            <w:tcBorders>
              <w:top w:val="single" w:sz="4" w:space="0" w:color="000000"/>
              <w:left w:val="single" w:sz="4" w:space="0" w:color="000000"/>
              <w:bottom w:val="single" w:sz="4" w:space="0" w:color="000000"/>
              <w:right w:val="single" w:sz="4" w:space="0" w:color="000000"/>
            </w:tcBorders>
          </w:tcPr>
          <w:p w14:paraId="1D133E73" w14:textId="77777777" w:rsidR="00B50F06" w:rsidRDefault="00CF5C4A" w:rsidP="007C4B2C">
            <w:pPr>
              <w:pStyle w:val="TableParagraph"/>
              <w:keepNext/>
              <w:widowControl/>
              <w:tabs>
                <w:tab w:val="left" w:pos="2154"/>
                <w:tab w:val="left" w:pos="2604"/>
              </w:tabs>
              <w:kinsoku w:val="0"/>
              <w:overflowPunct w:val="0"/>
              <w:spacing w:before="14"/>
              <w:ind w:left="63" w:right="3240"/>
              <w:rPr>
                <w:rFonts w:ascii="Times New Roman" w:hAnsi="Times New Roman"/>
                <w:b/>
                <w:bCs/>
              </w:rPr>
            </w:pPr>
            <w:r>
              <w:rPr>
                <w:rFonts w:ascii="Times New Roman" w:hAnsi="Times New Roman"/>
                <w:b/>
                <w:bCs/>
              </w:rPr>
              <w:t xml:space="preserve">Tvíblind </w:t>
            </w:r>
            <w:r w:rsidR="00B50F06">
              <w:rPr>
                <w:rFonts w:ascii="Times New Roman" w:hAnsi="Times New Roman"/>
                <w:b/>
                <w:bCs/>
              </w:rPr>
              <w:t>rannsókn</w:t>
            </w:r>
          </w:p>
          <w:p w14:paraId="064F7F26" w14:textId="77777777" w:rsidR="00CF5C4A" w:rsidRPr="000E0085" w:rsidRDefault="00B50F06" w:rsidP="007C4B2C">
            <w:pPr>
              <w:pStyle w:val="TableParagraph"/>
              <w:keepNext/>
              <w:widowControl/>
              <w:tabs>
                <w:tab w:val="left" w:pos="2154"/>
                <w:tab w:val="left" w:pos="2604"/>
              </w:tabs>
              <w:kinsoku w:val="0"/>
              <w:overflowPunct w:val="0"/>
              <w:spacing w:before="14"/>
              <w:ind w:left="63" w:right="3240"/>
              <w:rPr>
                <w:rFonts w:ascii="Times New Roman" w:hAnsi="Times New Roman"/>
              </w:rPr>
            </w:pPr>
            <w:r>
              <w:rPr>
                <w:rFonts w:ascii="Times New Roman" w:hAnsi="Times New Roman"/>
                <w:b/>
                <w:bCs/>
              </w:rPr>
              <w:t>S</w:t>
            </w:r>
            <w:r w:rsidR="00CF5C4A">
              <w:rPr>
                <w:rFonts w:ascii="Times New Roman" w:hAnsi="Times New Roman"/>
                <w:b/>
                <w:bCs/>
              </w:rPr>
              <w:t>vörun í viku 68</w:t>
            </w:r>
          </w:p>
        </w:tc>
        <w:tc>
          <w:tcPr>
            <w:tcW w:w="1908" w:type="dxa"/>
            <w:tcBorders>
              <w:top w:val="single" w:sz="4" w:space="0" w:color="000000"/>
              <w:left w:val="single" w:sz="4" w:space="0" w:color="000000"/>
              <w:bottom w:val="single" w:sz="4" w:space="0" w:color="000000"/>
              <w:right w:val="single" w:sz="4" w:space="0" w:color="000000"/>
            </w:tcBorders>
          </w:tcPr>
          <w:p w14:paraId="32CD7F37" w14:textId="77777777" w:rsidR="00B50F06" w:rsidRDefault="00B50F06" w:rsidP="007C4B2C">
            <w:pPr>
              <w:pStyle w:val="TableParagraph"/>
              <w:keepNext/>
              <w:widowControl/>
              <w:kinsoku w:val="0"/>
              <w:overflowPunct w:val="0"/>
              <w:spacing w:before="14"/>
              <w:ind w:left="601" w:right="353" w:hanging="56"/>
              <w:rPr>
                <w:rFonts w:ascii="Times New Roman" w:hAnsi="Times New Roman"/>
                <w:b/>
                <w:bCs/>
              </w:rPr>
            </w:pPr>
            <w:r>
              <w:rPr>
                <w:rFonts w:ascii="Times New Roman" w:hAnsi="Times New Roman"/>
                <w:b/>
                <w:bCs/>
              </w:rPr>
              <w:t>Lyfleysa</w:t>
            </w:r>
          </w:p>
          <w:p w14:paraId="1096337B" w14:textId="77777777" w:rsidR="00CF5C4A" w:rsidRPr="000E0085" w:rsidRDefault="00CF5C4A" w:rsidP="007C4B2C">
            <w:pPr>
              <w:pStyle w:val="TableParagraph"/>
              <w:keepNext/>
              <w:widowControl/>
              <w:kinsoku w:val="0"/>
              <w:overflowPunct w:val="0"/>
              <w:spacing w:before="14"/>
              <w:ind w:left="601" w:right="353" w:hanging="56"/>
              <w:rPr>
                <w:rFonts w:ascii="Times New Roman" w:hAnsi="Times New Roman"/>
              </w:rPr>
            </w:pPr>
            <w:r>
              <w:rPr>
                <w:rFonts w:ascii="Times New Roman" w:hAnsi="Times New Roman"/>
                <w:b/>
                <w:bCs/>
              </w:rPr>
              <w:t>N= 153</w:t>
            </w:r>
          </w:p>
        </w:tc>
        <w:tc>
          <w:tcPr>
            <w:tcW w:w="1994" w:type="dxa"/>
            <w:tcBorders>
              <w:top w:val="single" w:sz="4" w:space="0" w:color="000000"/>
              <w:left w:val="single" w:sz="4" w:space="0" w:color="000000"/>
              <w:bottom w:val="single" w:sz="4" w:space="0" w:color="000000"/>
              <w:right w:val="single" w:sz="4" w:space="0" w:color="000000"/>
            </w:tcBorders>
          </w:tcPr>
          <w:p w14:paraId="6D41A8A2" w14:textId="77777777" w:rsidR="00E52316" w:rsidRPr="000E0085" w:rsidRDefault="005B6520" w:rsidP="007C4B2C">
            <w:pPr>
              <w:pStyle w:val="TableParagraph"/>
              <w:keepNext/>
              <w:widowControl/>
              <w:kinsoku w:val="0"/>
              <w:overflowPunct w:val="0"/>
              <w:spacing w:before="14"/>
              <w:ind w:left="673" w:right="113" w:hanging="396"/>
              <w:jc w:val="center"/>
              <w:rPr>
                <w:rFonts w:ascii="Times New Roman" w:hAnsi="Times New Roman"/>
                <w:b/>
              </w:rPr>
            </w:pPr>
            <w:r>
              <w:rPr>
                <w:rFonts w:ascii="Times New Roman" w:hAnsi="Times New Roman"/>
                <w:b/>
              </w:rPr>
              <w:t>Adalimumab</w:t>
            </w:r>
          </w:p>
          <w:p w14:paraId="0AEF3C7A" w14:textId="77777777" w:rsidR="00CF5C4A" w:rsidRPr="000E0085" w:rsidRDefault="00CF5C4A" w:rsidP="007C4B2C">
            <w:pPr>
              <w:pStyle w:val="TableParagraph"/>
              <w:keepNext/>
              <w:widowControl/>
              <w:kinsoku w:val="0"/>
              <w:overflowPunct w:val="0"/>
              <w:spacing w:before="14"/>
              <w:ind w:left="673" w:right="113" w:hanging="396"/>
              <w:jc w:val="center"/>
              <w:rPr>
                <w:rFonts w:ascii="Times New Roman" w:hAnsi="Times New Roman"/>
              </w:rPr>
            </w:pPr>
            <w:r>
              <w:rPr>
                <w:rFonts w:ascii="Times New Roman" w:hAnsi="Times New Roman"/>
                <w:b/>
                <w:bCs/>
              </w:rPr>
              <w:t>N=152</w:t>
            </w:r>
          </w:p>
        </w:tc>
      </w:tr>
      <w:tr w:rsidR="00CF5C4A" w:rsidRPr="000E0085" w14:paraId="680A7389"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06553FDB" w14:textId="77777777" w:rsidR="00CF5C4A" w:rsidRPr="000E0085" w:rsidRDefault="00CF5C4A" w:rsidP="007C4B2C">
            <w:pPr>
              <w:pStyle w:val="TableParagraph"/>
              <w:keepNext/>
              <w:widowControl/>
              <w:kinsoku w:val="0"/>
              <w:overflowPunct w:val="0"/>
              <w:spacing w:line="263" w:lineRule="exact"/>
              <w:ind w:left="63"/>
              <w:rPr>
                <w:rFonts w:ascii="Times New Roman" w:hAnsi="Times New Roman"/>
              </w:rPr>
            </w:pPr>
            <w:r>
              <w:rPr>
                <w:rFonts w:ascii="Times New Roman" w:hAnsi="Times New Roman"/>
              </w:rPr>
              <w:t>ASAS</w:t>
            </w:r>
            <w:r>
              <w:rPr>
                <w:rFonts w:ascii="Times New Roman" w:hAnsi="Times New Roman"/>
                <w:vertAlign w:val="superscript"/>
              </w:rPr>
              <w:t>a,b</w:t>
            </w:r>
            <w:r>
              <w:rPr>
                <w:rFonts w:ascii="Times New Roman" w:hAnsi="Times New Roman"/>
              </w:rPr>
              <w:t xml:space="preserve"> 20</w:t>
            </w:r>
          </w:p>
        </w:tc>
        <w:tc>
          <w:tcPr>
            <w:tcW w:w="1908" w:type="dxa"/>
            <w:tcBorders>
              <w:top w:val="single" w:sz="4" w:space="0" w:color="000000"/>
              <w:left w:val="single" w:sz="4" w:space="0" w:color="000000"/>
              <w:bottom w:val="single" w:sz="4" w:space="0" w:color="000000"/>
              <w:right w:val="single" w:sz="4" w:space="0" w:color="000000"/>
            </w:tcBorders>
          </w:tcPr>
          <w:p w14:paraId="0F7F6E7B" w14:textId="77777777" w:rsidR="00CF5C4A" w:rsidRPr="000E0085" w:rsidRDefault="00CF5C4A" w:rsidP="007C4B2C">
            <w:pPr>
              <w:pStyle w:val="TableParagraph"/>
              <w:keepNext/>
              <w:widowControl/>
              <w:kinsoku w:val="0"/>
              <w:overflowPunct w:val="0"/>
              <w:spacing w:before="10"/>
              <w:ind w:left="1"/>
              <w:jc w:val="center"/>
              <w:rPr>
                <w:rFonts w:ascii="Times New Roman" w:hAnsi="Times New Roman"/>
              </w:rPr>
            </w:pPr>
            <w:r>
              <w:rPr>
                <w:rFonts w:ascii="Times New Roman" w:hAnsi="Times New Roman"/>
              </w:rPr>
              <w:t>47,1%</w:t>
            </w:r>
          </w:p>
        </w:tc>
        <w:tc>
          <w:tcPr>
            <w:tcW w:w="1994" w:type="dxa"/>
            <w:tcBorders>
              <w:top w:val="single" w:sz="4" w:space="0" w:color="000000"/>
              <w:left w:val="single" w:sz="4" w:space="0" w:color="000000"/>
              <w:bottom w:val="single" w:sz="4" w:space="0" w:color="000000"/>
              <w:right w:val="single" w:sz="4" w:space="0" w:color="000000"/>
            </w:tcBorders>
          </w:tcPr>
          <w:p w14:paraId="26BE27D2" w14:textId="77777777" w:rsidR="00CF5C4A" w:rsidRPr="000E0085" w:rsidRDefault="00CF5C4A" w:rsidP="007C4B2C">
            <w:pPr>
              <w:pStyle w:val="TableParagraph"/>
              <w:keepNext/>
              <w:widowControl/>
              <w:kinsoku w:val="0"/>
              <w:overflowPunct w:val="0"/>
              <w:spacing w:before="10"/>
              <w:ind w:left="505"/>
              <w:rPr>
                <w:rFonts w:ascii="Times New Roman" w:hAnsi="Times New Roman"/>
              </w:rPr>
            </w:pPr>
            <w:r>
              <w:rPr>
                <w:rFonts w:ascii="Times New Roman" w:hAnsi="Times New Roman"/>
              </w:rPr>
              <w:t>70,4%***</w:t>
            </w:r>
          </w:p>
        </w:tc>
      </w:tr>
      <w:tr w:rsidR="00CF5C4A" w:rsidRPr="000E0085" w14:paraId="4573EE47"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73FF3D36" w14:textId="77777777" w:rsidR="00CF5C4A" w:rsidRPr="000E0085" w:rsidRDefault="00CF5C4A" w:rsidP="007C4B2C">
            <w:pPr>
              <w:pStyle w:val="TableParagraph"/>
              <w:keepNext/>
              <w:widowControl/>
              <w:kinsoku w:val="0"/>
              <w:overflowPunct w:val="0"/>
              <w:spacing w:line="260" w:lineRule="exact"/>
              <w:ind w:left="63"/>
              <w:rPr>
                <w:rFonts w:ascii="Times New Roman" w:hAnsi="Times New Roman"/>
              </w:rPr>
            </w:pPr>
            <w:r>
              <w:rPr>
                <w:rFonts w:ascii="Times New Roman" w:hAnsi="Times New Roman"/>
              </w:rPr>
              <w:t>ASAS</w:t>
            </w:r>
            <w:r>
              <w:rPr>
                <w:rFonts w:ascii="Times New Roman" w:hAnsi="Times New Roman"/>
                <w:vertAlign w:val="superscript"/>
              </w:rPr>
              <w:t>a,b</w:t>
            </w:r>
            <w:r>
              <w:rPr>
                <w:rFonts w:ascii="Times New Roman" w:hAnsi="Times New Roman"/>
              </w:rPr>
              <w:t xml:space="preserve"> 40</w:t>
            </w:r>
          </w:p>
        </w:tc>
        <w:tc>
          <w:tcPr>
            <w:tcW w:w="1908" w:type="dxa"/>
            <w:tcBorders>
              <w:top w:val="single" w:sz="4" w:space="0" w:color="000000"/>
              <w:left w:val="single" w:sz="4" w:space="0" w:color="000000"/>
              <w:bottom w:val="single" w:sz="4" w:space="0" w:color="000000"/>
              <w:right w:val="single" w:sz="4" w:space="0" w:color="000000"/>
            </w:tcBorders>
          </w:tcPr>
          <w:p w14:paraId="21DC36C8" w14:textId="77777777" w:rsidR="00CF5C4A" w:rsidRPr="000E0085" w:rsidRDefault="00CF5C4A" w:rsidP="007C4B2C">
            <w:pPr>
              <w:pStyle w:val="TableParagraph"/>
              <w:keepNext/>
              <w:widowControl/>
              <w:kinsoku w:val="0"/>
              <w:overflowPunct w:val="0"/>
              <w:spacing w:before="7"/>
              <w:ind w:left="1"/>
              <w:jc w:val="center"/>
              <w:rPr>
                <w:rFonts w:ascii="Times New Roman" w:hAnsi="Times New Roman"/>
              </w:rPr>
            </w:pPr>
            <w:r>
              <w:rPr>
                <w:rFonts w:ascii="Times New Roman" w:hAnsi="Times New Roman"/>
              </w:rPr>
              <w:t>45,8%</w:t>
            </w:r>
          </w:p>
        </w:tc>
        <w:tc>
          <w:tcPr>
            <w:tcW w:w="1994" w:type="dxa"/>
            <w:tcBorders>
              <w:top w:val="single" w:sz="4" w:space="0" w:color="000000"/>
              <w:left w:val="single" w:sz="4" w:space="0" w:color="000000"/>
              <w:bottom w:val="single" w:sz="4" w:space="0" w:color="000000"/>
              <w:right w:val="single" w:sz="4" w:space="0" w:color="000000"/>
            </w:tcBorders>
          </w:tcPr>
          <w:p w14:paraId="182E5B5E" w14:textId="77777777" w:rsidR="00CF5C4A" w:rsidRPr="000E0085" w:rsidRDefault="00CF5C4A" w:rsidP="007C4B2C">
            <w:pPr>
              <w:pStyle w:val="TableParagraph"/>
              <w:keepNext/>
              <w:widowControl/>
              <w:kinsoku w:val="0"/>
              <w:overflowPunct w:val="0"/>
              <w:spacing w:before="7"/>
              <w:ind w:left="505"/>
              <w:rPr>
                <w:rFonts w:ascii="Times New Roman" w:hAnsi="Times New Roman"/>
              </w:rPr>
            </w:pPr>
            <w:r>
              <w:rPr>
                <w:rFonts w:ascii="Times New Roman" w:hAnsi="Times New Roman"/>
              </w:rPr>
              <w:t>65,8%***</w:t>
            </w:r>
          </w:p>
        </w:tc>
      </w:tr>
      <w:tr w:rsidR="00CF5C4A" w:rsidRPr="000E0085" w14:paraId="4FA3AAF6"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0B88FE6D" w14:textId="77777777" w:rsidR="00CF5C4A" w:rsidRPr="000E0085" w:rsidRDefault="00CF5C4A" w:rsidP="007C4B2C">
            <w:pPr>
              <w:pStyle w:val="TableParagraph"/>
              <w:keepNext/>
              <w:widowControl/>
              <w:kinsoku w:val="0"/>
              <w:overflowPunct w:val="0"/>
              <w:spacing w:line="260" w:lineRule="exact"/>
              <w:ind w:left="63"/>
              <w:rPr>
                <w:rFonts w:ascii="Times New Roman" w:hAnsi="Times New Roman"/>
              </w:rPr>
            </w:pPr>
            <w:r>
              <w:rPr>
                <w:rFonts w:ascii="Times New Roman" w:hAnsi="Times New Roman"/>
              </w:rPr>
              <w:t>ASAS</w:t>
            </w:r>
            <w:r>
              <w:rPr>
                <w:rFonts w:ascii="Times New Roman" w:hAnsi="Times New Roman"/>
                <w:vertAlign w:val="superscript"/>
              </w:rPr>
              <w:t>a</w:t>
            </w:r>
            <w:r>
              <w:rPr>
                <w:rFonts w:ascii="Times New Roman" w:hAnsi="Times New Roman"/>
              </w:rPr>
              <w:t xml:space="preserve"> sjúkdómshlé að hluta til</w:t>
            </w:r>
          </w:p>
        </w:tc>
        <w:tc>
          <w:tcPr>
            <w:tcW w:w="1908" w:type="dxa"/>
            <w:tcBorders>
              <w:top w:val="single" w:sz="4" w:space="0" w:color="000000"/>
              <w:left w:val="single" w:sz="4" w:space="0" w:color="000000"/>
              <w:bottom w:val="single" w:sz="4" w:space="0" w:color="000000"/>
              <w:right w:val="single" w:sz="4" w:space="0" w:color="000000"/>
            </w:tcBorders>
          </w:tcPr>
          <w:p w14:paraId="21954CE7" w14:textId="77777777" w:rsidR="00CF5C4A" w:rsidRPr="000E0085" w:rsidRDefault="00CF5C4A" w:rsidP="007C4B2C">
            <w:pPr>
              <w:pStyle w:val="TableParagraph"/>
              <w:keepNext/>
              <w:widowControl/>
              <w:kinsoku w:val="0"/>
              <w:overflowPunct w:val="0"/>
              <w:spacing w:before="7"/>
              <w:ind w:left="1"/>
              <w:jc w:val="center"/>
              <w:rPr>
                <w:rFonts w:ascii="Times New Roman" w:hAnsi="Times New Roman"/>
              </w:rPr>
            </w:pPr>
            <w:r>
              <w:rPr>
                <w:rFonts w:ascii="Times New Roman" w:hAnsi="Times New Roman"/>
              </w:rPr>
              <w:t>26,8%</w:t>
            </w:r>
          </w:p>
        </w:tc>
        <w:tc>
          <w:tcPr>
            <w:tcW w:w="1994" w:type="dxa"/>
            <w:tcBorders>
              <w:top w:val="single" w:sz="4" w:space="0" w:color="000000"/>
              <w:left w:val="single" w:sz="4" w:space="0" w:color="000000"/>
              <w:bottom w:val="single" w:sz="4" w:space="0" w:color="000000"/>
              <w:right w:val="single" w:sz="4" w:space="0" w:color="000000"/>
            </w:tcBorders>
          </w:tcPr>
          <w:p w14:paraId="77B40152" w14:textId="77777777" w:rsidR="00CF5C4A" w:rsidRPr="000E0085" w:rsidRDefault="00CF5C4A" w:rsidP="007C4B2C">
            <w:pPr>
              <w:pStyle w:val="TableParagraph"/>
              <w:keepNext/>
              <w:widowControl/>
              <w:kinsoku w:val="0"/>
              <w:overflowPunct w:val="0"/>
              <w:spacing w:before="7"/>
              <w:ind w:left="560"/>
              <w:rPr>
                <w:rFonts w:ascii="Times New Roman" w:hAnsi="Times New Roman"/>
              </w:rPr>
            </w:pPr>
            <w:r>
              <w:rPr>
                <w:rFonts w:ascii="Times New Roman" w:hAnsi="Times New Roman"/>
              </w:rPr>
              <w:t>42,1%**</w:t>
            </w:r>
          </w:p>
        </w:tc>
      </w:tr>
      <w:tr w:rsidR="00CF5C4A" w:rsidRPr="000E0085" w14:paraId="0B2C6CA0"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54E28917" w14:textId="77777777" w:rsidR="00CF5C4A" w:rsidRPr="000E0085" w:rsidRDefault="00CF5C4A" w:rsidP="007C4B2C">
            <w:pPr>
              <w:pStyle w:val="TableParagraph"/>
              <w:keepNext/>
              <w:widowControl/>
              <w:kinsoku w:val="0"/>
              <w:overflowPunct w:val="0"/>
              <w:spacing w:line="260" w:lineRule="exact"/>
              <w:ind w:left="63"/>
              <w:rPr>
                <w:rFonts w:ascii="Times New Roman" w:hAnsi="Times New Roman"/>
              </w:rPr>
            </w:pPr>
            <w:r>
              <w:rPr>
                <w:rFonts w:ascii="Times New Roman" w:hAnsi="Times New Roman"/>
              </w:rPr>
              <w:t>ASDAS</w:t>
            </w:r>
            <w:r>
              <w:rPr>
                <w:rFonts w:ascii="Times New Roman" w:hAnsi="Times New Roman"/>
                <w:vertAlign w:val="superscript"/>
              </w:rPr>
              <w:t>c</w:t>
            </w:r>
            <w:r>
              <w:rPr>
                <w:rFonts w:ascii="Times New Roman" w:hAnsi="Times New Roman"/>
              </w:rPr>
              <w:t xml:space="preserve"> óvirkur sjúkdómur</w:t>
            </w:r>
          </w:p>
        </w:tc>
        <w:tc>
          <w:tcPr>
            <w:tcW w:w="1908" w:type="dxa"/>
            <w:tcBorders>
              <w:top w:val="single" w:sz="4" w:space="0" w:color="000000"/>
              <w:left w:val="single" w:sz="4" w:space="0" w:color="000000"/>
              <w:bottom w:val="single" w:sz="4" w:space="0" w:color="000000"/>
              <w:right w:val="single" w:sz="4" w:space="0" w:color="000000"/>
            </w:tcBorders>
          </w:tcPr>
          <w:p w14:paraId="11B21C83" w14:textId="77777777" w:rsidR="00CF5C4A" w:rsidRPr="000E0085" w:rsidRDefault="00CF5C4A" w:rsidP="007C4B2C">
            <w:pPr>
              <w:pStyle w:val="TableParagraph"/>
              <w:keepNext/>
              <w:widowControl/>
              <w:kinsoku w:val="0"/>
              <w:overflowPunct w:val="0"/>
              <w:spacing w:before="7"/>
              <w:ind w:left="1"/>
              <w:jc w:val="center"/>
              <w:rPr>
                <w:rFonts w:ascii="Times New Roman" w:hAnsi="Times New Roman"/>
              </w:rPr>
            </w:pPr>
            <w:r>
              <w:rPr>
                <w:rFonts w:ascii="Times New Roman" w:hAnsi="Times New Roman"/>
              </w:rPr>
              <w:t>33,3%</w:t>
            </w:r>
          </w:p>
        </w:tc>
        <w:tc>
          <w:tcPr>
            <w:tcW w:w="1994" w:type="dxa"/>
            <w:tcBorders>
              <w:top w:val="single" w:sz="4" w:space="0" w:color="000000"/>
              <w:left w:val="single" w:sz="4" w:space="0" w:color="000000"/>
              <w:bottom w:val="single" w:sz="4" w:space="0" w:color="000000"/>
              <w:right w:val="single" w:sz="4" w:space="0" w:color="000000"/>
            </w:tcBorders>
          </w:tcPr>
          <w:p w14:paraId="78FC894E" w14:textId="77777777" w:rsidR="00CF5C4A" w:rsidRPr="000E0085" w:rsidRDefault="00CF5C4A" w:rsidP="007C4B2C">
            <w:pPr>
              <w:pStyle w:val="TableParagraph"/>
              <w:keepNext/>
              <w:widowControl/>
              <w:kinsoku w:val="0"/>
              <w:overflowPunct w:val="0"/>
              <w:spacing w:before="7"/>
              <w:ind w:left="505"/>
              <w:rPr>
                <w:rFonts w:ascii="Times New Roman" w:hAnsi="Times New Roman"/>
              </w:rPr>
            </w:pPr>
            <w:r>
              <w:rPr>
                <w:rFonts w:ascii="Times New Roman" w:hAnsi="Times New Roman"/>
              </w:rPr>
              <w:t>57,2%***</w:t>
            </w:r>
          </w:p>
        </w:tc>
      </w:tr>
      <w:tr w:rsidR="00CF5C4A" w:rsidRPr="000E0085" w14:paraId="7466AD73"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424FF032" w14:textId="77777777" w:rsidR="00CF5C4A" w:rsidRPr="000E0085" w:rsidRDefault="00CF5C4A" w:rsidP="007C4B2C">
            <w:pPr>
              <w:pStyle w:val="TableParagraph"/>
              <w:keepNext/>
              <w:widowControl/>
              <w:kinsoku w:val="0"/>
              <w:overflowPunct w:val="0"/>
              <w:spacing w:line="260" w:lineRule="exact"/>
              <w:ind w:left="63"/>
              <w:rPr>
                <w:rFonts w:ascii="Times New Roman" w:hAnsi="Times New Roman"/>
              </w:rPr>
            </w:pPr>
            <w:r>
              <w:rPr>
                <w:rFonts w:ascii="Times New Roman" w:hAnsi="Times New Roman"/>
              </w:rPr>
              <w:t>Sjúkdómur blossar upp að hluta til</w:t>
            </w:r>
            <w:r>
              <w:rPr>
                <w:rFonts w:ascii="Times New Roman" w:hAnsi="Times New Roman"/>
                <w:vertAlign w:val="superscript"/>
              </w:rPr>
              <w:t>d</w:t>
            </w:r>
          </w:p>
        </w:tc>
        <w:tc>
          <w:tcPr>
            <w:tcW w:w="1908" w:type="dxa"/>
            <w:tcBorders>
              <w:top w:val="single" w:sz="4" w:space="0" w:color="000000"/>
              <w:left w:val="single" w:sz="4" w:space="0" w:color="000000"/>
              <w:bottom w:val="single" w:sz="4" w:space="0" w:color="000000"/>
              <w:right w:val="single" w:sz="4" w:space="0" w:color="000000"/>
            </w:tcBorders>
          </w:tcPr>
          <w:p w14:paraId="0FBE7F3D" w14:textId="77777777" w:rsidR="00CF5C4A" w:rsidRPr="000E0085" w:rsidRDefault="00CF5C4A" w:rsidP="007C4B2C">
            <w:pPr>
              <w:pStyle w:val="TableParagraph"/>
              <w:keepNext/>
              <w:widowControl/>
              <w:kinsoku w:val="0"/>
              <w:overflowPunct w:val="0"/>
              <w:spacing w:before="7"/>
              <w:ind w:left="1"/>
              <w:jc w:val="center"/>
              <w:rPr>
                <w:rFonts w:ascii="Times New Roman" w:hAnsi="Times New Roman"/>
              </w:rPr>
            </w:pPr>
            <w:r>
              <w:rPr>
                <w:rFonts w:ascii="Times New Roman" w:hAnsi="Times New Roman"/>
              </w:rPr>
              <w:t>64,1%</w:t>
            </w:r>
          </w:p>
        </w:tc>
        <w:tc>
          <w:tcPr>
            <w:tcW w:w="1994" w:type="dxa"/>
            <w:tcBorders>
              <w:top w:val="single" w:sz="4" w:space="0" w:color="000000"/>
              <w:left w:val="single" w:sz="4" w:space="0" w:color="000000"/>
              <w:bottom w:val="single" w:sz="4" w:space="0" w:color="000000"/>
              <w:right w:val="single" w:sz="4" w:space="0" w:color="000000"/>
            </w:tcBorders>
          </w:tcPr>
          <w:p w14:paraId="1A240F2B" w14:textId="77777777" w:rsidR="00CF5C4A" w:rsidRPr="000E0085" w:rsidRDefault="00CF5C4A" w:rsidP="007C4B2C">
            <w:pPr>
              <w:pStyle w:val="TableParagraph"/>
              <w:keepNext/>
              <w:widowControl/>
              <w:kinsoku w:val="0"/>
              <w:overflowPunct w:val="0"/>
              <w:spacing w:before="7"/>
              <w:ind w:left="505"/>
              <w:rPr>
                <w:rFonts w:ascii="Times New Roman" w:hAnsi="Times New Roman"/>
              </w:rPr>
            </w:pPr>
            <w:r>
              <w:rPr>
                <w:rFonts w:ascii="Times New Roman" w:hAnsi="Times New Roman"/>
              </w:rPr>
              <w:t>40,8%***</w:t>
            </w:r>
          </w:p>
        </w:tc>
      </w:tr>
      <w:tr w:rsidR="009756D9" w:rsidRPr="000E0085" w14:paraId="6326D5F2" w14:textId="77777777" w:rsidTr="009756D9">
        <w:tc>
          <w:tcPr>
            <w:tcW w:w="9097" w:type="dxa"/>
            <w:gridSpan w:val="3"/>
            <w:tcBorders>
              <w:top w:val="single" w:sz="4" w:space="0" w:color="000000"/>
            </w:tcBorders>
          </w:tcPr>
          <w:p w14:paraId="221903E6" w14:textId="77777777" w:rsidR="009756D9" w:rsidRPr="0055086F" w:rsidRDefault="009756D9" w:rsidP="007C4B2C">
            <w:pPr>
              <w:pStyle w:val="BodyText"/>
              <w:keepNext/>
              <w:widowControl/>
              <w:kinsoku w:val="0"/>
              <w:overflowPunct w:val="0"/>
              <w:ind w:left="270" w:hanging="270"/>
              <w:rPr>
                <w:sz w:val="20"/>
              </w:rPr>
            </w:pPr>
            <w:r w:rsidRPr="0055086F">
              <w:rPr>
                <w:sz w:val="20"/>
                <w:vertAlign w:val="superscript"/>
              </w:rPr>
              <w:t>a</w:t>
            </w:r>
            <w:r w:rsidRPr="0055086F">
              <w:rPr>
                <w:sz w:val="20"/>
              </w:rPr>
              <w:t xml:space="preserve"> </w:t>
            </w:r>
            <w:r w:rsidRPr="0055086F">
              <w:rPr>
                <w:sz w:val="20"/>
              </w:rPr>
              <w:tab/>
              <w:t>Assessments in SpondyloArthritis international Society</w:t>
            </w:r>
          </w:p>
          <w:p w14:paraId="34B7506B" w14:textId="77777777" w:rsidR="009756D9" w:rsidRPr="0055086F" w:rsidRDefault="009756D9" w:rsidP="007C4B2C">
            <w:pPr>
              <w:pStyle w:val="BodyText"/>
              <w:keepNext/>
              <w:widowControl/>
              <w:kinsoku w:val="0"/>
              <w:overflowPunct w:val="0"/>
              <w:ind w:left="270" w:hanging="270"/>
              <w:rPr>
                <w:sz w:val="20"/>
              </w:rPr>
            </w:pPr>
            <w:r w:rsidRPr="0055086F">
              <w:rPr>
                <w:sz w:val="20"/>
                <w:vertAlign w:val="superscript"/>
              </w:rPr>
              <w:t>b</w:t>
            </w:r>
            <w:r w:rsidRPr="0055086F">
              <w:rPr>
                <w:sz w:val="20"/>
              </w:rPr>
              <w:t xml:space="preserve"> </w:t>
            </w:r>
            <w:r w:rsidRPr="0055086F">
              <w:rPr>
                <w:sz w:val="20"/>
              </w:rPr>
              <w:tab/>
              <w:t>Upphafsgildi er skilgreint sem upphafsgildi á opnu tímabili þegar sjúklingar voru með virkan sjúkdóm.</w:t>
            </w:r>
          </w:p>
          <w:p w14:paraId="7794E5BF" w14:textId="77777777" w:rsidR="009756D9" w:rsidRPr="0055086F" w:rsidRDefault="009756D9" w:rsidP="007C4B2C">
            <w:pPr>
              <w:pStyle w:val="BodyText"/>
              <w:keepNext/>
              <w:widowControl/>
              <w:kinsoku w:val="0"/>
              <w:overflowPunct w:val="0"/>
              <w:ind w:left="270" w:hanging="270"/>
              <w:rPr>
                <w:sz w:val="20"/>
              </w:rPr>
            </w:pPr>
            <w:r w:rsidRPr="0055086F">
              <w:rPr>
                <w:sz w:val="20"/>
                <w:vertAlign w:val="superscript"/>
              </w:rPr>
              <w:t>c</w:t>
            </w:r>
            <w:r w:rsidRPr="0055086F">
              <w:rPr>
                <w:sz w:val="20"/>
              </w:rPr>
              <w:t xml:space="preserve"> </w:t>
            </w:r>
            <w:r w:rsidRPr="0055086F">
              <w:rPr>
                <w:sz w:val="20"/>
              </w:rPr>
              <w:tab/>
              <w:t>Ankylosing Spondylitis Disease Activity Score</w:t>
            </w:r>
          </w:p>
          <w:p w14:paraId="263EB82A" w14:textId="77777777" w:rsidR="009756D9" w:rsidRPr="0055086F" w:rsidRDefault="009756D9" w:rsidP="007C4B2C">
            <w:pPr>
              <w:pStyle w:val="BodyText"/>
              <w:keepNext/>
              <w:widowControl/>
              <w:kinsoku w:val="0"/>
              <w:overflowPunct w:val="0"/>
              <w:ind w:left="270" w:hanging="270"/>
              <w:rPr>
                <w:sz w:val="20"/>
              </w:rPr>
            </w:pPr>
            <w:r w:rsidRPr="0055086F">
              <w:rPr>
                <w:sz w:val="20"/>
                <w:vertAlign w:val="superscript"/>
              </w:rPr>
              <w:t>d</w:t>
            </w:r>
            <w:r w:rsidRPr="0055086F">
              <w:rPr>
                <w:sz w:val="20"/>
              </w:rPr>
              <w:t xml:space="preserve"> </w:t>
            </w:r>
            <w:r w:rsidRPr="0055086F">
              <w:rPr>
                <w:sz w:val="20"/>
              </w:rPr>
              <w:tab/>
              <w:t>Sjúkdómur blossar upp að hluta til er skilgreint sem ASDAS ≥ 1,3 en &lt; 2,1 við 2 heimsóknir í röð.</w:t>
            </w:r>
          </w:p>
          <w:p w14:paraId="4F2BECC3" w14:textId="77777777" w:rsidR="009756D9" w:rsidRPr="0055086F" w:rsidRDefault="009756D9" w:rsidP="007C4B2C">
            <w:pPr>
              <w:pStyle w:val="BodyText"/>
              <w:keepNext/>
              <w:widowControl/>
              <w:kinsoku w:val="0"/>
              <w:overflowPunct w:val="0"/>
              <w:ind w:left="0"/>
              <w:rPr>
                <w:sz w:val="20"/>
              </w:rPr>
            </w:pPr>
            <w:r w:rsidRPr="0055086F">
              <w:rPr>
                <w:sz w:val="20"/>
              </w:rPr>
              <w:t>***, ** Tölfræðilega marktækt við p &lt; 0,001 og &lt; 0,01, í sömu röð, fyrir allan samanburð á adalimumabi og lyfleysu</w:t>
            </w:r>
          </w:p>
        </w:tc>
      </w:tr>
    </w:tbl>
    <w:p w14:paraId="63EA8E56" w14:textId="77777777" w:rsidR="00CF5C4A" w:rsidRPr="001043ED" w:rsidRDefault="00CF5C4A" w:rsidP="00982118">
      <w:pPr>
        <w:autoSpaceDE w:val="0"/>
        <w:autoSpaceDN w:val="0"/>
        <w:adjustRightInd w:val="0"/>
      </w:pPr>
    </w:p>
    <w:p w14:paraId="386368E3" w14:textId="77777777" w:rsidR="00C46587" w:rsidRPr="000E0085" w:rsidRDefault="00C46587" w:rsidP="00982118">
      <w:pPr>
        <w:rPr>
          <w:i/>
        </w:rPr>
      </w:pPr>
      <w:r>
        <w:rPr>
          <w:i/>
        </w:rPr>
        <w:t xml:space="preserve">Sóraliðbólga </w:t>
      </w:r>
    </w:p>
    <w:p w14:paraId="58BB98AA" w14:textId="77777777" w:rsidR="00C46587" w:rsidRPr="001043ED" w:rsidRDefault="00C46587" w:rsidP="00982118"/>
    <w:p w14:paraId="2FDCA78C" w14:textId="77777777" w:rsidR="00C46587" w:rsidRPr="000E0085" w:rsidRDefault="005A4709" w:rsidP="00982118">
      <w:r>
        <w:t>Notkun adalimumab 40 mg aðra hverja viku var rannsökuð hjá sjúklingum með í meðallagi alvarlega til alvarlega virka sóraliðbólgu, í tveimur samanburðarrannsóknum með lyfleysu, þ.e. PsA rannsóknum</w:t>
      </w:r>
      <w:r w:rsidR="00FA4A80">
        <w:t> </w:t>
      </w:r>
      <w:r>
        <w:t>I og</w:t>
      </w:r>
      <w:r w:rsidR="00FA4A80">
        <w:t> </w:t>
      </w:r>
      <w:r>
        <w:t xml:space="preserve">II. Í PsA rannsókn I, sem stóð yfir í 24 vikur, fengu meðferð 313 fullorðnir sjúklingar sem ekki höfðu svarað nægilega vel meðferð með bólgueyðandi gigtarlyfjum og um það bil 50% </w:t>
      </w:r>
      <w:r>
        <w:lastRenderedPageBreak/>
        <w:t>þeirra notuðu metotrexat. Í PsA rannsókn</w:t>
      </w:r>
      <w:r w:rsidR="00FA4A80">
        <w:t> </w:t>
      </w:r>
      <w:r>
        <w:t xml:space="preserve">II, sem stóð yfir í 12 vikur, fengu meðferð 100 sjúklingar sem ekki höfðu svarað nægilega vel meðferð með sjúkdómstemprandi gigtarlyfjum. Við lok beggja rannsókna tóku 383 sjúklingar þátt í opinni framhaldsrannsókn þar sem 40 mg </w:t>
      </w:r>
      <w:r w:rsidR="001E5197">
        <w:t xml:space="preserve">af </w:t>
      </w:r>
      <w:r>
        <w:t>adalimumab</w:t>
      </w:r>
      <w:r w:rsidR="001E5197">
        <w:t>i</w:t>
      </w:r>
      <w:r>
        <w:t xml:space="preserve"> v</w:t>
      </w:r>
      <w:r w:rsidR="001E5197">
        <w:t>oru</w:t>
      </w:r>
      <w:r>
        <w:t xml:space="preserve"> gefi</w:t>
      </w:r>
      <w:r w:rsidR="001E5197">
        <w:t>n</w:t>
      </w:r>
      <w:r>
        <w:t xml:space="preserve"> aðra hverja viku. </w:t>
      </w:r>
    </w:p>
    <w:p w14:paraId="3F146E04" w14:textId="77777777" w:rsidR="00C46587" w:rsidRPr="001043ED" w:rsidRDefault="00C46587" w:rsidP="00982118"/>
    <w:p w14:paraId="0DCD6639" w14:textId="77777777" w:rsidR="00C46587" w:rsidRPr="000E0085" w:rsidRDefault="00C46587" w:rsidP="00982118">
      <w:r>
        <w:t xml:space="preserve">Ófullnægjandi upplýsingar liggja fyrir varðandi verkun adalimumabs hjá sjúklingum með hryggiktarlíka (ankylosing spondylitis-like) sóraliðbólgu, vegna þess hve fáir sjúklingar hafa verið rannsakaðir. </w:t>
      </w:r>
    </w:p>
    <w:p w14:paraId="1BD75939" w14:textId="77777777" w:rsidR="00C46587" w:rsidRPr="001043ED" w:rsidRDefault="00C46587" w:rsidP="00982118"/>
    <w:p w14:paraId="2F86A23F" w14:textId="77777777" w:rsidR="00C46587" w:rsidRPr="000E0085" w:rsidRDefault="00C46587" w:rsidP="002D3B8B">
      <w:r>
        <w:rPr>
          <w:b/>
        </w:rPr>
        <w:t>Tafla </w:t>
      </w:r>
      <w:r w:rsidR="009C1183">
        <w:rPr>
          <w:b/>
        </w:rPr>
        <w:t>15</w:t>
      </w:r>
      <w:r w:rsidR="00C2671A">
        <w:rPr>
          <w:b/>
        </w:rPr>
        <w:t xml:space="preserve">. </w:t>
      </w:r>
      <w:r>
        <w:rPr>
          <w:b/>
        </w:rPr>
        <w:t xml:space="preserve">ACR svörun í </w:t>
      </w:r>
      <w:r w:rsidR="00B50F06">
        <w:rPr>
          <w:b/>
        </w:rPr>
        <w:t xml:space="preserve">lyfleysustýrðum </w:t>
      </w:r>
      <w:r>
        <w:rPr>
          <w:b/>
        </w:rPr>
        <w:t>samanburðarrannsóknum</w:t>
      </w:r>
      <w:r w:rsidR="001E5197">
        <w:rPr>
          <w:b/>
        </w:rPr>
        <w:t xml:space="preserve"> </w:t>
      </w:r>
      <w:r>
        <w:rPr>
          <w:b/>
        </w:rPr>
        <w:t>hjá sjúklingum með sóraliðbólgu</w:t>
      </w:r>
      <w:r w:rsidR="00B50F06">
        <w:rPr>
          <w:b/>
        </w:rPr>
        <w:t xml:space="preserve"> </w:t>
      </w:r>
      <w:r>
        <w:rPr>
          <w:b/>
        </w:rPr>
        <w:t>(</w:t>
      </w:r>
      <w:r w:rsidR="00B50F06">
        <w:rPr>
          <w:b/>
        </w:rPr>
        <w:t>H</w:t>
      </w:r>
      <w:r>
        <w:rPr>
          <w:b/>
        </w:rPr>
        <w:t>lutfall sjúklinga)</w:t>
      </w:r>
    </w:p>
    <w:p w14:paraId="5B0B09C0" w14:textId="77777777" w:rsidR="00C46587" w:rsidRPr="00EB2310" w:rsidRDefault="00C46587" w:rsidP="009821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790"/>
        <w:gridCol w:w="1827"/>
        <w:gridCol w:w="1791"/>
        <w:gridCol w:w="1827"/>
      </w:tblGrid>
      <w:tr w:rsidR="00C46587" w:rsidRPr="000E0085" w14:paraId="024543B7" w14:textId="77777777" w:rsidTr="00242B3F">
        <w:trPr>
          <w:tblHeader/>
        </w:trPr>
        <w:tc>
          <w:tcPr>
            <w:tcW w:w="1860" w:type="dxa"/>
            <w:tcBorders>
              <w:top w:val="single" w:sz="4" w:space="0" w:color="auto"/>
              <w:left w:val="single" w:sz="4" w:space="0" w:color="auto"/>
              <w:bottom w:val="single" w:sz="4" w:space="0" w:color="auto"/>
              <w:right w:val="single" w:sz="4" w:space="0" w:color="auto"/>
            </w:tcBorders>
          </w:tcPr>
          <w:p w14:paraId="5181F3CC" w14:textId="77777777" w:rsidR="00C46587" w:rsidRPr="00EB2310" w:rsidRDefault="00C46587" w:rsidP="00982118">
            <w:pPr>
              <w:rPr>
                <w:b/>
              </w:rPr>
            </w:pPr>
          </w:p>
        </w:tc>
        <w:tc>
          <w:tcPr>
            <w:tcW w:w="3721" w:type="dxa"/>
            <w:gridSpan w:val="2"/>
            <w:tcBorders>
              <w:top w:val="single" w:sz="4" w:space="0" w:color="auto"/>
              <w:left w:val="single" w:sz="4" w:space="0" w:color="auto"/>
              <w:bottom w:val="single" w:sz="4" w:space="0" w:color="auto"/>
              <w:right w:val="single" w:sz="4" w:space="0" w:color="auto"/>
            </w:tcBorders>
            <w:hideMark/>
          </w:tcPr>
          <w:p w14:paraId="0172CC47" w14:textId="77777777" w:rsidR="00C46587" w:rsidRPr="000E0085" w:rsidRDefault="00C46587" w:rsidP="00982118">
            <w:pPr>
              <w:jc w:val="center"/>
              <w:rPr>
                <w:b/>
              </w:rPr>
            </w:pPr>
            <w:r>
              <w:rPr>
                <w:b/>
              </w:rPr>
              <w:t>PsA rannsókn I</w:t>
            </w:r>
          </w:p>
        </w:tc>
        <w:tc>
          <w:tcPr>
            <w:tcW w:w="3722" w:type="dxa"/>
            <w:gridSpan w:val="2"/>
            <w:tcBorders>
              <w:top w:val="single" w:sz="4" w:space="0" w:color="auto"/>
              <w:left w:val="single" w:sz="4" w:space="0" w:color="auto"/>
              <w:bottom w:val="single" w:sz="4" w:space="0" w:color="auto"/>
              <w:right w:val="single" w:sz="4" w:space="0" w:color="auto"/>
            </w:tcBorders>
            <w:hideMark/>
          </w:tcPr>
          <w:p w14:paraId="2C137A3D" w14:textId="77777777" w:rsidR="00C46587" w:rsidRPr="000E0085" w:rsidRDefault="00C46587" w:rsidP="00982118">
            <w:pPr>
              <w:jc w:val="center"/>
              <w:rPr>
                <w:b/>
              </w:rPr>
            </w:pPr>
            <w:r>
              <w:rPr>
                <w:b/>
              </w:rPr>
              <w:t>PsA rannsókn II</w:t>
            </w:r>
          </w:p>
        </w:tc>
      </w:tr>
      <w:tr w:rsidR="00C46587" w:rsidRPr="000E0085" w14:paraId="201213A6" w14:textId="77777777" w:rsidTr="00242B3F">
        <w:trPr>
          <w:tblHeader/>
        </w:trPr>
        <w:tc>
          <w:tcPr>
            <w:tcW w:w="1860" w:type="dxa"/>
            <w:tcBorders>
              <w:top w:val="single" w:sz="4" w:space="0" w:color="auto"/>
              <w:left w:val="single" w:sz="4" w:space="0" w:color="auto"/>
              <w:bottom w:val="single" w:sz="4" w:space="0" w:color="auto"/>
              <w:right w:val="single" w:sz="4" w:space="0" w:color="auto"/>
            </w:tcBorders>
            <w:hideMark/>
          </w:tcPr>
          <w:p w14:paraId="36438262" w14:textId="77777777" w:rsidR="00C46587" w:rsidRPr="000E0085" w:rsidRDefault="00C46587" w:rsidP="00982118">
            <w:pPr>
              <w:rPr>
                <w:b/>
              </w:rPr>
            </w:pPr>
            <w:r>
              <w:rPr>
                <w:b/>
              </w:rPr>
              <w:t>Svörun</w:t>
            </w:r>
          </w:p>
        </w:tc>
        <w:tc>
          <w:tcPr>
            <w:tcW w:w="1860" w:type="dxa"/>
            <w:tcBorders>
              <w:top w:val="single" w:sz="4" w:space="0" w:color="auto"/>
              <w:left w:val="single" w:sz="4" w:space="0" w:color="auto"/>
              <w:bottom w:val="single" w:sz="4" w:space="0" w:color="auto"/>
              <w:right w:val="single" w:sz="4" w:space="0" w:color="auto"/>
            </w:tcBorders>
            <w:hideMark/>
          </w:tcPr>
          <w:p w14:paraId="56EDC2F4" w14:textId="77777777" w:rsidR="00C46587" w:rsidRPr="000E0085" w:rsidRDefault="00C46587" w:rsidP="00982118">
            <w:pPr>
              <w:jc w:val="center"/>
              <w:rPr>
                <w:b/>
              </w:rPr>
            </w:pPr>
            <w:r>
              <w:rPr>
                <w:b/>
              </w:rPr>
              <w:t>Lyfleysa</w:t>
            </w:r>
          </w:p>
          <w:p w14:paraId="7A5CFF87" w14:textId="77777777" w:rsidR="00C46587" w:rsidRPr="000E0085" w:rsidRDefault="00C46587" w:rsidP="00982118">
            <w:pPr>
              <w:jc w:val="center"/>
              <w:rPr>
                <w:b/>
              </w:rPr>
            </w:pPr>
            <w:r>
              <w:rPr>
                <w:b/>
              </w:rPr>
              <w:t>N=162</w:t>
            </w:r>
          </w:p>
        </w:tc>
        <w:tc>
          <w:tcPr>
            <w:tcW w:w="1861" w:type="dxa"/>
            <w:tcBorders>
              <w:top w:val="single" w:sz="4" w:space="0" w:color="auto"/>
              <w:left w:val="single" w:sz="4" w:space="0" w:color="auto"/>
              <w:bottom w:val="single" w:sz="4" w:space="0" w:color="auto"/>
              <w:right w:val="single" w:sz="4" w:space="0" w:color="auto"/>
            </w:tcBorders>
            <w:hideMark/>
          </w:tcPr>
          <w:p w14:paraId="5CC3C5AB" w14:textId="77777777" w:rsidR="00C46587" w:rsidRPr="000E0085" w:rsidRDefault="005A4709" w:rsidP="00982118">
            <w:pPr>
              <w:jc w:val="center"/>
              <w:rPr>
                <w:b/>
              </w:rPr>
            </w:pPr>
            <w:r>
              <w:rPr>
                <w:b/>
              </w:rPr>
              <w:t>Adalimumab</w:t>
            </w:r>
          </w:p>
          <w:p w14:paraId="5D83130D" w14:textId="77777777" w:rsidR="00C46587" w:rsidRPr="000E0085" w:rsidRDefault="00C46587" w:rsidP="00982118">
            <w:pPr>
              <w:jc w:val="center"/>
              <w:rPr>
                <w:b/>
              </w:rPr>
            </w:pPr>
            <w:r>
              <w:rPr>
                <w:b/>
              </w:rPr>
              <w:t>N=151</w:t>
            </w:r>
          </w:p>
        </w:tc>
        <w:tc>
          <w:tcPr>
            <w:tcW w:w="1861" w:type="dxa"/>
            <w:tcBorders>
              <w:top w:val="single" w:sz="4" w:space="0" w:color="auto"/>
              <w:left w:val="single" w:sz="4" w:space="0" w:color="auto"/>
              <w:bottom w:val="single" w:sz="4" w:space="0" w:color="auto"/>
              <w:right w:val="single" w:sz="4" w:space="0" w:color="auto"/>
            </w:tcBorders>
            <w:hideMark/>
          </w:tcPr>
          <w:p w14:paraId="087EC313" w14:textId="77777777" w:rsidR="00C46587" w:rsidRPr="000E0085" w:rsidRDefault="00C46587" w:rsidP="00982118">
            <w:pPr>
              <w:jc w:val="center"/>
              <w:rPr>
                <w:b/>
              </w:rPr>
            </w:pPr>
            <w:r>
              <w:rPr>
                <w:b/>
              </w:rPr>
              <w:t>Lyfleysa</w:t>
            </w:r>
          </w:p>
          <w:p w14:paraId="020E7238" w14:textId="77777777" w:rsidR="00C46587" w:rsidRPr="000E0085" w:rsidRDefault="00C46587" w:rsidP="00982118">
            <w:pPr>
              <w:jc w:val="center"/>
              <w:rPr>
                <w:b/>
              </w:rPr>
            </w:pPr>
            <w:r>
              <w:rPr>
                <w:b/>
              </w:rPr>
              <w:t>N=49</w:t>
            </w:r>
          </w:p>
        </w:tc>
        <w:tc>
          <w:tcPr>
            <w:tcW w:w="1861" w:type="dxa"/>
            <w:tcBorders>
              <w:top w:val="single" w:sz="4" w:space="0" w:color="auto"/>
              <w:left w:val="single" w:sz="4" w:space="0" w:color="auto"/>
              <w:bottom w:val="single" w:sz="4" w:space="0" w:color="auto"/>
              <w:right w:val="single" w:sz="4" w:space="0" w:color="auto"/>
            </w:tcBorders>
            <w:hideMark/>
          </w:tcPr>
          <w:p w14:paraId="7F40784D" w14:textId="77777777" w:rsidR="00C46587" w:rsidRPr="000E0085" w:rsidRDefault="005A4709" w:rsidP="00982118">
            <w:pPr>
              <w:jc w:val="center"/>
              <w:rPr>
                <w:b/>
              </w:rPr>
            </w:pPr>
            <w:r>
              <w:rPr>
                <w:b/>
              </w:rPr>
              <w:t>Adalimumab</w:t>
            </w:r>
          </w:p>
          <w:p w14:paraId="67541763" w14:textId="77777777" w:rsidR="00C46587" w:rsidRPr="000E0085" w:rsidRDefault="00C46587" w:rsidP="00982118">
            <w:pPr>
              <w:jc w:val="center"/>
              <w:rPr>
                <w:b/>
              </w:rPr>
            </w:pPr>
            <w:r>
              <w:rPr>
                <w:b/>
              </w:rPr>
              <w:t>N=51</w:t>
            </w:r>
          </w:p>
        </w:tc>
      </w:tr>
      <w:tr w:rsidR="00C46587" w:rsidRPr="000E0085" w14:paraId="7A4058CA"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088833F" w14:textId="77777777" w:rsidR="00C46587" w:rsidRPr="000E0085" w:rsidRDefault="00C46587" w:rsidP="00982118">
            <w:r>
              <w:t>ACR 20</w:t>
            </w:r>
          </w:p>
        </w:tc>
        <w:tc>
          <w:tcPr>
            <w:tcW w:w="1860" w:type="dxa"/>
            <w:tcBorders>
              <w:top w:val="single" w:sz="4" w:space="0" w:color="auto"/>
              <w:left w:val="single" w:sz="4" w:space="0" w:color="auto"/>
              <w:bottom w:val="single" w:sz="4" w:space="0" w:color="auto"/>
              <w:right w:val="single" w:sz="4" w:space="0" w:color="auto"/>
            </w:tcBorders>
          </w:tcPr>
          <w:p w14:paraId="401FEDB7" w14:textId="77777777" w:rsidR="00C46587" w:rsidRPr="000E0085"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23EF59A1" w14:textId="77777777" w:rsidR="00C46587" w:rsidRPr="000E0085"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304E284A" w14:textId="77777777" w:rsidR="00C46587" w:rsidRPr="000E0085"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416C7E91" w14:textId="77777777" w:rsidR="00C46587" w:rsidRPr="000E0085" w:rsidRDefault="00C46587" w:rsidP="00982118">
            <w:pPr>
              <w:jc w:val="center"/>
              <w:rPr>
                <w:lang w:val="en-GB"/>
              </w:rPr>
            </w:pPr>
          </w:p>
        </w:tc>
      </w:tr>
      <w:tr w:rsidR="00C46587" w:rsidRPr="000E0085" w14:paraId="140192D4"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119B2E9A" w14:textId="77777777" w:rsidR="00C46587" w:rsidRPr="000E0085" w:rsidRDefault="00C46587" w:rsidP="00982118">
            <w:r>
              <w:tab/>
              <w:t>Vika 12</w:t>
            </w:r>
          </w:p>
        </w:tc>
        <w:tc>
          <w:tcPr>
            <w:tcW w:w="1860" w:type="dxa"/>
            <w:tcBorders>
              <w:top w:val="single" w:sz="4" w:space="0" w:color="auto"/>
              <w:left w:val="single" w:sz="4" w:space="0" w:color="auto"/>
              <w:bottom w:val="single" w:sz="4" w:space="0" w:color="auto"/>
              <w:right w:val="single" w:sz="4" w:space="0" w:color="auto"/>
            </w:tcBorders>
            <w:hideMark/>
          </w:tcPr>
          <w:p w14:paraId="09578F1C" w14:textId="77777777" w:rsidR="00C46587" w:rsidRPr="000E0085" w:rsidRDefault="00C46587" w:rsidP="00982118">
            <w:pPr>
              <w:jc w:val="center"/>
            </w:pPr>
            <w:r>
              <w:t>14%</w:t>
            </w:r>
          </w:p>
        </w:tc>
        <w:tc>
          <w:tcPr>
            <w:tcW w:w="1861" w:type="dxa"/>
            <w:tcBorders>
              <w:top w:val="single" w:sz="4" w:space="0" w:color="auto"/>
              <w:left w:val="single" w:sz="4" w:space="0" w:color="auto"/>
              <w:bottom w:val="single" w:sz="4" w:space="0" w:color="auto"/>
              <w:right w:val="single" w:sz="4" w:space="0" w:color="auto"/>
            </w:tcBorders>
            <w:hideMark/>
          </w:tcPr>
          <w:p w14:paraId="7F19CB62" w14:textId="77777777" w:rsidR="00C46587" w:rsidRPr="000E0085" w:rsidRDefault="00C46587" w:rsidP="00982118">
            <w:pPr>
              <w:jc w:val="center"/>
            </w:pPr>
            <w:r>
              <w:t>58%***</w:t>
            </w:r>
          </w:p>
        </w:tc>
        <w:tc>
          <w:tcPr>
            <w:tcW w:w="1861" w:type="dxa"/>
            <w:tcBorders>
              <w:top w:val="single" w:sz="4" w:space="0" w:color="auto"/>
              <w:left w:val="single" w:sz="4" w:space="0" w:color="auto"/>
              <w:bottom w:val="single" w:sz="4" w:space="0" w:color="auto"/>
              <w:right w:val="single" w:sz="4" w:space="0" w:color="auto"/>
            </w:tcBorders>
            <w:hideMark/>
          </w:tcPr>
          <w:p w14:paraId="1B9C60DF" w14:textId="77777777" w:rsidR="00C46587" w:rsidRPr="000E0085" w:rsidRDefault="00C46587" w:rsidP="00982118">
            <w:pPr>
              <w:jc w:val="center"/>
            </w:pPr>
            <w:r>
              <w:t>16%</w:t>
            </w:r>
          </w:p>
        </w:tc>
        <w:tc>
          <w:tcPr>
            <w:tcW w:w="1861" w:type="dxa"/>
            <w:tcBorders>
              <w:top w:val="single" w:sz="4" w:space="0" w:color="auto"/>
              <w:left w:val="single" w:sz="4" w:space="0" w:color="auto"/>
              <w:bottom w:val="single" w:sz="4" w:space="0" w:color="auto"/>
              <w:right w:val="single" w:sz="4" w:space="0" w:color="auto"/>
            </w:tcBorders>
            <w:hideMark/>
          </w:tcPr>
          <w:p w14:paraId="593CFEA3" w14:textId="77777777" w:rsidR="00C46587" w:rsidRPr="000E0085" w:rsidRDefault="00C46587" w:rsidP="00982118">
            <w:pPr>
              <w:jc w:val="center"/>
            </w:pPr>
            <w:r>
              <w:t>39%*</w:t>
            </w:r>
          </w:p>
        </w:tc>
      </w:tr>
      <w:tr w:rsidR="00C46587" w:rsidRPr="000E0085" w14:paraId="5818FA81"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1B6A79CD" w14:textId="77777777" w:rsidR="00C46587" w:rsidRPr="000E0085" w:rsidRDefault="00C46587" w:rsidP="00982118">
            <w:r>
              <w:tab/>
              <w:t>Vika 24</w:t>
            </w:r>
          </w:p>
        </w:tc>
        <w:tc>
          <w:tcPr>
            <w:tcW w:w="1860" w:type="dxa"/>
            <w:tcBorders>
              <w:top w:val="single" w:sz="4" w:space="0" w:color="auto"/>
              <w:left w:val="single" w:sz="4" w:space="0" w:color="auto"/>
              <w:bottom w:val="single" w:sz="4" w:space="0" w:color="auto"/>
              <w:right w:val="single" w:sz="4" w:space="0" w:color="auto"/>
            </w:tcBorders>
            <w:hideMark/>
          </w:tcPr>
          <w:p w14:paraId="5ECF7C72" w14:textId="77777777" w:rsidR="00C46587" w:rsidRPr="000E0085" w:rsidRDefault="00C46587" w:rsidP="00982118">
            <w:pPr>
              <w:jc w:val="center"/>
            </w:pPr>
            <w:r>
              <w:t>15%</w:t>
            </w:r>
          </w:p>
        </w:tc>
        <w:tc>
          <w:tcPr>
            <w:tcW w:w="1861" w:type="dxa"/>
            <w:tcBorders>
              <w:top w:val="single" w:sz="4" w:space="0" w:color="auto"/>
              <w:left w:val="single" w:sz="4" w:space="0" w:color="auto"/>
              <w:bottom w:val="single" w:sz="4" w:space="0" w:color="auto"/>
              <w:right w:val="single" w:sz="4" w:space="0" w:color="auto"/>
            </w:tcBorders>
            <w:hideMark/>
          </w:tcPr>
          <w:p w14:paraId="58E60C7C" w14:textId="77777777" w:rsidR="00C46587" w:rsidRPr="000E0085" w:rsidRDefault="00C46587" w:rsidP="00982118">
            <w:pPr>
              <w:jc w:val="center"/>
            </w:pPr>
            <w:r>
              <w:t>57%***</w:t>
            </w:r>
          </w:p>
        </w:tc>
        <w:tc>
          <w:tcPr>
            <w:tcW w:w="1861" w:type="dxa"/>
            <w:tcBorders>
              <w:top w:val="single" w:sz="4" w:space="0" w:color="auto"/>
              <w:left w:val="single" w:sz="4" w:space="0" w:color="auto"/>
              <w:bottom w:val="single" w:sz="4" w:space="0" w:color="auto"/>
              <w:right w:val="single" w:sz="4" w:space="0" w:color="auto"/>
            </w:tcBorders>
            <w:hideMark/>
          </w:tcPr>
          <w:p w14:paraId="0C79E08B" w14:textId="77777777" w:rsidR="00C46587" w:rsidRPr="000E0085" w:rsidRDefault="00C46587" w:rsidP="00982118">
            <w:pPr>
              <w:jc w:val="center"/>
            </w:pPr>
            <w:r>
              <w:t>N/A</w:t>
            </w:r>
          </w:p>
        </w:tc>
        <w:tc>
          <w:tcPr>
            <w:tcW w:w="1861" w:type="dxa"/>
            <w:tcBorders>
              <w:top w:val="single" w:sz="4" w:space="0" w:color="auto"/>
              <w:left w:val="single" w:sz="4" w:space="0" w:color="auto"/>
              <w:bottom w:val="single" w:sz="4" w:space="0" w:color="auto"/>
              <w:right w:val="single" w:sz="4" w:space="0" w:color="auto"/>
            </w:tcBorders>
            <w:hideMark/>
          </w:tcPr>
          <w:p w14:paraId="3AA7F2C3" w14:textId="77777777" w:rsidR="00C46587" w:rsidRPr="000E0085" w:rsidRDefault="00C46587" w:rsidP="00982118">
            <w:pPr>
              <w:jc w:val="center"/>
            </w:pPr>
            <w:r>
              <w:t>N/A</w:t>
            </w:r>
          </w:p>
        </w:tc>
      </w:tr>
      <w:tr w:rsidR="00C46587" w:rsidRPr="000E0085" w14:paraId="109D50C3"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514F14A2" w14:textId="77777777" w:rsidR="00C46587" w:rsidRPr="000E0085" w:rsidRDefault="00C46587" w:rsidP="00982118">
            <w:r>
              <w:t>ACR 50</w:t>
            </w:r>
          </w:p>
        </w:tc>
        <w:tc>
          <w:tcPr>
            <w:tcW w:w="1860" w:type="dxa"/>
            <w:tcBorders>
              <w:top w:val="single" w:sz="4" w:space="0" w:color="auto"/>
              <w:left w:val="single" w:sz="4" w:space="0" w:color="auto"/>
              <w:bottom w:val="single" w:sz="4" w:space="0" w:color="auto"/>
              <w:right w:val="single" w:sz="4" w:space="0" w:color="auto"/>
            </w:tcBorders>
          </w:tcPr>
          <w:p w14:paraId="61D768A9" w14:textId="77777777" w:rsidR="00C46587" w:rsidRPr="000E0085"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1FD7051F" w14:textId="77777777" w:rsidR="00C46587" w:rsidRPr="000E0085"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16EC350E" w14:textId="77777777" w:rsidR="00C46587" w:rsidRPr="000E0085"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7EBC15CD" w14:textId="77777777" w:rsidR="00C46587" w:rsidRPr="000E0085" w:rsidRDefault="00C46587" w:rsidP="00982118">
            <w:pPr>
              <w:jc w:val="center"/>
              <w:rPr>
                <w:lang w:val="en-GB"/>
              </w:rPr>
            </w:pPr>
          </w:p>
        </w:tc>
      </w:tr>
      <w:tr w:rsidR="00C46587" w:rsidRPr="000E0085" w14:paraId="66E1A82A"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E3002E8" w14:textId="77777777" w:rsidR="00C46587" w:rsidRPr="000E0085" w:rsidRDefault="00C46587" w:rsidP="00982118">
            <w:r>
              <w:tab/>
              <w:t>Vika 12</w:t>
            </w:r>
          </w:p>
        </w:tc>
        <w:tc>
          <w:tcPr>
            <w:tcW w:w="1860" w:type="dxa"/>
            <w:tcBorders>
              <w:top w:val="single" w:sz="4" w:space="0" w:color="auto"/>
              <w:left w:val="single" w:sz="4" w:space="0" w:color="auto"/>
              <w:bottom w:val="single" w:sz="4" w:space="0" w:color="auto"/>
              <w:right w:val="single" w:sz="4" w:space="0" w:color="auto"/>
            </w:tcBorders>
            <w:hideMark/>
          </w:tcPr>
          <w:p w14:paraId="12EC75B8" w14:textId="77777777" w:rsidR="00C46587" w:rsidRPr="000E0085" w:rsidRDefault="00C46587" w:rsidP="00982118">
            <w:pPr>
              <w:jc w:val="center"/>
            </w:pPr>
            <w:r>
              <w:t>4%</w:t>
            </w:r>
          </w:p>
        </w:tc>
        <w:tc>
          <w:tcPr>
            <w:tcW w:w="1861" w:type="dxa"/>
            <w:tcBorders>
              <w:top w:val="single" w:sz="4" w:space="0" w:color="auto"/>
              <w:left w:val="single" w:sz="4" w:space="0" w:color="auto"/>
              <w:bottom w:val="single" w:sz="4" w:space="0" w:color="auto"/>
              <w:right w:val="single" w:sz="4" w:space="0" w:color="auto"/>
            </w:tcBorders>
            <w:hideMark/>
          </w:tcPr>
          <w:p w14:paraId="146CDC01" w14:textId="77777777" w:rsidR="00C46587" w:rsidRPr="000E0085" w:rsidRDefault="00C46587" w:rsidP="00982118">
            <w:pPr>
              <w:jc w:val="center"/>
            </w:pPr>
            <w:r>
              <w:t>36%***</w:t>
            </w:r>
          </w:p>
        </w:tc>
        <w:tc>
          <w:tcPr>
            <w:tcW w:w="1861" w:type="dxa"/>
            <w:tcBorders>
              <w:top w:val="single" w:sz="4" w:space="0" w:color="auto"/>
              <w:left w:val="single" w:sz="4" w:space="0" w:color="auto"/>
              <w:bottom w:val="single" w:sz="4" w:space="0" w:color="auto"/>
              <w:right w:val="single" w:sz="4" w:space="0" w:color="auto"/>
            </w:tcBorders>
            <w:hideMark/>
          </w:tcPr>
          <w:p w14:paraId="2F40C2C5" w14:textId="77777777" w:rsidR="00C46587" w:rsidRPr="000E0085" w:rsidRDefault="00C46587" w:rsidP="00982118">
            <w:pPr>
              <w:jc w:val="center"/>
            </w:pPr>
            <w:r>
              <w:t>2%</w:t>
            </w:r>
          </w:p>
        </w:tc>
        <w:tc>
          <w:tcPr>
            <w:tcW w:w="1861" w:type="dxa"/>
            <w:tcBorders>
              <w:top w:val="single" w:sz="4" w:space="0" w:color="auto"/>
              <w:left w:val="single" w:sz="4" w:space="0" w:color="auto"/>
              <w:bottom w:val="single" w:sz="4" w:space="0" w:color="auto"/>
              <w:right w:val="single" w:sz="4" w:space="0" w:color="auto"/>
            </w:tcBorders>
            <w:hideMark/>
          </w:tcPr>
          <w:p w14:paraId="627CC014" w14:textId="77777777" w:rsidR="00C46587" w:rsidRPr="000E0085" w:rsidRDefault="00C46587" w:rsidP="00982118">
            <w:pPr>
              <w:jc w:val="center"/>
            </w:pPr>
            <w:r>
              <w:t>25%***</w:t>
            </w:r>
          </w:p>
        </w:tc>
      </w:tr>
      <w:tr w:rsidR="00C46587" w:rsidRPr="000E0085" w14:paraId="409DE3A2"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9FD387C" w14:textId="77777777" w:rsidR="00C46587" w:rsidRPr="000E0085" w:rsidRDefault="00C46587" w:rsidP="00982118">
            <w:r>
              <w:tab/>
              <w:t>Vika 24</w:t>
            </w:r>
          </w:p>
        </w:tc>
        <w:tc>
          <w:tcPr>
            <w:tcW w:w="1860" w:type="dxa"/>
            <w:tcBorders>
              <w:top w:val="single" w:sz="4" w:space="0" w:color="auto"/>
              <w:left w:val="single" w:sz="4" w:space="0" w:color="auto"/>
              <w:bottom w:val="single" w:sz="4" w:space="0" w:color="auto"/>
              <w:right w:val="single" w:sz="4" w:space="0" w:color="auto"/>
            </w:tcBorders>
            <w:hideMark/>
          </w:tcPr>
          <w:p w14:paraId="026CD61A" w14:textId="77777777" w:rsidR="00C46587" w:rsidRPr="000E0085" w:rsidRDefault="00C46587" w:rsidP="00982118">
            <w:pPr>
              <w:jc w:val="center"/>
            </w:pPr>
            <w:r>
              <w:t>6%</w:t>
            </w:r>
          </w:p>
        </w:tc>
        <w:tc>
          <w:tcPr>
            <w:tcW w:w="1861" w:type="dxa"/>
            <w:tcBorders>
              <w:top w:val="single" w:sz="4" w:space="0" w:color="auto"/>
              <w:left w:val="single" w:sz="4" w:space="0" w:color="auto"/>
              <w:bottom w:val="single" w:sz="4" w:space="0" w:color="auto"/>
              <w:right w:val="single" w:sz="4" w:space="0" w:color="auto"/>
            </w:tcBorders>
            <w:hideMark/>
          </w:tcPr>
          <w:p w14:paraId="245E4A09" w14:textId="77777777" w:rsidR="00C46587" w:rsidRPr="000E0085" w:rsidRDefault="00C46587" w:rsidP="00982118">
            <w:pPr>
              <w:jc w:val="center"/>
            </w:pPr>
            <w:r>
              <w:t>39%***</w:t>
            </w:r>
          </w:p>
        </w:tc>
        <w:tc>
          <w:tcPr>
            <w:tcW w:w="1861" w:type="dxa"/>
            <w:tcBorders>
              <w:top w:val="single" w:sz="4" w:space="0" w:color="auto"/>
              <w:left w:val="single" w:sz="4" w:space="0" w:color="auto"/>
              <w:bottom w:val="single" w:sz="4" w:space="0" w:color="auto"/>
              <w:right w:val="single" w:sz="4" w:space="0" w:color="auto"/>
            </w:tcBorders>
            <w:hideMark/>
          </w:tcPr>
          <w:p w14:paraId="504B03A7" w14:textId="77777777" w:rsidR="00C46587" w:rsidRPr="000E0085" w:rsidRDefault="00C46587" w:rsidP="00982118">
            <w:pPr>
              <w:jc w:val="center"/>
            </w:pPr>
            <w:r>
              <w:t>N/A</w:t>
            </w:r>
          </w:p>
        </w:tc>
        <w:tc>
          <w:tcPr>
            <w:tcW w:w="1861" w:type="dxa"/>
            <w:tcBorders>
              <w:top w:val="single" w:sz="4" w:space="0" w:color="auto"/>
              <w:left w:val="single" w:sz="4" w:space="0" w:color="auto"/>
              <w:bottom w:val="single" w:sz="4" w:space="0" w:color="auto"/>
              <w:right w:val="single" w:sz="4" w:space="0" w:color="auto"/>
            </w:tcBorders>
            <w:hideMark/>
          </w:tcPr>
          <w:p w14:paraId="68D7F9FA" w14:textId="77777777" w:rsidR="00C46587" w:rsidRPr="000E0085" w:rsidRDefault="00C46587" w:rsidP="00982118">
            <w:pPr>
              <w:jc w:val="center"/>
            </w:pPr>
            <w:r>
              <w:t>N/A</w:t>
            </w:r>
          </w:p>
        </w:tc>
      </w:tr>
      <w:tr w:rsidR="00C46587" w:rsidRPr="000E0085" w14:paraId="590DE388"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04328257" w14:textId="77777777" w:rsidR="00C46587" w:rsidRPr="000E0085" w:rsidRDefault="00C46587" w:rsidP="00982118">
            <w:r>
              <w:t>ACR 70</w:t>
            </w:r>
          </w:p>
        </w:tc>
        <w:tc>
          <w:tcPr>
            <w:tcW w:w="1860" w:type="dxa"/>
            <w:tcBorders>
              <w:top w:val="single" w:sz="4" w:space="0" w:color="auto"/>
              <w:left w:val="single" w:sz="4" w:space="0" w:color="auto"/>
              <w:bottom w:val="single" w:sz="4" w:space="0" w:color="auto"/>
              <w:right w:val="single" w:sz="4" w:space="0" w:color="auto"/>
            </w:tcBorders>
          </w:tcPr>
          <w:p w14:paraId="20BEF7D5" w14:textId="77777777" w:rsidR="00C46587" w:rsidRPr="000E0085"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59367102" w14:textId="77777777" w:rsidR="00C46587" w:rsidRPr="000E0085"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189A3045" w14:textId="77777777" w:rsidR="00C46587" w:rsidRPr="000E0085" w:rsidRDefault="00C46587" w:rsidP="00982118">
            <w:pPr>
              <w:jc w:val="center"/>
              <w:rPr>
                <w:lang w:val="en-GB"/>
              </w:rPr>
            </w:pPr>
          </w:p>
        </w:tc>
        <w:tc>
          <w:tcPr>
            <w:tcW w:w="1861" w:type="dxa"/>
            <w:tcBorders>
              <w:top w:val="single" w:sz="4" w:space="0" w:color="auto"/>
              <w:left w:val="single" w:sz="4" w:space="0" w:color="auto"/>
              <w:bottom w:val="single" w:sz="4" w:space="0" w:color="auto"/>
              <w:right w:val="single" w:sz="4" w:space="0" w:color="auto"/>
            </w:tcBorders>
          </w:tcPr>
          <w:p w14:paraId="6E3A9909" w14:textId="77777777" w:rsidR="00C46587" w:rsidRPr="000E0085" w:rsidRDefault="00C46587" w:rsidP="00982118">
            <w:pPr>
              <w:jc w:val="center"/>
              <w:rPr>
                <w:lang w:val="en-GB"/>
              </w:rPr>
            </w:pPr>
          </w:p>
        </w:tc>
      </w:tr>
      <w:tr w:rsidR="00C46587" w:rsidRPr="000E0085" w14:paraId="05A5B850"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04DEBC97" w14:textId="77777777" w:rsidR="00C46587" w:rsidRPr="000E0085" w:rsidRDefault="00C46587" w:rsidP="00982118">
            <w:r>
              <w:tab/>
              <w:t>Vika 12</w:t>
            </w:r>
          </w:p>
        </w:tc>
        <w:tc>
          <w:tcPr>
            <w:tcW w:w="1860" w:type="dxa"/>
            <w:tcBorders>
              <w:top w:val="single" w:sz="4" w:space="0" w:color="auto"/>
              <w:left w:val="single" w:sz="4" w:space="0" w:color="auto"/>
              <w:bottom w:val="single" w:sz="4" w:space="0" w:color="auto"/>
              <w:right w:val="single" w:sz="4" w:space="0" w:color="auto"/>
            </w:tcBorders>
            <w:hideMark/>
          </w:tcPr>
          <w:p w14:paraId="6FF59AB6" w14:textId="77777777" w:rsidR="00C46587" w:rsidRPr="000E0085" w:rsidRDefault="00C46587" w:rsidP="00982118">
            <w:pPr>
              <w:jc w:val="center"/>
            </w:pPr>
            <w:r>
              <w:t>1%</w:t>
            </w:r>
          </w:p>
        </w:tc>
        <w:tc>
          <w:tcPr>
            <w:tcW w:w="1861" w:type="dxa"/>
            <w:tcBorders>
              <w:top w:val="single" w:sz="4" w:space="0" w:color="auto"/>
              <w:left w:val="single" w:sz="4" w:space="0" w:color="auto"/>
              <w:bottom w:val="single" w:sz="4" w:space="0" w:color="auto"/>
              <w:right w:val="single" w:sz="4" w:space="0" w:color="auto"/>
            </w:tcBorders>
            <w:hideMark/>
          </w:tcPr>
          <w:p w14:paraId="3C3D1840" w14:textId="77777777" w:rsidR="00C46587" w:rsidRPr="000E0085" w:rsidRDefault="00C46587" w:rsidP="00982118">
            <w:pPr>
              <w:jc w:val="center"/>
            </w:pPr>
            <w:r>
              <w:t>20%***</w:t>
            </w:r>
          </w:p>
        </w:tc>
        <w:tc>
          <w:tcPr>
            <w:tcW w:w="1861" w:type="dxa"/>
            <w:tcBorders>
              <w:top w:val="single" w:sz="4" w:space="0" w:color="auto"/>
              <w:left w:val="single" w:sz="4" w:space="0" w:color="auto"/>
              <w:bottom w:val="single" w:sz="4" w:space="0" w:color="auto"/>
              <w:right w:val="single" w:sz="4" w:space="0" w:color="auto"/>
            </w:tcBorders>
            <w:hideMark/>
          </w:tcPr>
          <w:p w14:paraId="0ED82AE4" w14:textId="77777777" w:rsidR="00C46587" w:rsidRPr="000E0085" w:rsidRDefault="00C46587" w:rsidP="00982118">
            <w:pPr>
              <w:jc w:val="center"/>
            </w:pPr>
            <w:r>
              <w:t>0%</w:t>
            </w:r>
          </w:p>
        </w:tc>
        <w:tc>
          <w:tcPr>
            <w:tcW w:w="1861" w:type="dxa"/>
            <w:tcBorders>
              <w:top w:val="single" w:sz="4" w:space="0" w:color="auto"/>
              <w:left w:val="single" w:sz="4" w:space="0" w:color="auto"/>
              <w:bottom w:val="single" w:sz="4" w:space="0" w:color="auto"/>
              <w:right w:val="single" w:sz="4" w:space="0" w:color="auto"/>
            </w:tcBorders>
            <w:hideMark/>
          </w:tcPr>
          <w:p w14:paraId="15F225ED" w14:textId="77777777" w:rsidR="00C46587" w:rsidRPr="000E0085" w:rsidRDefault="00C46587" w:rsidP="00982118">
            <w:pPr>
              <w:jc w:val="center"/>
            </w:pPr>
            <w:r>
              <w:t>14%*</w:t>
            </w:r>
          </w:p>
        </w:tc>
      </w:tr>
      <w:tr w:rsidR="00C46587" w:rsidRPr="000E0085" w14:paraId="015C8F0B" w14:textId="77777777" w:rsidTr="009756D9">
        <w:tc>
          <w:tcPr>
            <w:tcW w:w="1860" w:type="dxa"/>
            <w:tcBorders>
              <w:top w:val="single" w:sz="4" w:space="0" w:color="auto"/>
              <w:left w:val="single" w:sz="4" w:space="0" w:color="auto"/>
              <w:bottom w:val="single" w:sz="4" w:space="0" w:color="auto"/>
              <w:right w:val="single" w:sz="4" w:space="0" w:color="auto"/>
            </w:tcBorders>
            <w:hideMark/>
          </w:tcPr>
          <w:p w14:paraId="419C85EA" w14:textId="77777777" w:rsidR="00C46587" w:rsidRPr="000E0085" w:rsidRDefault="00C46587" w:rsidP="00982118">
            <w:r>
              <w:tab/>
              <w:t>Vika 24</w:t>
            </w:r>
          </w:p>
        </w:tc>
        <w:tc>
          <w:tcPr>
            <w:tcW w:w="1860" w:type="dxa"/>
            <w:tcBorders>
              <w:top w:val="single" w:sz="4" w:space="0" w:color="auto"/>
              <w:left w:val="single" w:sz="4" w:space="0" w:color="auto"/>
              <w:bottom w:val="single" w:sz="4" w:space="0" w:color="auto"/>
              <w:right w:val="single" w:sz="4" w:space="0" w:color="auto"/>
            </w:tcBorders>
            <w:hideMark/>
          </w:tcPr>
          <w:p w14:paraId="2CCA4C55" w14:textId="77777777" w:rsidR="00C46587" w:rsidRPr="000E0085" w:rsidRDefault="00C46587" w:rsidP="00982118">
            <w:pPr>
              <w:jc w:val="center"/>
            </w:pPr>
            <w:r>
              <w:t>1%</w:t>
            </w:r>
          </w:p>
        </w:tc>
        <w:tc>
          <w:tcPr>
            <w:tcW w:w="1861" w:type="dxa"/>
            <w:tcBorders>
              <w:top w:val="single" w:sz="4" w:space="0" w:color="auto"/>
              <w:left w:val="single" w:sz="4" w:space="0" w:color="auto"/>
              <w:bottom w:val="single" w:sz="4" w:space="0" w:color="auto"/>
              <w:right w:val="single" w:sz="4" w:space="0" w:color="auto"/>
            </w:tcBorders>
            <w:hideMark/>
          </w:tcPr>
          <w:p w14:paraId="67DF290D" w14:textId="77777777" w:rsidR="00C46587" w:rsidRPr="000E0085" w:rsidRDefault="00C46587" w:rsidP="00982118">
            <w:pPr>
              <w:jc w:val="center"/>
            </w:pPr>
            <w:r>
              <w:t>23%***</w:t>
            </w:r>
          </w:p>
        </w:tc>
        <w:tc>
          <w:tcPr>
            <w:tcW w:w="1861" w:type="dxa"/>
            <w:tcBorders>
              <w:top w:val="single" w:sz="4" w:space="0" w:color="auto"/>
              <w:left w:val="single" w:sz="4" w:space="0" w:color="auto"/>
              <w:bottom w:val="single" w:sz="4" w:space="0" w:color="auto"/>
              <w:right w:val="single" w:sz="4" w:space="0" w:color="auto"/>
            </w:tcBorders>
            <w:hideMark/>
          </w:tcPr>
          <w:p w14:paraId="7736BF32" w14:textId="77777777" w:rsidR="00C46587" w:rsidRPr="000E0085" w:rsidRDefault="00C46587" w:rsidP="00982118">
            <w:pPr>
              <w:jc w:val="center"/>
            </w:pPr>
            <w:r>
              <w:t>N/A</w:t>
            </w:r>
          </w:p>
        </w:tc>
        <w:tc>
          <w:tcPr>
            <w:tcW w:w="1861" w:type="dxa"/>
            <w:tcBorders>
              <w:top w:val="single" w:sz="4" w:space="0" w:color="auto"/>
              <w:left w:val="single" w:sz="4" w:space="0" w:color="auto"/>
              <w:bottom w:val="single" w:sz="4" w:space="0" w:color="auto"/>
              <w:right w:val="single" w:sz="4" w:space="0" w:color="auto"/>
            </w:tcBorders>
            <w:hideMark/>
          </w:tcPr>
          <w:p w14:paraId="0A51DB73" w14:textId="77777777" w:rsidR="00C46587" w:rsidRPr="000E0085" w:rsidRDefault="00C46587" w:rsidP="00982118">
            <w:pPr>
              <w:jc w:val="center"/>
            </w:pPr>
            <w:r>
              <w:t>N/A</w:t>
            </w:r>
          </w:p>
        </w:tc>
      </w:tr>
      <w:tr w:rsidR="009756D9" w:rsidRPr="000E0085" w14:paraId="42B7C7A2" w14:textId="77777777" w:rsidTr="009756D9">
        <w:tc>
          <w:tcPr>
            <w:tcW w:w="9303" w:type="dxa"/>
            <w:gridSpan w:val="5"/>
            <w:tcBorders>
              <w:top w:val="single" w:sz="4" w:space="0" w:color="auto"/>
              <w:left w:val="nil"/>
              <w:bottom w:val="nil"/>
              <w:right w:val="nil"/>
            </w:tcBorders>
          </w:tcPr>
          <w:p w14:paraId="56E83851" w14:textId="77777777" w:rsidR="009756D9" w:rsidRPr="0055086F" w:rsidRDefault="009756D9" w:rsidP="003D3F89">
            <w:pPr>
              <w:ind w:left="270" w:hanging="270"/>
              <w:rPr>
                <w:sz w:val="20"/>
              </w:rPr>
            </w:pPr>
            <w:r w:rsidRPr="0055086F">
              <w:rPr>
                <w:sz w:val="20"/>
              </w:rPr>
              <w:t xml:space="preserve">*** p &lt; 0,001 fyrir allan samanburð milli adalimumabs og lyfleysu </w:t>
            </w:r>
          </w:p>
          <w:p w14:paraId="25C5526C" w14:textId="77777777" w:rsidR="009756D9" w:rsidRPr="0055086F" w:rsidRDefault="009756D9" w:rsidP="003D3F89">
            <w:pPr>
              <w:ind w:left="270" w:hanging="270"/>
              <w:rPr>
                <w:sz w:val="20"/>
              </w:rPr>
            </w:pPr>
            <w:r w:rsidRPr="0055086F">
              <w:rPr>
                <w:sz w:val="20"/>
              </w:rPr>
              <w:t xml:space="preserve">* p &lt; 0,05 fyrir allan samanburð milli adalimumabs og lyfleysu </w:t>
            </w:r>
          </w:p>
          <w:p w14:paraId="1DF7B3C1" w14:textId="77777777" w:rsidR="009756D9" w:rsidRPr="0055086F" w:rsidRDefault="009756D9" w:rsidP="003D3F89">
            <w:pPr>
              <w:tabs>
                <w:tab w:val="left" w:pos="576"/>
              </w:tabs>
              <w:rPr>
                <w:sz w:val="20"/>
              </w:rPr>
            </w:pPr>
            <w:r w:rsidRPr="0055086F">
              <w:rPr>
                <w:sz w:val="20"/>
              </w:rPr>
              <w:t>N/A</w:t>
            </w:r>
            <w:r w:rsidRPr="0055086F">
              <w:rPr>
                <w:sz w:val="20"/>
              </w:rPr>
              <w:tab/>
              <w:t>Á ekki við</w:t>
            </w:r>
          </w:p>
        </w:tc>
      </w:tr>
    </w:tbl>
    <w:p w14:paraId="1F72677F" w14:textId="77777777" w:rsidR="00C46587" w:rsidRPr="000E0085" w:rsidRDefault="00C46587" w:rsidP="00982118">
      <w:pPr>
        <w:rPr>
          <w:lang w:val="en-GB"/>
        </w:rPr>
      </w:pPr>
    </w:p>
    <w:p w14:paraId="02F93E38" w14:textId="77777777" w:rsidR="00C46587" w:rsidRPr="000E0085" w:rsidRDefault="00C46587" w:rsidP="00982118">
      <w:r>
        <w:t xml:space="preserve">ACR svörun í PsA rannsókn I var svipuð hvort sem var með eða án samhliða meðferðar með metotrexati. ACR svörun hélt áfram í opnu framhaldsrannsókninni í allt að 136 vikur. </w:t>
      </w:r>
    </w:p>
    <w:p w14:paraId="2ED49DF9" w14:textId="77777777" w:rsidR="00C46587" w:rsidRPr="001043ED" w:rsidRDefault="00C46587" w:rsidP="00982118"/>
    <w:p w14:paraId="2DBD12B5" w14:textId="77777777" w:rsidR="00C46587" w:rsidRPr="000E0085" w:rsidRDefault="00C46587" w:rsidP="00982118">
      <w:r>
        <w:t xml:space="preserve">Svörun samkvæmt myndgreiningu var metin í rannsóknunum á sóraliðbólgu. Myndgreining var gerð á höndum, úlnliðum og fótum við upphaf og í viku 24 á meðan rannsóknin var tvíblind og sjúklingar fengu adalimumab eða lyfleysu og í viku 48 í opnu rannsókninni þegar allir sjúklingar fengu adalimumab. Notað var mTSS (modified Total Sharp Score) sem fól í sér fjær- og millikjúkuliði (þ.e. ekki sama TSS og var notað fyrir iktsýki). </w:t>
      </w:r>
    </w:p>
    <w:p w14:paraId="49836B8A" w14:textId="77777777" w:rsidR="00C46587" w:rsidRPr="001043ED" w:rsidRDefault="00C46587" w:rsidP="00982118"/>
    <w:p w14:paraId="51C17967" w14:textId="77777777" w:rsidR="00C46587" w:rsidRPr="000E0085" w:rsidRDefault="005A4709" w:rsidP="00982118">
      <w:r>
        <w:t xml:space="preserve">Meðferð með adalimumabi hægði á framgangi vefjaskemmda í liðum útlima samanborið við meðferð með lyfleysu, samkvæmt mælingu á breytingu frá upphafsgildi í mTSS skorun (meðaltal ± staðalfrávik), 0,8 ± 2,5 í hópnum sem fékk lyfleysu (í viku 24) samanborið við 0,0 ± 1,9; (p &lt; 0,001) í hópnum sem fékk adalimumab (í viku 48). </w:t>
      </w:r>
    </w:p>
    <w:p w14:paraId="065B5052" w14:textId="77777777" w:rsidR="00C46587" w:rsidRPr="001043ED" w:rsidRDefault="00C46587" w:rsidP="00982118"/>
    <w:p w14:paraId="7824FC7A" w14:textId="77777777" w:rsidR="00C46587" w:rsidRPr="000E0085" w:rsidRDefault="00C46587" w:rsidP="00982118">
      <w:r>
        <w:t xml:space="preserve">Af þeim sjúklingum sem meðhöndlaðir voru með adalimumabi og sýndu ekki versnun við myndgreiningu frá upphafsgildi að viku 48 (n=102) sýndu 84% áfram enga versnun samkvæmt myndgreiningu í 144 vikna meðferð. Sjúklingar sem voru meðhöndlaðir með adalimumabi sýndu tölfræðilega marktæka framför í starfsvirkni metna með HAQ og bætt SF 36 (Short Form Health Survey), miðað við lyfleysu í viku 24. Bætt starfsvirkni hélt áfram meðan á opnu rannsókninni stóð að viku 136. </w:t>
      </w:r>
    </w:p>
    <w:p w14:paraId="3DF6D858" w14:textId="77777777" w:rsidR="00C46587" w:rsidRPr="001043ED" w:rsidRDefault="00C46587" w:rsidP="00982118"/>
    <w:p w14:paraId="41D683E8" w14:textId="77777777" w:rsidR="00C46587" w:rsidRPr="000E0085" w:rsidRDefault="00C46587" w:rsidP="00DC3A99">
      <w:pPr>
        <w:keepNext/>
        <w:rPr>
          <w:i/>
        </w:rPr>
      </w:pPr>
      <w:r>
        <w:rPr>
          <w:i/>
        </w:rPr>
        <w:t xml:space="preserve">Sóri </w:t>
      </w:r>
    </w:p>
    <w:p w14:paraId="5D8F3040" w14:textId="77777777" w:rsidR="00C46587" w:rsidRPr="001043ED" w:rsidRDefault="00C46587" w:rsidP="00DC3A99">
      <w:pPr>
        <w:keepNext/>
      </w:pPr>
    </w:p>
    <w:p w14:paraId="593AE057" w14:textId="77777777" w:rsidR="00C46587" w:rsidRPr="000E0085" w:rsidRDefault="00C46587" w:rsidP="00982118">
      <w:r>
        <w:t>Öryggi og verkun adalimumabs v</w:t>
      </w:r>
      <w:r w:rsidR="00CA3F20">
        <w:t>oru</w:t>
      </w:r>
      <w:r>
        <w:t xml:space="preserve"> ranns</w:t>
      </w:r>
      <w:r w:rsidR="00CA3F20">
        <w:t>ö</w:t>
      </w:r>
      <w:r>
        <w:t>k</w:t>
      </w:r>
      <w:r w:rsidR="00CA3F20">
        <w:t>u</w:t>
      </w:r>
      <w:r>
        <w:t>ð í slembuðum tvíblindum rannsóknum hjá fullorðnum sjúklingum með langvinnan skellusóra (≥ 10% af yfirborði líkamans þakinn (BSA involvement) og með sóra svæða- og alvarleikastuðul (PASI, Psoriasis Area and Severity Index), ≥ 12 eða ≥ 10) sem komu til greina fyrir al</w:t>
      </w:r>
      <w:r w:rsidR="00B50F06">
        <w:t>menna</w:t>
      </w:r>
      <w:r>
        <w:t xml:space="preserve"> meðferð eða ljósameðferð. 73% sjúklinganna sem voru valdir í sórarannsóknir I og II höfðu áður fengið al</w:t>
      </w:r>
      <w:r w:rsidR="00B50F06">
        <w:t>menn</w:t>
      </w:r>
      <w:r w:rsidR="004307BC">
        <w:t>a</w:t>
      </w:r>
      <w:r>
        <w:t xml:space="preserve"> meðferð eða ljósameðferð. Öryggi og verkun adalimumabs v</w:t>
      </w:r>
      <w:r w:rsidR="004307BC">
        <w:t>oru</w:t>
      </w:r>
      <w:r>
        <w:t xml:space="preserve"> einnig ranns</w:t>
      </w:r>
      <w:r w:rsidR="004307BC">
        <w:t>ökuð</w:t>
      </w:r>
      <w:r>
        <w:t xml:space="preserve"> í slembaðri tvíblindri rannsókn (sóra rannsókn III) hjá fullorðnum </w:t>
      </w:r>
      <w:r>
        <w:lastRenderedPageBreak/>
        <w:t xml:space="preserve">sjúklingum, sem komu til greina fyrir altæka meðferð, með í meðallagi mikinn til mikinn langvinnan skellusóra auk sóra á höndum og/eða fótum. </w:t>
      </w:r>
    </w:p>
    <w:p w14:paraId="42BD4252" w14:textId="77777777" w:rsidR="00C46587" w:rsidRPr="001043ED" w:rsidRDefault="00C46587" w:rsidP="00982118"/>
    <w:p w14:paraId="71A62006" w14:textId="77777777" w:rsidR="00C46587" w:rsidRPr="000E0085" w:rsidRDefault="00C46587" w:rsidP="00982118">
      <w:r>
        <w:t>Í sórarann</w:t>
      </w:r>
      <w:r w:rsidR="004307BC">
        <w:t>s</w:t>
      </w:r>
      <w:r>
        <w:t>ókn</w:t>
      </w:r>
      <w:r w:rsidR="00FA4A80">
        <w:t> </w:t>
      </w:r>
      <w:r>
        <w:t>I (REVEAL) var lagt mat á árangur meðferðar hjá 1.212 sjúklingum sem fengu meðferð í þremur meðferðarlotum. Í lotu A, fengu sjúklingar lyfleysu eða adalimumab, upphafsskammturinn var 80 mg, sem fylgt var eftir með 40 mg aðra hverja viku, byrjað viku eftir upphafsskammtinn. Eftir 16 vikna meðferð héldu þeir sjúklingar áfram í meðferðarlotu B, sem voru að minnsta kosti með PASI 75 svörun (þ.e. að minnsta kosti 75% bati á PASI mælikvarða miðað við í upphafi rannsóknar), þeir fengu opna meðferð með 40 mg af adalimumabi aðra hverja viku. Þeim sjúklingum sem enn voru með PASI svörun ≥ 75 í 33. viku og upphaflega var með slembivali skipað í þann hóp sem fékk virka meðferð í meðferðarlotu A, var aftur með slembivali skipað í annars vegar hóp sem fékk 40 mg adalimumab aðra hverja viku og hins vegar hóp sem fékk lyfleysu í 19 vikur til viðbótar í meðferðarlotu C. Meðaltals PASI skor við upphaf rannsóknar í öllum meðferðarhópunum var</w:t>
      </w:r>
      <w:r w:rsidR="00CA3F20">
        <w:t> </w:t>
      </w:r>
      <w:r>
        <w:t>18,9 og upphafsgildi heildarmats læknis á alvarleika sjúkdómsins (Physician’s Global Assessment (PGA var frá í meðallagi alvarlegt (53% sjúklinga) til alvarlegt (41%) og mjög alvarlegt (6%).</w:t>
      </w:r>
    </w:p>
    <w:p w14:paraId="0D277706" w14:textId="77777777" w:rsidR="00C46587" w:rsidRPr="001043ED" w:rsidRDefault="00C46587" w:rsidP="00982118"/>
    <w:p w14:paraId="3E0DE9EF" w14:textId="77777777" w:rsidR="00C46587" w:rsidRPr="000E0085" w:rsidRDefault="00C46587" w:rsidP="00982118">
      <w:r>
        <w:t>Í sórarannsókn II (CHAMPION) v</w:t>
      </w:r>
      <w:r w:rsidR="00CA3F20">
        <w:t>oru</w:t>
      </w:r>
      <w:r>
        <w:t xml:space="preserve"> öryggi og verkun adalimumabs borin saman við metotrexat og lyfleysu hjá 271 sjúklingi. Sjúklingar fengu lyfleysu eða 7,5 mg upphafsskammt af metotrexati og síðan skammtaaukningu fram að 12. viku að hámarki 25 mg eða 80 mg upphafsskammt af adalimumabi og síðan 40 mg aðra hverja viku (sem byrjað var að gefa viku eftir upphafsskammtinn) í 16 vikur. Engin gögn eru til sem sýna samanburð </w:t>
      </w:r>
      <w:r w:rsidR="00CA3F20">
        <w:t xml:space="preserve">á </w:t>
      </w:r>
      <w:r>
        <w:t>adalimumab</w:t>
      </w:r>
      <w:r w:rsidR="00CA3F20">
        <w:t>i</w:t>
      </w:r>
      <w:r>
        <w:t xml:space="preserve"> og metotrexat</w:t>
      </w:r>
      <w:r w:rsidR="00CA3F20">
        <w:t>i</w:t>
      </w:r>
      <w:r>
        <w:t xml:space="preserve"> lengur en 16 meðferðarvikur. Sjúklingar, sem fengu metotrexat og náðu PASI svörun ≥ 50 eftir 8</w:t>
      </w:r>
      <w:r w:rsidR="00CA3F20">
        <w:t> </w:t>
      </w:r>
      <w:r>
        <w:t>vikna meðferð og/eða 12 vikna meðferð, fengu ekki frekari skammtaaukningu. Meðaltals PASI svörun í upphafi rannsóknar í öllum meðferðarhópunum var</w:t>
      </w:r>
      <w:r w:rsidR="00CA3F20">
        <w:t> </w:t>
      </w:r>
      <w:r>
        <w:t xml:space="preserve">19,7 og upphafsgildi heildarmats læknis á alvarleika sjúkdómsins (PGA) var frá vægu (&lt; 1% sjúklinga) til í meðallagi alvarlegt (48%) til alvarlegt (46%) til mjög alvarlegt (6%). </w:t>
      </w:r>
    </w:p>
    <w:p w14:paraId="36D45DFA" w14:textId="77777777" w:rsidR="00C46587" w:rsidRPr="001043ED" w:rsidRDefault="00C46587" w:rsidP="00982118"/>
    <w:p w14:paraId="0C2605BB" w14:textId="77777777" w:rsidR="00C46587" w:rsidRPr="000E0085" w:rsidRDefault="00C46587" w:rsidP="00982118">
      <w:r>
        <w:t xml:space="preserve">Sjúklingar sem tóku þátt í öllum 2. stigs og 3. stigs sórarannsóknum voru hæfir til að taka þátt í opinni framhaldsrannsókn þar sem adalimumab var gefið í að minnsta kosti 108 vikur til viðbótar. </w:t>
      </w:r>
    </w:p>
    <w:p w14:paraId="29B69C78" w14:textId="77777777" w:rsidR="00C46587" w:rsidRPr="001043ED" w:rsidRDefault="00C46587" w:rsidP="00982118"/>
    <w:p w14:paraId="5D9D70A6" w14:textId="77777777" w:rsidR="00C46587" w:rsidRPr="000E0085" w:rsidRDefault="00C46587" w:rsidP="00982118">
      <w:r>
        <w:t>Í sórarannsóknum</w:t>
      </w:r>
      <w:r w:rsidR="00FA4A80">
        <w:t> </w:t>
      </w:r>
      <w:r>
        <w:t>I og</w:t>
      </w:r>
      <w:r w:rsidR="00FA4A80">
        <w:t> </w:t>
      </w:r>
      <w:r>
        <w:t>II var aðalendapunktur hlutfall sjúklinga sem höfðu náð PASI 75 svörun frá upphafsgildi í 16. viku (sjá töflur </w:t>
      </w:r>
      <w:r w:rsidR="009C1183">
        <w:t>16</w:t>
      </w:r>
      <w:r>
        <w:t xml:space="preserve"> og</w:t>
      </w:r>
      <w:r w:rsidR="00CA3F20">
        <w:t> </w:t>
      </w:r>
      <w:r w:rsidR="009C1183">
        <w:t>17</w:t>
      </w:r>
      <w:r>
        <w:t xml:space="preserve">). </w:t>
      </w:r>
    </w:p>
    <w:p w14:paraId="7BF76DF6" w14:textId="77777777" w:rsidR="00C46587" w:rsidRPr="001043ED" w:rsidRDefault="00C46587" w:rsidP="00982118"/>
    <w:p w14:paraId="5E427884" w14:textId="77777777" w:rsidR="00C46587" w:rsidRPr="000E0085" w:rsidRDefault="00C46587" w:rsidP="002D3B8B">
      <w:pPr>
        <w:keepNext/>
        <w:rPr>
          <w:b/>
        </w:rPr>
      </w:pPr>
      <w:r>
        <w:rPr>
          <w:b/>
        </w:rPr>
        <w:t>Tafla </w:t>
      </w:r>
      <w:r w:rsidR="009C1183">
        <w:rPr>
          <w:b/>
        </w:rPr>
        <w:t>16</w:t>
      </w:r>
      <w:r w:rsidR="00C2671A">
        <w:rPr>
          <w:b/>
        </w:rPr>
        <w:t xml:space="preserve">. </w:t>
      </w:r>
      <w:r>
        <w:rPr>
          <w:b/>
        </w:rPr>
        <w:t>Sórarannsókn I (REVEAL) - Verkun eftir 16 vikur</w:t>
      </w:r>
    </w:p>
    <w:p w14:paraId="37164D6D" w14:textId="77777777" w:rsidR="00DD002D" w:rsidRPr="00D05A3D" w:rsidRDefault="00DD002D" w:rsidP="003146E9">
      <w:pPr>
        <w:pStyle w:val="BodyText"/>
        <w:keepNext/>
        <w:widowControl/>
        <w:kinsoku w:val="0"/>
        <w:overflowPunct w:val="0"/>
        <w:ind w:left="0"/>
        <w:jc w:val="center"/>
        <w:rPr>
          <w:lang w:val="da-D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DD002D" w:rsidRPr="009346E0" w14:paraId="1B02822F" w14:textId="77777777" w:rsidTr="009756D9">
        <w:trPr>
          <w:tblHeader/>
        </w:trPr>
        <w:tc>
          <w:tcPr>
            <w:tcW w:w="3193" w:type="dxa"/>
            <w:shd w:val="clear" w:color="auto" w:fill="auto"/>
          </w:tcPr>
          <w:p w14:paraId="6DA51088" w14:textId="77777777" w:rsidR="00DD002D" w:rsidRPr="00D05A3D" w:rsidRDefault="00DD002D" w:rsidP="003146E9">
            <w:pPr>
              <w:keepNext/>
              <w:rPr>
                <w:rFonts w:eastAsia="Calibri"/>
                <w:lang w:val="da-DK"/>
              </w:rPr>
            </w:pPr>
          </w:p>
        </w:tc>
        <w:tc>
          <w:tcPr>
            <w:tcW w:w="3055" w:type="dxa"/>
            <w:shd w:val="clear" w:color="auto" w:fill="auto"/>
          </w:tcPr>
          <w:p w14:paraId="70782B9D" w14:textId="77777777" w:rsidR="00DD002D" w:rsidRPr="009346E0" w:rsidRDefault="00DD002D" w:rsidP="003146E9">
            <w:pPr>
              <w:pStyle w:val="TableParagraph"/>
              <w:keepNext/>
              <w:widowControl/>
              <w:kinsoku w:val="0"/>
              <w:overflowPunct w:val="0"/>
              <w:ind w:hanging="60"/>
              <w:jc w:val="center"/>
              <w:rPr>
                <w:rFonts w:ascii="Times New Roman" w:hAnsi="Times New Roman"/>
                <w:b/>
                <w:bCs/>
              </w:rPr>
            </w:pPr>
            <w:r w:rsidRPr="009346E0">
              <w:rPr>
                <w:rFonts w:ascii="Times New Roman" w:hAnsi="Times New Roman"/>
                <w:b/>
                <w:bCs/>
              </w:rPr>
              <w:t>Lyfleysa</w:t>
            </w:r>
          </w:p>
          <w:p w14:paraId="4D2E09C4" w14:textId="77777777" w:rsidR="00DD002D" w:rsidRPr="009346E0" w:rsidRDefault="00DD002D" w:rsidP="003146E9">
            <w:pPr>
              <w:pStyle w:val="TableParagraph"/>
              <w:keepNext/>
              <w:widowControl/>
              <w:kinsoku w:val="0"/>
              <w:overflowPunct w:val="0"/>
              <w:ind w:hanging="60"/>
              <w:jc w:val="center"/>
              <w:rPr>
                <w:rFonts w:ascii="Times New Roman" w:hAnsi="Times New Roman"/>
                <w:b/>
                <w:bCs/>
              </w:rPr>
            </w:pPr>
            <w:r w:rsidRPr="009346E0">
              <w:rPr>
                <w:rFonts w:ascii="Times New Roman" w:hAnsi="Times New Roman"/>
                <w:b/>
                <w:bCs/>
              </w:rPr>
              <w:t>N=398</w:t>
            </w:r>
          </w:p>
          <w:p w14:paraId="7A39750C" w14:textId="77777777" w:rsidR="00DD002D" w:rsidRPr="009346E0" w:rsidRDefault="00DD002D" w:rsidP="003146E9">
            <w:pPr>
              <w:pStyle w:val="TableParagraph"/>
              <w:keepNext/>
              <w:widowControl/>
              <w:kinsoku w:val="0"/>
              <w:overflowPunct w:val="0"/>
              <w:ind w:hanging="60"/>
              <w:jc w:val="center"/>
              <w:rPr>
                <w:rFonts w:ascii="Times New Roman" w:hAnsi="Times New Roman"/>
              </w:rPr>
            </w:pPr>
            <w:r w:rsidRPr="009346E0">
              <w:rPr>
                <w:rFonts w:ascii="Times New Roman" w:hAnsi="Times New Roman"/>
                <w:b/>
                <w:bCs/>
              </w:rPr>
              <w:t>n (%)</w:t>
            </w:r>
          </w:p>
        </w:tc>
        <w:tc>
          <w:tcPr>
            <w:tcW w:w="3055" w:type="dxa"/>
            <w:shd w:val="clear" w:color="auto" w:fill="auto"/>
          </w:tcPr>
          <w:p w14:paraId="094C4D31" w14:textId="77777777" w:rsidR="00DD002D" w:rsidRPr="009346E0" w:rsidRDefault="00DD002D" w:rsidP="003146E9">
            <w:pPr>
              <w:pStyle w:val="TableParagraph"/>
              <w:keepNext/>
              <w:widowControl/>
              <w:kinsoku w:val="0"/>
              <w:overflowPunct w:val="0"/>
              <w:jc w:val="center"/>
              <w:rPr>
                <w:rFonts w:ascii="Times New Roman" w:hAnsi="Times New Roman"/>
                <w:b/>
                <w:bCs/>
              </w:rPr>
            </w:pPr>
            <w:r w:rsidRPr="009346E0">
              <w:rPr>
                <w:rFonts w:ascii="Times New Roman" w:hAnsi="Times New Roman"/>
                <w:b/>
                <w:bCs/>
              </w:rPr>
              <w:t>Adalimumab 40</w:t>
            </w:r>
            <w:r w:rsidRPr="009346E0">
              <w:rPr>
                <w:rFonts w:ascii="Times New Roman" w:hAnsi="Times New Roman"/>
                <w:b/>
              </w:rPr>
              <w:t> </w:t>
            </w:r>
            <w:r w:rsidRPr="009346E0">
              <w:rPr>
                <w:rFonts w:ascii="Times New Roman" w:hAnsi="Times New Roman"/>
                <w:b/>
                <w:bCs/>
              </w:rPr>
              <w:t>mg aðra hverja viku</w:t>
            </w:r>
          </w:p>
          <w:p w14:paraId="4F39FFC8" w14:textId="77777777" w:rsidR="00DD002D" w:rsidRPr="009346E0" w:rsidRDefault="00DD002D" w:rsidP="003146E9">
            <w:pPr>
              <w:pStyle w:val="TableParagraph"/>
              <w:keepNext/>
              <w:widowControl/>
              <w:kinsoku w:val="0"/>
              <w:overflowPunct w:val="0"/>
              <w:jc w:val="center"/>
              <w:rPr>
                <w:rFonts w:ascii="Times New Roman" w:hAnsi="Times New Roman"/>
              </w:rPr>
            </w:pPr>
            <w:r w:rsidRPr="009346E0">
              <w:rPr>
                <w:rFonts w:ascii="Times New Roman" w:hAnsi="Times New Roman"/>
                <w:b/>
                <w:bCs/>
              </w:rPr>
              <w:t>N=814</w:t>
            </w:r>
          </w:p>
          <w:p w14:paraId="7F167139" w14:textId="77777777" w:rsidR="00DD002D" w:rsidRPr="009346E0" w:rsidRDefault="00DD002D" w:rsidP="003146E9">
            <w:pPr>
              <w:pStyle w:val="TableParagraph"/>
              <w:keepNext/>
              <w:widowControl/>
              <w:kinsoku w:val="0"/>
              <w:overflowPunct w:val="0"/>
              <w:jc w:val="center"/>
              <w:rPr>
                <w:rFonts w:ascii="Times New Roman" w:hAnsi="Times New Roman"/>
              </w:rPr>
            </w:pPr>
            <w:r w:rsidRPr="009346E0">
              <w:rPr>
                <w:rFonts w:ascii="Times New Roman" w:hAnsi="Times New Roman"/>
                <w:b/>
                <w:bCs/>
              </w:rPr>
              <w:t>n (%)</w:t>
            </w:r>
          </w:p>
        </w:tc>
      </w:tr>
      <w:tr w:rsidR="00DD002D" w:rsidRPr="009346E0" w14:paraId="03496A32" w14:textId="77777777" w:rsidTr="009756D9">
        <w:tc>
          <w:tcPr>
            <w:tcW w:w="3193" w:type="dxa"/>
            <w:shd w:val="clear" w:color="auto" w:fill="auto"/>
          </w:tcPr>
          <w:p w14:paraId="4A48FCE5" w14:textId="77777777" w:rsidR="00DD002D" w:rsidRPr="009346E0" w:rsidRDefault="00DD002D" w:rsidP="003146E9">
            <w:pPr>
              <w:pStyle w:val="TableParagraph"/>
              <w:keepNext/>
              <w:widowControl/>
              <w:kinsoku w:val="0"/>
              <w:overflowPunct w:val="0"/>
              <w:rPr>
                <w:rFonts w:ascii="Times New Roman" w:hAnsi="Times New Roman"/>
              </w:rPr>
            </w:pPr>
            <w:r w:rsidRPr="009346E0">
              <w:rPr>
                <w:rFonts w:ascii="Times New Roman" w:hAnsi="Times New Roman"/>
                <w:bCs/>
              </w:rPr>
              <w:t>≥ PASI 75</w:t>
            </w:r>
            <w:r w:rsidRPr="009346E0">
              <w:rPr>
                <w:rFonts w:ascii="Times New Roman" w:hAnsi="Times New Roman"/>
                <w:bCs/>
                <w:vertAlign w:val="superscript"/>
              </w:rPr>
              <w:t>a</w:t>
            </w:r>
          </w:p>
        </w:tc>
        <w:tc>
          <w:tcPr>
            <w:tcW w:w="3055" w:type="dxa"/>
            <w:shd w:val="clear" w:color="auto" w:fill="auto"/>
          </w:tcPr>
          <w:p w14:paraId="6D1AC364" w14:textId="77777777" w:rsidR="00DD002D" w:rsidRPr="009346E0" w:rsidRDefault="00DD002D" w:rsidP="003146E9">
            <w:pPr>
              <w:pStyle w:val="TableParagraph"/>
              <w:keepNext/>
              <w:widowControl/>
              <w:kinsoku w:val="0"/>
              <w:overflowPunct w:val="0"/>
              <w:jc w:val="center"/>
              <w:rPr>
                <w:rFonts w:ascii="Times New Roman" w:hAnsi="Times New Roman"/>
              </w:rPr>
            </w:pPr>
            <w:r w:rsidRPr="009346E0">
              <w:rPr>
                <w:rFonts w:ascii="Times New Roman" w:hAnsi="Times New Roman"/>
              </w:rPr>
              <w:t>26 (6,5)</w:t>
            </w:r>
          </w:p>
        </w:tc>
        <w:tc>
          <w:tcPr>
            <w:tcW w:w="3055" w:type="dxa"/>
            <w:shd w:val="clear" w:color="auto" w:fill="auto"/>
          </w:tcPr>
          <w:p w14:paraId="36C6CA3D" w14:textId="77777777" w:rsidR="00DD002D" w:rsidRPr="009346E0" w:rsidRDefault="00DD002D" w:rsidP="003146E9">
            <w:pPr>
              <w:pStyle w:val="TableParagraph"/>
              <w:keepNext/>
              <w:widowControl/>
              <w:kinsoku w:val="0"/>
              <w:overflowPunct w:val="0"/>
              <w:jc w:val="center"/>
              <w:rPr>
                <w:rFonts w:ascii="Times New Roman" w:hAnsi="Times New Roman"/>
              </w:rPr>
            </w:pPr>
            <w:r w:rsidRPr="009346E0">
              <w:rPr>
                <w:rFonts w:ascii="Times New Roman" w:hAnsi="Times New Roman"/>
              </w:rPr>
              <w:t>578 (70,9)</w:t>
            </w:r>
            <w:r w:rsidRPr="009346E0">
              <w:rPr>
                <w:rFonts w:ascii="Times New Roman" w:hAnsi="Times New Roman"/>
                <w:vertAlign w:val="superscript"/>
              </w:rPr>
              <w:t>b</w:t>
            </w:r>
          </w:p>
        </w:tc>
      </w:tr>
      <w:tr w:rsidR="00DD002D" w:rsidRPr="009346E0" w14:paraId="5DC0912D" w14:textId="77777777" w:rsidTr="009756D9">
        <w:tc>
          <w:tcPr>
            <w:tcW w:w="3193" w:type="dxa"/>
            <w:shd w:val="clear" w:color="auto" w:fill="auto"/>
          </w:tcPr>
          <w:p w14:paraId="327BA016" w14:textId="77777777" w:rsidR="00DD002D" w:rsidRPr="009346E0" w:rsidRDefault="00DD002D" w:rsidP="00AA5839">
            <w:pPr>
              <w:pStyle w:val="TableParagraph"/>
              <w:widowControl/>
              <w:kinsoku w:val="0"/>
              <w:overflowPunct w:val="0"/>
              <w:rPr>
                <w:rFonts w:ascii="Times New Roman" w:hAnsi="Times New Roman"/>
              </w:rPr>
            </w:pPr>
            <w:r w:rsidRPr="009346E0">
              <w:rPr>
                <w:rFonts w:ascii="Times New Roman" w:hAnsi="Times New Roman"/>
                <w:bCs/>
              </w:rPr>
              <w:t>PASI 100</w:t>
            </w:r>
          </w:p>
        </w:tc>
        <w:tc>
          <w:tcPr>
            <w:tcW w:w="3055" w:type="dxa"/>
            <w:shd w:val="clear" w:color="auto" w:fill="auto"/>
          </w:tcPr>
          <w:p w14:paraId="4BB92E02" w14:textId="77777777" w:rsidR="00DD002D" w:rsidRPr="009346E0" w:rsidRDefault="00DD002D" w:rsidP="00AA5839">
            <w:pPr>
              <w:pStyle w:val="TableParagraph"/>
              <w:widowControl/>
              <w:kinsoku w:val="0"/>
              <w:overflowPunct w:val="0"/>
              <w:jc w:val="center"/>
              <w:rPr>
                <w:rFonts w:ascii="Times New Roman" w:hAnsi="Times New Roman"/>
              </w:rPr>
            </w:pPr>
            <w:r w:rsidRPr="009346E0">
              <w:rPr>
                <w:rFonts w:ascii="Times New Roman" w:hAnsi="Times New Roman"/>
              </w:rPr>
              <w:t>3 (0,8)</w:t>
            </w:r>
          </w:p>
        </w:tc>
        <w:tc>
          <w:tcPr>
            <w:tcW w:w="3055" w:type="dxa"/>
            <w:shd w:val="clear" w:color="auto" w:fill="auto"/>
          </w:tcPr>
          <w:p w14:paraId="1A26CE2F" w14:textId="77777777" w:rsidR="00DD002D" w:rsidRPr="009346E0" w:rsidRDefault="00DD002D" w:rsidP="00AA5839">
            <w:pPr>
              <w:pStyle w:val="TableParagraph"/>
              <w:widowControl/>
              <w:kinsoku w:val="0"/>
              <w:overflowPunct w:val="0"/>
              <w:jc w:val="center"/>
              <w:rPr>
                <w:rFonts w:ascii="Times New Roman" w:hAnsi="Times New Roman"/>
              </w:rPr>
            </w:pPr>
            <w:r w:rsidRPr="009346E0">
              <w:rPr>
                <w:rFonts w:ascii="Times New Roman" w:hAnsi="Times New Roman"/>
              </w:rPr>
              <w:t>163 (20,0)</w:t>
            </w:r>
            <w:r w:rsidRPr="009346E0">
              <w:rPr>
                <w:rFonts w:ascii="Times New Roman" w:hAnsi="Times New Roman"/>
                <w:vertAlign w:val="superscript"/>
              </w:rPr>
              <w:t>b</w:t>
            </w:r>
          </w:p>
        </w:tc>
      </w:tr>
      <w:tr w:rsidR="00DD002D" w:rsidRPr="009346E0" w14:paraId="0C2C7536" w14:textId="77777777" w:rsidTr="009756D9">
        <w:tc>
          <w:tcPr>
            <w:tcW w:w="3193" w:type="dxa"/>
            <w:tcBorders>
              <w:bottom w:val="single" w:sz="4" w:space="0" w:color="auto"/>
            </w:tcBorders>
            <w:shd w:val="clear" w:color="auto" w:fill="auto"/>
          </w:tcPr>
          <w:p w14:paraId="3F8E5CB7" w14:textId="77777777" w:rsidR="00DD002D" w:rsidRPr="009346E0" w:rsidRDefault="00DD002D" w:rsidP="00AA5839">
            <w:pPr>
              <w:pStyle w:val="TableParagraph"/>
              <w:widowControl/>
              <w:kinsoku w:val="0"/>
              <w:overflowPunct w:val="0"/>
              <w:rPr>
                <w:rFonts w:ascii="Times New Roman" w:hAnsi="Times New Roman"/>
              </w:rPr>
            </w:pPr>
            <w:r w:rsidRPr="009346E0">
              <w:rPr>
                <w:rFonts w:ascii="Times New Roman" w:hAnsi="Times New Roman"/>
                <w:bCs/>
              </w:rPr>
              <w:t>PGA: ekkert/lágmark</w:t>
            </w:r>
          </w:p>
        </w:tc>
        <w:tc>
          <w:tcPr>
            <w:tcW w:w="3055" w:type="dxa"/>
            <w:tcBorders>
              <w:bottom w:val="single" w:sz="4" w:space="0" w:color="auto"/>
            </w:tcBorders>
            <w:shd w:val="clear" w:color="auto" w:fill="auto"/>
          </w:tcPr>
          <w:p w14:paraId="5387AB80" w14:textId="77777777" w:rsidR="00DD002D" w:rsidRPr="009346E0" w:rsidRDefault="00DD002D" w:rsidP="00AA5839">
            <w:pPr>
              <w:pStyle w:val="TableParagraph"/>
              <w:widowControl/>
              <w:kinsoku w:val="0"/>
              <w:overflowPunct w:val="0"/>
              <w:jc w:val="center"/>
              <w:rPr>
                <w:rFonts w:ascii="Times New Roman" w:hAnsi="Times New Roman"/>
              </w:rPr>
            </w:pPr>
            <w:r w:rsidRPr="009346E0">
              <w:rPr>
                <w:rFonts w:ascii="Times New Roman" w:hAnsi="Times New Roman"/>
              </w:rPr>
              <w:t>17 (4,3)</w:t>
            </w:r>
          </w:p>
        </w:tc>
        <w:tc>
          <w:tcPr>
            <w:tcW w:w="3055" w:type="dxa"/>
            <w:tcBorders>
              <w:bottom w:val="single" w:sz="4" w:space="0" w:color="auto"/>
            </w:tcBorders>
            <w:shd w:val="clear" w:color="auto" w:fill="auto"/>
          </w:tcPr>
          <w:p w14:paraId="16CB313B" w14:textId="77777777" w:rsidR="00DD002D" w:rsidRPr="009346E0" w:rsidRDefault="00DD002D" w:rsidP="00AA5839">
            <w:pPr>
              <w:pStyle w:val="TableParagraph"/>
              <w:widowControl/>
              <w:kinsoku w:val="0"/>
              <w:overflowPunct w:val="0"/>
              <w:jc w:val="center"/>
              <w:rPr>
                <w:rFonts w:ascii="Times New Roman" w:hAnsi="Times New Roman"/>
              </w:rPr>
            </w:pPr>
            <w:r w:rsidRPr="009346E0">
              <w:rPr>
                <w:rFonts w:ascii="Times New Roman" w:hAnsi="Times New Roman"/>
              </w:rPr>
              <w:t>506 (62,2)</w:t>
            </w:r>
            <w:r w:rsidRPr="009346E0">
              <w:rPr>
                <w:rFonts w:ascii="Times New Roman" w:hAnsi="Times New Roman"/>
                <w:vertAlign w:val="superscript"/>
              </w:rPr>
              <w:t>b</w:t>
            </w:r>
          </w:p>
        </w:tc>
      </w:tr>
      <w:tr w:rsidR="009756D9" w:rsidRPr="009346E0" w14:paraId="22527A6F" w14:textId="77777777" w:rsidTr="009756D9">
        <w:tc>
          <w:tcPr>
            <w:tcW w:w="9303" w:type="dxa"/>
            <w:gridSpan w:val="3"/>
            <w:tcBorders>
              <w:left w:val="nil"/>
              <w:bottom w:val="nil"/>
              <w:right w:val="nil"/>
            </w:tcBorders>
            <w:shd w:val="clear" w:color="auto" w:fill="auto"/>
          </w:tcPr>
          <w:p w14:paraId="209944C1" w14:textId="77777777" w:rsidR="009756D9" w:rsidRPr="0055086F" w:rsidRDefault="009756D9" w:rsidP="009756D9">
            <w:pPr>
              <w:pStyle w:val="TableParagraph"/>
              <w:widowControl/>
              <w:kinsoku w:val="0"/>
              <w:overflowPunct w:val="0"/>
              <w:ind w:left="270" w:hanging="270"/>
              <w:rPr>
                <w:rFonts w:ascii="Times New Roman" w:hAnsi="Times New Roman"/>
                <w:sz w:val="20"/>
              </w:rPr>
            </w:pPr>
            <w:r w:rsidRPr="0055086F">
              <w:rPr>
                <w:rFonts w:ascii="Times New Roman" w:hAnsi="Times New Roman"/>
                <w:sz w:val="20"/>
                <w:vertAlign w:val="superscript"/>
              </w:rPr>
              <w:t>a</w:t>
            </w:r>
            <w:r w:rsidRPr="0055086F">
              <w:rPr>
                <w:rFonts w:ascii="Times New Roman" w:hAnsi="Times New Roman"/>
                <w:sz w:val="20"/>
              </w:rPr>
              <w:t xml:space="preserve"> </w:t>
            </w:r>
            <w:r w:rsidRPr="0055086F">
              <w:rPr>
                <w:rFonts w:ascii="Times New Roman" w:hAnsi="Times New Roman"/>
                <w:sz w:val="20"/>
              </w:rPr>
              <w:tab/>
              <w:t>Hlutfall sjúklinga sem náðu PASI 75 svörun var leiðrétt fyrir rannsóknarsetur (centre-adjusted rate).</w:t>
            </w:r>
          </w:p>
          <w:p w14:paraId="32EF5311" w14:textId="77777777" w:rsidR="009756D9" w:rsidRPr="0055086F" w:rsidRDefault="009756D9" w:rsidP="009756D9">
            <w:pPr>
              <w:pStyle w:val="TableParagraph"/>
              <w:widowControl/>
              <w:kinsoku w:val="0"/>
              <w:overflowPunct w:val="0"/>
              <w:ind w:left="270" w:hanging="270"/>
              <w:rPr>
                <w:rFonts w:ascii="Times New Roman" w:hAnsi="Times New Roman"/>
                <w:sz w:val="20"/>
              </w:rPr>
            </w:pPr>
            <w:r w:rsidRPr="0055086F">
              <w:rPr>
                <w:rFonts w:ascii="Times New Roman" w:hAnsi="Times New Roman"/>
                <w:sz w:val="20"/>
                <w:vertAlign w:val="superscript"/>
              </w:rPr>
              <w:t xml:space="preserve">b </w:t>
            </w:r>
            <w:r w:rsidRPr="0055086F">
              <w:rPr>
                <w:rFonts w:ascii="Times New Roman" w:hAnsi="Times New Roman"/>
                <w:sz w:val="20"/>
                <w:vertAlign w:val="superscript"/>
              </w:rPr>
              <w:tab/>
            </w:r>
            <w:r w:rsidRPr="0055086F">
              <w:rPr>
                <w:rFonts w:ascii="Times New Roman" w:hAnsi="Times New Roman"/>
                <w:sz w:val="20"/>
              </w:rPr>
              <w:t>p &lt; 0,001, adalimumab samanborið við lyfleysu</w:t>
            </w:r>
          </w:p>
        </w:tc>
      </w:tr>
    </w:tbl>
    <w:p w14:paraId="512FC432" w14:textId="77777777" w:rsidR="00DD002D" w:rsidRPr="009346E0" w:rsidRDefault="00DD002D" w:rsidP="00DD002D">
      <w:pPr>
        <w:pStyle w:val="BodyText"/>
        <w:widowControl/>
        <w:kinsoku w:val="0"/>
        <w:overflowPunct w:val="0"/>
        <w:ind w:left="0"/>
        <w:rPr>
          <w:b/>
          <w:bCs/>
        </w:rPr>
      </w:pPr>
    </w:p>
    <w:p w14:paraId="3086A422" w14:textId="77777777" w:rsidR="00C46587" w:rsidRPr="009346E0" w:rsidRDefault="00C46587" w:rsidP="00F42997">
      <w:pPr>
        <w:rPr>
          <w:b/>
        </w:rPr>
      </w:pPr>
      <w:r w:rsidRPr="009346E0">
        <w:rPr>
          <w:b/>
        </w:rPr>
        <w:t>Tafla </w:t>
      </w:r>
      <w:r w:rsidR="009C1183">
        <w:rPr>
          <w:b/>
        </w:rPr>
        <w:t>17</w:t>
      </w:r>
      <w:r w:rsidR="00C2671A">
        <w:rPr>
          <w:b/>
        </w:rPr>
        <w:t xml:space="preserve">. </w:t>
      </w:r>
      <w:r w:rsidRPr="009346E0">
        <w:rPr>
          <w:b/>
        </w:rPr>
        <w:t>Sórarannsókn II (CHAMPION) Verkun eftir 16 vikur</w:t>
      </w:r>
    </w:p>
    <w:p w14:paraId="38536A65" w14:textId="77777777" w:rsidR="00DD002D" w:rsidRPr="009346E0" w:rsidRDefault="00DD002D" w:rsidP="00F42997">
      <w:pPr>
        <w:pStyle w:val="BodyText"/>
        <w:widowControl/>
        <w:kinsoku w:val="0"/>
        <w:overflowPunct w:val="0"/>
        <w:ind w:left="0"/>
        <w:rPr>
          <w:b/>
          <w:bCs/>
          <w:lang w:val="fr-C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DD002D" w:rsidRPr="009346E0" w14:paraId="5F82829D" w14:textId="77777777" w:rsidTr="00F42997">
        <w:tc>
          <w:tcPr>
            <w:tcW w:w="2125" w:type="dxa"/>
            <w:shd w:val="clear" w:color="auto" w:fill="auto"/>
          </w:tcPr>
          <w:p w14:paraId="73256773" w14:textId="77777777" w:rsidR="00DD002D" w:rsidRPr="009346E0" w:rsidRDefault="00DD002D" w:rsidP="00F42997">
            <w:pPr>
              <w:rPr>
                <w:rFonts w:eastAsia="Calibri"/>
                <w:lang w:val="fr-CH"/>
              </w:rPr>
            </w:pPr>
          </w:p>
        </w:tc>
        <w:tc>
          <w:tcPr>
            <w:tcW w:w="2388" w:type="dxa"/>
            <w:shd w:val="clear" w:color="auto" w:fill="auto"/>
          </w:tcPr>
          <w:p w14:paraId="7CFEA0E8" w14:textId="77777777" w:rsidR="00DD002D" w:rsidRPr="009346E0" w:rsidRDefault="00DD002D" w:rsidP="00F42997">
            <w:pPr>
              <w:pStyle w:val="TableParagraph"/>
              <w:widowControl/>
              <w:kinsoku w:val="0"/>
              <w:overflowPunct w:val="0"/>
              <w:ind w:hanging="95"/>
              <w:jc w:val="center"/>
              <w:rPr>
                <w:rFonts w:ascii="Times New Roman" w:hAnsi="Times New Roman"/>
                <w:b/>
                <w:bCs/>
              </w:rPr>
            </w:pPr>
            <w:r w:rsidRPr="009346E0">
              <w:rPr>
                <w:rFonts w:ascii="Times New Roman" w:hAnsi="Times New Roman"/>
                <w:b/>
                <w:bCs/>
              </w:rPr>
              <w:t xml:space="preserve">Lyfleysa </w:t>
            </w:r>
          </w:p>
          <w:p w14:paraId="4F6FE77B" w14:textId="77777777" w:rsidR="00DD002D" w:rsidRPr="009346E0" w:rsidRDefault="00DD002D" w:rsidP="00F42997">
            <w:pPr>
              <w:pStyle w:val="TableParagraph"/>
              <w:widowControl/>
              <w:kinsoku w:val="0"/>
              <w:overflowPunct w:val="0"/>
              <w:ind w:hanging="95"/>
              <w:jc w:val="center"/>
              <w:rPr>
                <w:rFonts w:ascii="Times New Roman" w:hAnsi="Times New Roman"/>
                <w:b/>
                <w:bCs/>
              </w:rPr>
            </w:pPr>
            <w:r w:rsidRPr="009346E0">
              <w:rPr>
                <w:rFonts w:ascii="Times New Roman" w:hAnsi="Times New Roman"/>
                <w:b/>
                <w:bCs/>
              </w:rPr>
              <w:t xml:space="preserve">N=53 </w:t>
            </w:r>
          </w:p>
          <w:p w14:paraId="131035A0" w14:textId="77777777" w:rsidR="00DD002D" w:rsidRPr="009346E0" w:rsidRDefault="00DD002D" w:rsidP="00F42997">
            <w:pPr>
              <w:pStyle w:val="TableParagraph"/>
              <w:widowControl/>
              <w:kinsoku w:val="0"/>
              <w:overflowPunct w:val="0"/>
              <w:ind w:hanging="95"/>
              <w:jc w:val="center"/>
              <w:rPr>
                <w:rFonts w:ascii="Times New Roman" w:hAnsi="Times New Roman"/>
              </w:rPr>
            </w:pPr>
            <w:r w:rsidRPr="009346E0">
              <w:rPr>
                <w:rFonts w:ascii="Times New Roman" w:hAnsi="Times New Roman"/>
                <w:b/>
                <w:bCs/>
              </w:rPr>
              <w:t>n (%)</w:t>
            </w:r>
          </w:p>
        </w:tc>
        <w:tc>
          <w:tcPr>
            <w:tcW w:w="2389" w:type="dxa"/>
            <w:shd w:val="clear" w:color="auto" w:fill="auto"/>
          </w:tcPr>
          <w:p w14:paraId="6FE5E9BA" w14:textId="77777777" w:rsidR="00DD002D" w:rsidRPr="009346E0" w:rsidRDefault="00DD002D" w:rsidP="00F42997">
            <w:pPr>
              <w:pStyle w:val="TableParagraph"/>
              <w:widowControl/>
              <w:kinsoku w:val="0"/>
              <w:overflowPunct w:val="0"/>
              <w:ind w:firstLine="50"/>
              <w:jc w:val="center"/>
              <w:rPr>
                <w:rFonts w:ascii="Times New Roman" w:hAnsi="Times New Roman"/>
                <w:b/>
                <w:bCs/>
              </w:rPr>
            </w:pPr>
            <w:r w:rsidRPr="009346E0">
              <w:rPr>
                <w:rFonts w:ascii="Times New Roman" w:hAnsi="Times New Roman"/>
                <w:b/>
                <w:bCs/>
              </w:rPr>
              <w:t xml:space="preserve">Metotrexat </w:t>
            </w:r>
          </w:p>
          <w:p w14:paraId="62448406" w14:textId="77777777" w:rsidR="00DD002D" w:rsidRPr="009346E0" w:rsidRDefault="00DD002D" w:rsidP="00F42997">
            <w:pPr>
              <w:pStyle w:val="TableParagraph"/>
              <w:widowControl/>
              <w:kinsoku w:val="0"/>
              <w:overflowPunct w:val="0"/>
              <w:ind w:firstLine="50"/>
              <w:jc w:val="center"/>
              <w:rPr>
                <w:rFonts w:ascii="Times New Roman" w:hAnsi="Times New Roman"/>
                <w:b/>
                <w:bCs/>
              </w:rPr>
            </w:pPr>
            <w:r w:rsidRPr="009346E0">
              <w:rPr>
                <w:rFonts w:ascii="Times New Roman" w:hAnsi="Times New Roman"/>
                <w:b/>
                <w:bCs/>
              </w:rPr>
              <w:t xml:space="preserve">N=110 </w:t>
            </w:r>
          </w:p>
          <w:p w14:paraId="7989B2F7" w14:textId="77777777" w:rsidR="00DD002D" w:rsidRPr="009346E0" w:rsidRDefault="00DD002D" w:rsidP="00F42997">
            <w:pPr>
              <w:pStyle w:val="TableParagraph"/>
              <w:widowControl/>
              <w:kinsoku w:val="0"/>
              <w:overflowPunct w:val="0"/>
              <w:ind w:firstLine="50"/>
              <w:jc w:val="center"/>
              <w:rPr>
                <w:rFonts w:ascii="Times New Roman" w:hAnsi="Times New Roman"/>
              </w:rPr>
            </w:pPr>
            <w:r w:rsidRPr="009346E0">
              <w:rPr>
                <w:rFonts w:ascii="Times New Roman" w:hAnsi="Times New Roman"/>
                <w:b/>
                <w:bCs/>
              </w:rPr>
              <w:t>n (%)</w:t>
            </w:r>
          </w:p>
        </w:tc>
        <w:tc>
          <w:tcPr>
            <w:tcW w:w="2389" w:type="dxa"/>
            <w:shd w:val="clear" w:color="auto" w:fill="auto"/>
          </w:tcPr>
          <w:p w14:paraId="32A3B74D" w14:textId="77777777" w:rsidR="00DD002D" w:rsidRPr="009346E0" w:rsidRDefault="00DD002D" w:rsidP="00F42997">
            <w:pPr>
              <w:pStyle w:val="TableParagraph"/>
              <w:widowControl/>
              <w:kinsoku w:val="0"/>
              <w:overflowPunct w:val="0"/>
              <w:jc w:val="center"/>
              <w:rPr>
                <w:rFonts w:ascii="Times New Roman" w:hAnsi="Times New Roman"/>
                <w:b/>
                <w:bCs/>
              </w:rPr>
            </w:pPr>
            <w:r w:rsidRPr="009346E0">
              <w:rPr>
                <w:rFonts w:ascii="Times New Roman" w:hAnsi="Times New Roman"/>
                <w:b/>
                <w:bCs/>
              </w:rPr>
              <w:t>Adalimumab 40</w:t>
            </w:r>
            <w:r w:rsidRPr="009346E0">
              <w:rPr>
                <w:rFonts w:ascii="Times New Roman" w:hAnsi="Times New Roman"/>
                <w:b/>
              </w:rPr>
              <w:t> </w:t>
            </w:r>
            <w:r w:rsidRPr="009346E0">
              <w:rPr>
                <w:rFonts w:ascii="Times New Roman" w:hAnsi="Times New Roman"/>
                <w:b/>
                <w:bCs/>
              </w:rPr>
              <w:t>mg aðra hverja viku</w:t>
            </w:r>
          </w:p>
          <w:p w14:paraId="4DBBCB54" w14:textId="77777777" w:rsidR="00DD002D" w:rsidRPr="009346E0" w:rsidRDefault="00DD002D" w:rsidP="00F42997">
            <w:pPr>
              <w:pStyle w:val="TableParagraph"/>
              <w:widowControl/>
              <w:kinsoku w:val="0"/>
              <w:overflowPunct w:val="0"/>
              <w:jc w:val="center"/>
              <w:rPr>
                <w:rFonts w:ascii="Times New Roman" w:hAnsi="Times New Roman"/>
              </w:rPr>
            </w:pPr>
            <w:r w:rsidRPr="009346E0">
              <w:rPr>
                <w:rFonts w:ascii="Times New Roman" w:hAnsi="Times New Roman"/>
                <w:b/>
                <w:bCs/>
              </w:rPr>
              <w:t>N=108</w:t>
            </w:r>
          </w:p>
          <w:p w14:paraId="387444DC" w14:textId="77777777" w:rsidR="00DD002D" w:rsidRPr="009346E0" w:rsidRDefault="00DD002D" w:rsidP="00F42997">
            <w:pPr>
              <w:pStyle w:val="TableParagraph"/>
              <w:widowControl/>
              <w:kinsoku w:val="0"/>
              <w:overflowPunct w:val="0"/>
              <w:spacing w:line="252" w:lineRule="exact"/>
              <w:jc w:val="center"/>
              <w:rPr>
                <w:rFonts w:ascii="Times New Roman" w:hAnsi="Times New Roman"/>
              </w:rPr>
            </w:pPr>
            <w:r w:rsidRPr="009346E0">
              <w:rPr>
                <w:rFonts w:ascii="Times New Roman" w:hAnsi="Times New Roman"/>
                <w:b/>
                <w:bCs/>
              </w:rPr>
              <w:t>n (%)</w:t>
            </w:r>
          </w:p>
        </w:tc>
      </w:tr>
      <w:tr w:rsidR="00DD002D" w:rsidRPr="009346E0" w14:paraId="30300476" w14:textId="77777777" w:rsidTr="00F42997">
        <w:tc>
          <w:tcPr>
            <w:tcW w:w="2125" w:type="dxa"/>
            <w:shd w:val="clear" w:color="auto" w:fill="auto"/>
          </w:tcPr>
          <w:p w14:paraId="2CD9A0F2" w14:textId="77777777" w:rsidR="00DD002D" w:rsidRPr="009346E0" w:rsidRDefault="00DD002D" w:rsidP="00F42997">
            <w:pPr>
              <w:pStyle w:val="TableParagraph"/>
              <w:widowControl/>
              <w:kinsoku w:val="0"/>
              <w:overflowPunct w:val="0"/>
              <w:spacing w:line="268" w:lineRule="exact"/>
              <w:rPr>
                <w:rFonts w:ascii="Times New Roman" w:hAnsi="Times New Roman"/>
              </w:rPr>
            </w:pPr>
            <w:r w:rsidRPr="009346E0">
              <w:rPr>
                <w:rFonts w:ascii="Times New Roman" w:hAnsi="Times New Roman"/>
                <w:bCs/>
              </w:rPr>
              <w:t>≥PASI 75</w:t>
            </w:r>
          </w:p>
        </w:tc>
        <w:tc>
          <w:tcPr>
            <w:tcW w:w="2388" w:type="dxa"/>
            <w:shd w:val="clear" w:color="auto" w:fill="auto"/>
          </w:tcPr>
          <w:p w14:paraId="34002A93" w14:textId="77777777" w:rsidR="00DD002D" w:rsidRPr="009346E0" w:rsidRDefault="00DD002D" w:rsidP="00F42997">
            <w:pPr>
              <w:pStyle w:val="TableParagraph"/>
              <w:widowControl/>
              <w:kinsoku w:val="0"/>
              <w:overflowPunct w:val="0"/>
              <w:spacing w:line="251" w:lineRule="exact"/>
              <w:jc w:val="center"/>
              <w:rPr>
                <w:rFonts w:ascii="Times New Roman" w:hAnsi="Times New Roman"/>
              </w:rPr>
            </w:pPr>
            <w:r w:rsidRPr="009346E0">
              <w:rPr>
                <w:rFonts w:ascii="Times New Roman" w:hAnsi="Times New Roman"/>
              </w:rPr>
              <w:t>10 (18,9)</w:t>
            </w:r>
          </w:p>
        </w:tc>
        <w:tc>
          <w:tcPr>
            <w:tcW w:w="2389" w:type="dxa"/>
            <w:shd w:val="clear" w:color="auto" w:fill="auto"/>
          </w:tcPr>
          <w:p w14:paraId="056E07E5" w14:textId="77777777" w:rsidR="00DD002D" w:rsidRPr="009346E0" w:rsidRDefault="00DD002D" w:rsidP="00F42997">
            <w:pPr>
              <w:pStyle w:val="TableParagraph"/>
              <w:widowControl/>
              <w:kinsoku w:val="0"/>
              <w:overflowPunct w:val="0"/>
              <w:spacing w:line="251" w:lineRule="exact"/>
              <w:jc w:val="center"/>
              <w:rPr>
                <w:rFonts w:ascii="Times New Roman" w:hAnsi="Times New Roman"/>
              </w:rPr>
            </w:pPr>
            <w:r w:rsidRPr="009346E0">
              <w:rPr>
                <w:rFonts w:ascii="Times New Roman" w:hAnsi="Times New Roman"/>
              </w:rPr>
              <w:t>39 (35,5)</w:t>
            </w:r>
          </w:p>
        </w:tc>
        <w:tc>
          <w:tcPr>
            <w:tcW w:w="2389" w:type="dxa"/>
            <w:shd w:val="clear" w:color="auto" w:fill="auto"/>
          </w:tcPr>
          <w:p w14:paraId="6931A266" w14:textId="77777777" w:rsidR="00DD002D" w:rsidRPr="009346E0" w:rsidRDefault="00DD002D" w:rsidP="00F42997">
            <w:pPr>
              <w:pStyle w:val="TableParagraph"/>
              <w:widowControl/>
              <w:kinsoku w:val="0"/>
              <w:overflowPunct w:val="0"/>
              <w:spacing w:line="251" w:lineRule="exact"/>
              <w:jc w:val="center"/>
              <w:rPr>
                <w:rFonts w:ascii="Times New Roman" w:hAnsi="Times New Roman"/>
              </w:rPr>
            </w:pPr>
            <w:r w:rsidRPr="009346E0">
              <w:rPr>
                <w:rFonts w:ascii="Times New Roman" w:hAnsi="Times New Roman"/>
              </w:rPr>
              <w:t>86 (79,6)</w:t>
            </w:r>
            <w:r w:rsidRPr="009346E0">
              <w:rPr>
                <w:rFonts w:ascii="Times New Roman" w:hAnsi="Times New Roman"/>
                <w:vertAlign w:val="superscript"/>
              </w:rPr>
              <w:t>a,b</w:t>
            </w:r>
          </w:p>
        </w:tc>
      </w:tr>
      <w:tr w:rsidR="00DD002D" w:rsidRPr="009346E0" w14:paraId="507FA68F" w14:textId="77777777" w:rsidTr="00F42997">
        <w:tc>
          <w:tcPr>
            <w:tcW w:w="2125" w:type="dxa"/>
            <w:shd w:val="clear" w:color="auto" w:fill="auto"/>
          </w:tcPr>
          <w:p w14:paraId="3D2801CD" w14:textId="77777777" w:rsidR="00DD002D" w:rsidRPr="009346E0" w:rsidRDefault="00DD002D" w:rsidP="00F42997">
            <w:pPr>
              <w:pStyle w:val="TableParagraph"/>
              <w:widowControl/>
              <w:kinsoku w:val="0"/>
              <w:overflowPunct w:val="0"/>
              <w:spacing w:line="252" w:lineRule="exact"/>
              <w:rPr>
                <w:rFonts w:ascii="Times New Roman" w:hAnsi="Times New Roman"/>
              </w:rPr>
            </w:pPr>
            <w:r w:rsidRPr="009346E0">
              <w:rPr>
                <w:rFonts w:ascii="Times New Roman" w:hAnsi="Times New Roman"/>
                <w:bCs/>
              </w:rPr>
              <w:t>PASI 100</w:t>
            </w:r>
          </w:p>
        </w:tc>
        <w:tc>
          <w:tcPr>
            <w:tcW w:w="2388" w:type="dxa"/>
            <w:shd w:val="clear" w:color="auto" w:fill="auto"/>
          </w:tcPr>
          <w:p w14:paraId="42D9F4A2" w14:textId="77777777" w:rsidR="00DD002D" w:rsidRPr="009346E0" w:rsidRDefault="00DD002D" w:rsidP="00F42997">
            <w:pPr>
              <w:pStyle w:val="TableParagraph"/>
              <w:widowControl/>
              <w:kinsoku w:val="0"/>
              <w:overflowPunct w:val="0"/>
              <w:spacing w:line="251" w:lineRule="exact"/>
              <w:jc w:val="center"/>
              <w:rPr>
                <w:rFonts w:ascii="Times New Roman" w:hAnsi="Times New Roman"/>
              </w:rPr>
            </w:pPr>
            <w:r w:rsidRPr="009346E0">
              <w:rPr>
                <w:rFonts w:ascii="Times New Roman" w:hAnsi="Times New Roman"/>
              </w:rPr>
              <w:t>1 (1,9)</w:t>
            </w:r>
          </w:p>
        </w:tc>
        <w:tc>
          <w:tcPr>
            <w:tcW w:w="2389" w:type="dxa"/>
            <w:shd w:val="clear" w:color="auto" w:fill="auto"/>
          </w:tcPr>
          <w:p w14:paraId="3E8AB88D" w14:textId="77777777" w:rsidR="00DD002D" w:rsidRPr="009346E0" w:rsidRDefault="00DD002D" w:rsidP="00F42997">
            <w:pPr>
              <w:pStyle w:val="TableParagraph"/>
              <w:widowControl/>
              <w:kinsoku w:val="0"/>
              <w:overflowPunct w:val="0"/>
              <w:spacing w:line="251" w:lineRule="exact"/>
              <w:jc w:val="center"/>
              <w:rPr>
                <w:rFonts w:ascii="Times New Roman" w:hAnsi="Times New Roman"/>
              </w:rPr>
            </w:pPr>
            <w:r w:rsidRPr="009346E0">
              <w:rPr>
                <w:rFonts w:ascii="Times New Roman" w:hAnsi="Times New Roman"/>
              </w:rPr>
              <w:t>8 (7,3)</w:t>
            </w:r>
          </w:p>
        </w:tc>
        <w:tc>
          <w:tcPr>
            <w:tcW w:w="2389" w:type="dxa"/>
            <w:shd w:val="clear" w:color="auto" w:fill="auto"/>
          </w:tcPr>
          <w:p w14:paraId="6AD6E0EC" w14:textId="77777777" w:rsidR="00DD002D" w:rsidRPr="009346E0" w:rsidRDefault="00DD002D" w:rsidP="00F42997">
            <w:pPr>
              <w:pStyle w:val="TableParagraph"/>
              <w:widowControl/>
              <w:kinsoku w:val="0"/>
              <w:overflowPunct w:val="0"/>
              <w:spacing w:line="249" w:lineRule="exact"/>
              <w:jc w:val="center"/>
              <w:rPr>
                <w:rFonts w:ascii="Times New Roman" w:hAnsi="Times New Roman"/>
              </w:rPr>
            </w:pPr>
            <w:r w:rsidRPr="009346E0">
              <w:rPr>
                <w:rFonts w:ascii="Times New Roman" w:hAnsi="Times New Roman"/>
              </w:rPr>
              <w:t>18 (16,7)</w:t>
            </w:r>
            <w:r w:rsidRPr="009346E0">
              <w:rPr>
                <w:rFonts w:ascii="Times New Roman" w:hAnsi="Times New Roman"/>
                <w:vertAlign w:val="superscript"/>
              </w:rPr>
              <w:t>c,d</w:t>
            </w:r>
          </w:p>
        </w:tc>
      </w:tr>
      <w:tr w:rsidR="00DD002D" w:rsidRPr="009346E0" w14:paraId="076BA767" w14:textId="77777777" w:rsidTr="00F42997">
        <w:tc>
          <w:tcPr>
            <w:tcW w:w="2125" w:type="dxa"/>
            <w:tcBorders>
              <w:bottom w:val="single" w:sz="4" w:space="0" w:color="auto"/>
            </w:tcBorders>
            <w:shd w:val="clear" w:color="auto" w:fill="auto"/>
          </w:tcPr>
          <w:p w14:paraId="4C259A49" w14:textId="77777777" w:rsidR="00DD002D" w:rsidRPr="009346E0" w:rsidRDefault="00DD002D" w:rsidP="00F42997">
            <w:pPr>
              <w:pStyle w:val="TableParagraph"/>
              <w:widowControl/>
              <w:kinsoku w:val="0"/>
              <w:overflowPunct w:val="0"/>
              <w:spacing w:line="251" w:lineRule="exact"/>
              <w:rPr>
                <w:rFonts w:ascii="Times New Roman" w:hAnsi="Times New Roman"/>
              </w:rPr>
            </w:pPr>
            <w:r w:rsidRPr="009346E0">
              <w:rPr>
                <w:rFonts w:ascii="Times New Roman" w:hAnsi="Times New Roman"/>
                <w:bCs/>
              </w:rPr>
              <w:t>PGA:</w:t>
            </w:r>
          </w:p>
          <w:p w14:paraId="599CB04B" w14:textId="77777777" w:rsidR="00DD002D" w:rsidRPr="009346E0" w:rsidRDefault="00DD002D" w:rsidP="00F42997">
            <w:pPr>
              <w:pStyle w:val="TableParagraph"/>
              <w:widowControl/>
              <w:kinsoku w:val="0"/>
              <w:overflowPunct w:val="0"/>
              <w:rPr>
                <w:rFonts w:ascii="Times New Roman" w:hAnsi="Times New Roman"/>
              </w:rPr>
            </w:pPr>
            <w:r w:rsidRPr="009346E0">
              <w:rPr>
                <w:rFonts w:ascii="Times New Roman" w:hAnsi="Times New Roman"/>
                <w:bCs/>
              </w:rPr>
              <w:t>ekkert/lágmark</w:t>
            </w:r>
          </w:p>
        </w:tc>
        <w:tc>
          <w:tcPr>
            <w:tcW w:w="2388" w:type="dxa"/>
            <w:tcBorders>
              <w:bottom w:val="single" w:sz="4" w:space="0" w:color="auto"/>
            </w:tcBorders>
            <w:shd w:val="clear" w:color="auto" w:fill="auto"/>
          </w:tcPr>
          <w:p w14:paraId="6B241BEA" w14:textId="77777777" w:rsidR="00DD002D" w:rsidRPr="009346E0" w:rsidRDefault="00DD002D" w:rsidP="00F42997">
            <w:pPr>
              <w:pStyle w:val="TableParagraph"/>
              <w:widowControl/>
              <w:kinsoku w:val="0"/>
              <w:overflowPunct w:val="0"/>
              <w:spacing w:line="249" w:lineRule="exact"/>
              <w:jc w:val="center"/>
              <w:rPr>
                <w:rFonts w:ascii="Times New Roman" w:hAnsi="Times New Roman"/>
              </w:rPr>
            </w:pPr>
            <w:r w:rsidRPr="009346E0">
              <w:rPr>
                <w:rFonts w:ascii="Times New Roman" w:hAnsi="Times New Roman"/>
              </w:rPr>
              <w:t>6 (11,3)</w:t>
            </w:r>
          </w:p>
        </w:tc>
        <w:tc>
          <w:tcPr>
            <w:tcW w:w="2389" w:type="dxa"/>
            <w:tcBorders>
              <w:bottom w:val="single" w:sz="4" w:space="0" w:color="auto"/>
            </w:tcBorders>
            <w:shd w:val="clear" w:color="auto" w:fill="auto"/>
          </w:tcPr>
          <w:p w14:paraId="634FC4B6" w14:textId="77777777" w:rsidR="00DD002D" w:rsidRPr="009346E0" w:rsidRDefault="00DD002D" w:rsidP="00F42997">
            <w:pPr>
              <w:pStyle w:val="TableParagraph"/>
              <w:widowControl/>
              <w:kinsoku w:val="0"/>
              <w:overflowPunct w:val="0"/>
              <w:spacing w:line="249" w:lineRule="exact"/>
              <w:jc w:val="center"/>
              <w:rPr>
                <w:rFonts w:ascii="Times New Roman" w:hAnsi="Times New Roman"/>
              </w:rPr>
            </w:pPr>
            <w:r w:rsidRPr="009346E0">
              <w:rPr>
                <w:rFonts w:ascii="Times New Roman" w:hAnsi="Times New Roman"/>
              </w:rPr>
              <w:t>33 (30,0)</w:t>
            </w:r>
          </w:p>
        </w:tc>
        <w:tc>
          <w:tcPr>
            <w:tcW w:w="2389" w:type="dxa"/>
            <w:tcBorders>
              <w:bottom w:val="single" w:sz="4" w:space="0" w:color="auto"/>
            </w:tcBorders>
            <w:shd w:val="clear" w:color="auto" w:fill="auto"/>
          </w:tcPr>
          <w:p w14:paraId="063A58C1" w14:textId="77777777" w:rsidR="00DD002D" w:rsidRPr="009346E0" w:rsidRDefault="00DD002D" w:rsidP="00F42997">
            <w:pPr>
              <w:pStyle w:val="TableParagraph"/>
              <w:widowControl/>
              <w:kinsoku w:val="0"/>
              <w:overflowPunct w:val="0"/>
              <w:spacing w:line="249" w:lineRule="exact"/>
              <w:jc w:val="center"/>
              <w:rPr>
                <w:rFonts w:ascii="Times New Roman" w:hAnsi="Times New Roman"/>
              </w:rPr>
            </w:pPr>
            <w:r w:rsidRPr="009346E0">
              <w:rPr>
                <w:rFonts w:ascii="Times New Roman" w:hAnsi="Times New Roman"/>
              </w:rPr>
              <w:t>79 (73,1)</w:t>
            </w:r>
            <w:r w:rsidRPr="009346E0">
              <w:rPr>
                <w:rFonts w:ascii="Times New Roman" w:hAnsi="Times New Roman"/>
                <w:vertAlign w:val="superscript"/>
              </w:rPr>
              <w:t>a,b</w:t>
            </w:r>
          </w:p>
        </w:tc>
      </w:tr>
    </w:tbl>
    <w:p w14:paraId="4801D23D" w14:textId="77777777" w:rsidR="00F42997" w:rsidRPr="0055086F" w:rsidRDefault="00F42997" w:rsidP="00F42997">
      <w:pPr>
        <w:pStyle w:val="BodyText"/>
        <w:widowControl/>
        <w:kinsoku w:val="0"/>
        <w:overflowPunct w:val="0"/>
        <w:ind w:left="270" w:hanging="270"/>
        <w:rPr>
          <w:sz w:val="20"/>
        </w:rPr>
      </w:pPr>
      <w:r w:rsidRPr="0055086F">
        <w:rPr>
          <w:sz w:val="20"/>
          <w:vertAlign w:val="superscript"/>
        </w:rPr>
        <w:t>a</w:t>
      </w:r>
      <w:r w:rsidRPr="0055086F">
        <w:rPr>
          <w:sz w:val="20"/>
        </w:rPr>
        <w:t xml:space="preserve"> </w:t>
      </w:r>
      <w:r w:rsidRPr="0055086F">
        <w:rPr>
          <w:sz w:val="20"/>
        </w:rPr>
        <w:tab/>
        <w:t>p &lt; 0,001 adalimumab samanborið við lyfleysu</w:t>
      </w:r>
    </w:p>
    <w:p w14:paraId="08EB545E" w14:textId="77777777" w:rsidR="00F42997" w:rsidRPr="0055086F" w:rsidRDefault="00F42997" w:rsidP="00F42997">
      <w:pPr>
        <w:pStyle w:val="BodyText"/>
        <w:widowControl/>
        <w:kinsoku w:val="0"/>
        <w:overflowPunct w:val="0"/>
        <w:ind w:left="270" w:hanging="270"/>
        <w:rPr>
          <w:sz w:val="20"/>
        </w:rPr>
      </w:pPr>
      <w:r w:rsidRPr="0055086F">
        <w:rPr>
          <w:sz w:val="20"/>
          <w:vertAlign w:val="superscript"/>
        </w:rPr>
        <w:t xml:space="preserve">b </w:t>
      </w:r>
      <w:r w:rsidRPr="0055086F">
        <w:rPr>
          <w:sz w:val="20"/>
        </w:rPr>
        <w:tab/>
        <w:t>p &lt; 0,001 adalimumab samanborið við metotrexat</w:t>
      </w:r>
    </w:p>
    <w:p w14:paraId="47104455" w14:textId="77777777" w:rsidR="00F42997" w:rsidRPr="0055086F" w:rsidRDefault="00F42997" w:rsidP="00F42997">
      <w:pPr>
        <w:pStyle w:val="BodyText"/>
        <w:widowControl/>
        <w:kinsoku w:val="0"/>
        <w:overflowPunct w:val="0"/>
        <w:ind w:left="270" w:hanging="270"/>
        <w:rPr>
          <w:sz w:val="20"/>
        </w:rPr>
      </w:pPr>
      <w:r w:rsidRPr="0055086F">
        <w:rPr>
          <w:sz w:val="20"/>
          <w:vertAlign w:val="superscript"/>
        </w:rPr>
        <w:lastRenderedPageBreak/>
        <w:t xml:space="preserve">c </w:t>
      </w:r>
      <w:r w:rsidRPr="0055086F">
        <w:rPr>
          <w:sz w:val="20"/>
          <w:vertAlign w:val="superscript"/>
        </w:rPr>
        <w:tab/>
      </w:r>
      <w:r w:rsidRPr="0055086F">
        <w:rPr>
          <w:sz w:val="20"/>
        </w:rPr>
        <w:t>p &lt; 0,01, adalimumab samanborið við lyfleysu</w:t>
      </w:r>
    </w:p>
    <w:p w14:paraId="561A54D5" w14:textId="77777777" w:rsidR="00F42997" w:rsidRDefault="00F42997" w:rsidP="00F42997">
      <w:r w:rsidRPr="0055086F">
        <w:rPr>
          <w:sz w:val="20"/>
          <w:vertAlign w:val="superscript"/>
        </w:rPr>
        <w:t>d</w:t>
      </w:r>
      <w:r w:rsidRPr="0055086F">
        <w:rPr>
          <w:sz w:val="20"/>
        </w:rPr>
        <w:t xml:space="preserve"> </w:t>
      </w:r>
      <w:r w:rsidRPr="0055086F">
        <w:rPr>
          <w:sz w:val="20"/>
        </w:rPr>
        <w:tab/>
        <w:t>p &lt; 0,05 adalimumab samanborið við metotrexat</w:t>
      </w:r>
    </w:p>
    <w:p w14:paraId="4B35550E" w14:textId="77777777" w:rsidR="00F42997" w:rsidRPr="009346E0" w:rsidRDefault="00F42997" w:rsidP="00982118"/>
    <w:p w14:paraId="580CE695" w14:textId="77777777" w:rsidR="00C46587" w:rsidRPr="000E0085" w:rsidRDefault="00C46587" w:rsidP="00982118">
      <w:r w:rsidRPr="009346E0">
        <w:t>Í sórarannsókn I kom fram „missir fullnægjandi svöru</w:t>
      </w:r>
      <w:r>
        <w:t xml:space="preserve">nar“ hjá 28% sjúklinga sem höfðu náð PASI 75 svörun og var að nýju skipt með slembivali yfir í lyfleysu í viku 33 en þetta hlutfall var 5% hjá þeim sem héldu áfram að nota adalimumab, p &lt; 0,001 (PASI skor eftir viku 33 og í eða fyrir viku 52 sem leiddi til &lt; 50 PASI svörunar samanborið við upphafsgildi og að minnsta kosti 6 stiga aukningar í PASI skori miðað við viku 33). Af þeim sjúklingum sem misstu fullnægjandi svörun eftir að hafa verið slembiraðað að nýju í lyfleysuhóp og sem síðan tóku þátt í opinni framhaldsrannsókn voru 38% (25/66) og 55% (36/66) sjúklinga sem endurheimtu PASI 75 svörun eftir endurtekna meðferð í 12 vikur (fyrri hópur) og 24 vikur (seinni hópur). </w:t>
      </w:r>
    </w:p>
    <w:p w14:paraId="01F6BC92" w14:textId="77777777" w:rsidR="00C46587" w:rsidRPr="001043ED" w:rsidRDefault="00C46587" w:rsidP="00982118"/>
    <w:p w14:paraId="71ACE9BA" w14:textId="77777777" w:rsidR="00C46587" w:rsidRPr="000E0085" w:rsidRDefault="00C46587" w:rsidP="00982118">
      <w:r>
        <w:t xml:space="preserve">Samtals 233 sjúklingar sem höfðu náð PASI 75 svörun við viku 16 og viku 33 fengu samfellda meðferð með adalimumabi í 52 vikur í sórarannsókn I og héldu áfram meðferð með adalimumabi í opnu framhaldsrannsókninni. Hlutfall svörunar á PASI 75 var 74,7% og heildarmat læknis á alvarleika sjúkdómsins (PGA) ekkert/lágmark hjá þessum sjúklingum var 59,0%, eftir viðbótarmeðferð í 108 vikur í opinni rannsókn (samtals í 160 vikur). Í greiningu, þar sem litið var svo á að allir sjúklingar sem hættu í rannsókninni vegna aukaverkana eða skorts á verkun, eða sem fengu aukna skammta, hefðu ekki svarað meðferðinni, var tíðni svörunar á PASI 75 69,6% og heildarmat læknis á alvarleika sjúkdómsins (PGA) ekkert/lágmark hjá þessum sjúklingum 55,7%, eftir viðbótarmeðferð í 108 vikur í opinni rannsókn (samtals í 160 vikur). </w:t>
      </w:r>
    </w:p>
    <w:p w14:paraId="118F89B9" w14:textId="77777777" w:rsidR="00C46587" w:rsidRPr="001043ED" w:rsidRDefault="00C46587" w:rsidP="00982118"/>
    <w:p w14:paraId="4AA34012" w14:textId="77777777" w:rsidR="00C46587" w:rsidRPr="000E0085" w:rsidRDefault="00C46587" w:rsidP="00982118">
      <w:r>
        <w:t xml:space="preserve">Samtals 347 sjúklingar, sem höfðu náð stöðugri svörun, tóku þátt í opinni framhaldsrannsókn sem lagði mat á stöðvun meðferðar og endurmeðferð. Einkenni sóra komu smám saman aftur fram eftir að meðferð var hætt og var miðgildi tíma að bakslagi (versnun skv. heildarmati læknis á alvarleika sjúkdómsins (PGA) í miðlungs slæmt eða verra) u.þ.b. 5 mánuðir. Enginn þessara sjúklinga upplifði bata eftir að meðferð var hætt. Samtals 76,5% (218/285) sjúklinga sem fóru í endurmeðferð fengu heildarmat læknis á alvarleika sjúkdómsins (PGA) „ekkert“ eða „lágmark“ eftir 16 vikur, án tillits til hvort þeir höfðu fengið bakslag á meðan meðferð var hætt (69,1% [123/178] fyrir sjúklinga sem fengu bakslag og 88,8% [95/107] fyrir sjúklinga sem höfðu ekki fengið bakslag). Svipað öryggi var við endurmeðferð eins og áður en meðferð var hætt. </w:t>
      </w:r>
    </w:p>
    <w:p w14:paraId="73DDBF6A" w14:textId="77777777" w:rsidR="00C46587" w:rsidRPr="001043ED" w:rsidRDefault="00C46587" w:rsidP="00982118"/>
    <w:p w14:paraId="1D052D49" w14:textId="77777777" w:rsidR="00C46587" w:rsidRPr="000E0085" w:rsidRDefault="00C46587" w:rsidP="00982118">
      <w:r>
        <w:t>Í viku 16 var samkvæmt mati með mælikvarða á lífsgæðum einstaklinga með húðsjúkdóm (Dermatology Life Quality Index) sýnt fram á marktækan árangur miðað við upphafsgildi samanborið við lyfleysu (rannsóknir</w:t>
      </w:r>
      <w:r w:rsidR="00FA4A80">
        <w:t> </w:t>
      </w:r>
      <w:r>
        <w:t>I og</w:t>
      </w:r>
      <w:r w:rsidR="00FA4A80">
        <w:t> </w:t>
      </w:r>
      <w:r>
        <w:t>II) og metotrexat (rannsókn</w:t>
      </w:r>
      <w:r w:rsidR="00FA4A80">
        <w:t> </w:t>
      </w:r>
      <w:r>
        <w:t>II). Rannsókn</w:t>
      </w:r>
      <w:r w:rsidR="00FA4A80">
        <w:t> </w:t>
      </w:r>
      <w:r>
        <w:t>I sýndi einnig fram á marktækan mun á líkamlegri og andlegri líðan skv. SF</w:t>
      </w:r>
      <w:r w:rsidR="00CA3F20">
        <w:noBreakHyphen/>
      </w:r>
      <w:r>
        <w:t xml:space="preserve">36 skori samanborið við lyfleysu. </w:t>
      </w:r>
    </w:p>
    <w:p w14:paraId="6AA71306" w14:textId="77777777" w:rsidR="00C46587" w:rsidRPr="001043ED" w:rsidRDefault="00C46587" w:rsidP="00982118"/>
    <w:p w14:paraId="2691AE4A" w14:textId="77777777" w:rsidR="00C46587" w:rsidRPr="000E0085" w:rsidRDefault="00C46587" w:rsidP="00982118">
      <w:r>
        <w:t xml:space="preserve">Í opinni framhaldsrannsókn, hjá sjúklingum sem skammtar voru auknir hjá úr 40 mg aðra hverja viku í 40 mg vikulega vegna þess að PASI svörun var undir 50%, náðu 26,4% sjúklinga (92/349) PASI 75 svörun í viku 12 og 37,8% (132/349) í viku 24. </w:t>
      </w:r>
    </w:p>
    <w:p w14:paraId="3DD80FF2" w14:textId="77777777" w:rsidR="00C46587" w:rsidRPr="001043ED" w:rsidRDefault="00C46587" w:rsidP="00982118"/>
    <w:p w14:paraId="24E88032" w14:textId="77777777" w:rsidR="00C46587" w:rsidRPr="000E0085" w:rsidRDefault="00C46587" w:rsidP="00982118">
      <w:r>
        <w:t>Í sóra rannsókn</w:t>
      </w:r>
      <w:r w:rsidR="00FA4A80">
        <w:t> </w:t>
      </w:r>
      <w:r>
        <w:t xml:space="preserve">III (REACH) voru borin saman öryggi og verkun adalimumabs til samanburðar við lyfleysu í 72 sjúklingum með í meðallagi mikinn til mikinn langvinnan skellusóra auk sóra á höndum og/eða fótum. Sjúklingar fengu 80 mg upphafsskammt af adalimumabi sem fylgt var eftir með 40 mg aðra hverja viku (sem hófst viku eftir upphafsskammtinn) eða lyfleysu í 16 vikur. Í viku 16 reyndust tölfræðilega marktækt fleiri úr hópnum sem fékk adalimumab hafa náð PGA gildi sem „laus við“ eða „nánast laus við“ sóra á höndum og/eða fótum samanborið við sjúklinga sem fengu lyfleysu (30,6% á móti 4,3%, talið í sömu röð [P = 0,014]). </w:t>
      </w:r>
    </w:p>
    <w:p w14:paraId="068ACA5F" w14:textId="77777777" w:rsidR="00C46587" w:rsidRPr="001043ED" w:rsidRDefault="00C46587" w:rsidP="00982118"/>
    <w:p w14:paraId="15824793" w14:textId="77777777" w:rsidR="00C46587" w:rsidRPr="000E0085" w:rsidRDefault="00C46587" w:rsidP="00982118">
      <w:r>
        <w:t>Í sórarannsókn IV voru borin saman öryggi og verkun adalimumabs til samanburðar við lyfleysu hjá 217 sjúklingum með í meðallagi mikinn til mikinn naglasóra. Sjúklingar fengu 80 mg upphafsskammt af adalimumabi sem fylgt var eftir með 40 mg aðra hverja viku (sem hófst viku eftir upphafsskammtinn) eða lyfleysu í 26 vikur sem fylgt var eftir með opinni adalimumab meðferð í 26 vikur til viðbótar. Naglasóri var metinn samkvæmt aðlöguðum alvarleikastuðli fyrir naglasóra (Modified Nail Psoriasis Severity Index (mNAPSI)), PGA-</w:t>
      </w:r>
      <w:r w:rsidR="00CA3F20">
        <w:t xml:space="preserve">F </w:t>
      </w:r>
      <w:r>
        <w:t>skori fyrir naglasóra (Physician’s Global Assessment of Fingernail Psoriasis) og alvarleikastuðli fyrir naglasóra (Nail Psoriasis Severity Index (NAPSI)) (sjá töflu </w:t>
      </w:r>
      <w:r w:rsidR="009C1183">
        <w:t>18</w:t>
      </w:r>
      <w:r>
        <w:t xml:space="preserve">). Adalimumab sýndi meðferðarávinning </w:t>
      </w:r>
      <w:r w:rsidR="00391C01">
        <w:t>hjá sjúklingum með</w:t>
      </w:r>
      <w:r>
        <w:t xml:space="preserve"> naglasóra sem </w:t>
      </w:r>
      <w:r>
        <w:lastRenderedPageBreak/>
        <w:t xml:space="preserve">náði til mismunandi mikils húðsvæðis (BSA ≥ 10% (60% sjúklinga) og BSA &lt; 10% og ≥ 5% (40% sjúklinga)). </w:t>
      </w:r>
    </w:p>
    <w:p w14:paraId="42009A8F" w14:textId="77777777" w:rsidR="00C46587" w:rsidRPr="001043ED" w:rsidRDefault="00C46587" w:rsidP="00982118"/>
    <w:p w14:paraId="2C3636B8" w14:textId="77777777" w:rsidR="00C46587" w:rsidRPr="000E0085" w:rsidRDefault="00C46587" w:rsidP="002D3B8B">
      <w:pPr>
        <w:keepNext/>
        <w:rPr>
          <w:b/>
        </w:rPr>
      </w:pPr>
      <w:r>
        <w:rPr>
          <w:b/>
        </w:rPr>
        <w:t>Tafla </w:t>
      </w:r>
      <w:r w:rsidR="009C1183">
        <w:rPr>
          <w:b/>
        </w:rPr>
        <w:t>18</w:t>
      </w:r>
      <w:r w:rsidR="00C2671A">
        <w:rPr>
          <w:b/>
        </w:rPr>
        <w:t xml:space="preserve">. </w:t>
      </w:r>
      <w:r>
        <w:rPr>
          <w:b/>
        </w:rPr>
        <w:t>Sórarannsókn IV útkoma hvað varðar verkun eftir 16, 26 og 52 vikur</w:t>
      </w:r>
    </w:p>
    <w:p w14:paraId="36DDF15C" w14:textId="77777777" w:rsidR="00C46587" w:rsidRPr="001043ED" w:rsidRDefault="00C46587" w:rsidP="00982118">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C46587" w:rsidRPr="000E0085" w14:paraId="4E48FFCC" w14:textId="77777777" w:rsidTr="00C8699C">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7B8118F4" w14:textId="77777777" w:rsidR="00C46587" w:rsidRPr="000E0085" w:rsidRDefault="00C46587" w:rsidP="00982118">
            <w:pPr>
              <w:keepNext/>
              <w:rPr>
                <w:b/>
              </w:rPr>
            </w:pPr>
            <w:r>
              <w:rPr>
                <w:b/>
              </w:rPr>
              <w:t>Endapunktur</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22A7543C" w14:textId="77777777" w:rsidR="00C46587" w:rsidRPr="000E0085" w:rsidRDefault="00C46587" w:rsidP="00982118">
            <w:pPr>
              <w:keepNext/>
              <w:jc w:val="center"/>
              <w:rPr>
                <w:b/>
              </w:rPr>
            </w:pPr>
            <w:r>
              <w:rPr>
                <w:b/>
              </w:rPr>
              <w:t>Vika 16</w:t>
            </w:r>
          </w:p>
          <w:p w14:paraId="08574490" w14:textId="77777777" w:rsidR="00C46587" w:rsidRPr="000E0085" w:rsidRDefault="00C46587" w:rsidP="00982118">
            <w:pPr>
              <w:keepNext/>
              <w:jc w:val="center"/>
              <w:rPr>
                <w:b/>
              </w:rPr>
            </w:pPr>
            <w:r>
              <w:rPr>
                <w:b/>
              </w:rPr>
              <w:t>Samanburður við lyfleysu</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16EDF5B9" w14:textId="77777777" w:rsidR="00C46587" w:rsidRPr="000E0085" w:rsidRDefault="00C46587" w:rsidP="00982118">
            <w:pPr>
              <w:keepNext/>
              <w:jc w:val="center"/>
              <w:rPr>
                <w:b/>
              </w:rPr>
            </w:pPr>
            <w:r>
              <w:rPr>
                <w:b/>
              </w:rPr>
              <w:t>Vika 26</w:t>
            </w:r>
          </w:p>
          <w:p w14:paraId="41F87088" w14:textId="77777777" w:rsidR="00C46587" w:rsidRPr="000E0085" w:rsidRDefault="00C46587" w:rsidP="00982118">
            <w:pPr>
              <w:keepNext/>
              <w:jc w:val="center"/>
              <w:rPr>
                <w:b/>
              </w:rPr>
            </w:pPr>
            <w:r>
              <w:rPr>
                <w:b/>
              </w:rPr>
              <w:t>Samanburður við lyfleysu</w:t>
            </w:r>
          </w:p>
        </w:tc>
        <w:tc>
          <w:tcPr>
            <w:tcW w:w="1815" w:type="dxa"/>
            <w:tcBorders>
              <w:top w:val="single" w:sz="4" w:space="0" w:color="auto"/>
              <w:left w:val="single" w:sz="4" w:space="0" w:color="auto"/>
              <w:bottom w:val="single" w:sz="4" w:space="0" w:color="auto"/>
              <w:right w:val="single" w:sz="4" w:space="0" w:color="auto"/>
            </w:tcBorders>
            <w:vAlign w:val="center"/>
            <w:hideMark/>
          </w:tcPr>
          <w:p w14:paraId="7301DF54" w14:textId="77777777" w:rsidR="00C46587" w:rsidRPr="000E0085" w:rsidRDefault="00C46587" w:rsidP="00982118">
            <w:pPr>
              <w:keepNext/>
              <w:jc w:val="center"/>
              <w:rPr>
                <w:b/>
              </w:rPr>
            </w:pPr>
            <w:r>
              <w:rPr>
                <w:b/>
              </w:rPr>
              <w:t>Vika 52</w:t>
            </w:r>
          </w:p>
          <w:p w14:paraId="29E19620" w14:textId="77777777" w:rsidR="00C46587" w:rsidRPr="000E0085" w:rsidRDefault="00C46587" w:rsidP="00982118">
            <w:pPr>
              <w:keepNext/>
              <w:jc w:val="center"/>
              <w:rPr>
                <w:b/>
              </w:rPr>
            </w:pPr>
            <w:r>
              <w:rPr>
                <w:b/>
              </w:rPr>
              <w:t>Opinn hluti rannsóknar</w:t>
            </w:r>
          </w:p>
        </w:tc>
      </w:tr>
      <w:tr w:rsidR="00C46587" w:rsidRPr="000E0085" w14:paraId="58004C95" w14:textId="77777777" w:rsidTr="00C8699C">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618A1B76" w14:textId="77777777" w:rsidR="00C46587" w:rsidRPr="000E0085" w:rsidRDefault="00C46587" w:rsidP="00982118">
            <w:pPr>
              <w:keepNext/>
              <w:jc w:val="center"/>
              <w:rPr>
                <w:b/>
                <w:lang w:val="en-GB"/>
              </w:rPr>
            </w:pPr>
          </w:p>
        </w:tc>
        <w:tc>
          <w:tcPr>
            <w:tcW w:w="1325" w:type="dxa"/>
            <w:tcBorders>
              <w:top w:val="single" w:sz="4" w:space="0" w:color="auto"/>
              <w:left w:val="single" w:sz="4" w:space="0" w:color="auto"/>
              <w:bottom w:val="single" w:sz="4" w:space="0" w:color="auto"/>
              <w:right w:val="single" w:sz="4" w:space="0" w:color="auto"/>
            </w:tcBorders>
            <w:hideMark/>
          </w:tcPr>
          <w:p w14:paraId="0A4C5C5B" w14:textId="77777777" w:rsidR="00C46587" w:rsidRPr="000E0085" w:rsidRDefault="00C46587" w:rsidP="00982118">
            <w:pPr>
              <w:keepNext/>
              <w:jc w:val="center"/>
              <w:rPr>
                <w:b/>
              </w:rPr>
            </w:pPr>
            <w:r>
              <w:rPr>
                <w:b/>
              </w:rPr>
              <w:t>Lyfleysa</w:t>
            </w:r>
          </w:p>
          <w:p w14:paraId="2E7FC469" w14:textId="77777777" w:rsidR="00C46587" w:rsidRPr="000E0085" w:rsidRDefault="00C46587" w:rsidP="00982118">
            <w:pPr>
              <w:keepNext/>
              <w:jc w:val="center"/>
              <w:rPr>
                <w:b/>
              </w:rPr>
            </w:pPr>
            <w:r>
              <w:rPr>
                <w:b/>
              </w:rPr>
              <w:t>N=108</w:t>
            </w:r>
          </w:p>
        </w:tc>
        <w:tc>
          <w:tcPr>
            <w:tcW w:w="1465" w:type="dxa"/>
            <w:tcBorders>
              <w:top w:val="single" w:sz="4" w:space="0" w:color="auto"/>
              <w:left w:val="single" w:sz="4" w:space="0" w:color="auto"/>
              <w:bottom w:val="single" w:sz="4" w:space="0" w:color="auto"/>
              <w:right w:val="single" w:sz="4" w:space="0" w:color="auto"/>
            </w:tcBorders>
            <w:hideMark/>
          </w:tcPr>
          <w:p w14:paraId="769EB035" w14:textId="77777777" w:rsidR="00C46587" w:rsidRPr="000E0085" w:rsidRDefault="005A4709" w:rsidP="00982118">
            <w:pPr>
              <w:keepNext/>
              <w:jc w:val="center"/>
              <w:rPr>
                <w:b/>
              </w:rPr>
            </w:pPr>
            <w:r>
              <w:rPr>
                <w:b/>
              </w:rPr>
              <w:t>Adalimumab</w:t>
            </w:r>
          </w:p>
          <w:p w14:paraId="40DAC6B5" w14:textId="77777777" w:rsidR="00C46587" w:rsidRPr="000E0085" w:rsidRDefault="00C46587" w:rsidP="00982118">
            <w:pPr>
              <w:keepNext/>
              <w:jc w:val="center"/>
              <w:rPr>
                <w:b/>
              </w:rPr>
            </w:pPr>
            <w:r>
              <w:rPr>
                <w:b/>
              </w:rPr>
              <w:t>40 mg aðra hverja viku</w:t>
            </w:r>
          </w:p>
          <w:p w14:paraId="2405E57F" w14:textId="77777777" w:rsidR="00C46587" w:rsidRPr="000E0085" w:rsidRDefault="00C46587" w:rsidP="00982118">
            <w:pPr>
              <w:keepNext/>
              <w:jc w:val="center"/>
              <w:rPr>
                <w:b/>
              </w:rPr>
            </w:pPr>
            <w:r>
              <w:rPr>
                <w:b/>
              </w:rPr>
              <w:t>N=109</w:t>
            </w:r>
          </w:p>
        </w:tc>
        <w:tc>
          <w:tcPr>
            <w:tcW w:w="1297" w:type="dxa"/>
            <w:tcBorders>
              <w:top w:val="single" w:sz="4" w:space="0" w:color="auto"/>
              <w:left w:val="single" w:sz="4" w:space="0" w:color="auto"/>
              <w:bottom w:val="single" w:sz="4" w:space="0" w:color="auto"/>
              <w:right w:val="single" w:sz="4" w:space="0" w:color="auto"/>
            </w:tcBorders>
            <w:hideMark/>
          </w:tcPr>
          <w:p w14:paraId="11420784" w14:textId="77777777" w:rsidR="00C46587" w:rsidRPr="000E0085" w:rsidRDefault="00C46587" w:rsidP="00982118">
            <w:pPr>
              <w:keepNext/>
              <w:jc w:val="center"/>
              <w:rPr>
                <w:b/>
              </w:rPr>
            </w:pPr>
            <w:r>
              <w:rPr>
                <w:b/>
              </w:rPr>
              <w:t>Lyfleysa</w:t>
            </w:r>
          </w:p>
          <w:p w14:paraId="2D270648" w14:textId="77777777" w:rsidR="00C46587" w:rsidRPr="000E0085" w:rsidRDefault="00C46587" w:rsidP="00982118">
            <w:pPr>
              <w:keepNext/>
              <w:jc w:val="center"/>
              <w:rPr>
                <w:b/>
              </w:rPr>
            </w:pPr>
            <w:r>
              <w:rPr>
                <w:b/>
              </w:rPr>
              <w:t>N=108</w:t>
            </w:r>
          </w:p>
        </w:tc>
        <w:tc>
          <w:tcPr>
            <w:tcW w:w="1493" w:type="dxa"/>
            <w:tcBorders>
              <w:top w:val="single" w:sz="4" w:space="0" w:color="auto"/>
              <w:left w:val="single" w:sz="4" w:space="0" w:color="auto"/>
              <w:bottom w:val="single" w:sz="4" w:space="0" w:color="auto"/>
              <w:right w:val="single" w:sz="4" w:space="0" w:color="auto"/>
            </w:tcBorders>
            <w:hideMark/>
          </w:tcPr>
          <w:p w14:paraId="4D28BBE4" w14:textId="77777777" w:rsidR="00C46587" w:rsidRPr="000E0085" w:rsidRDefault="005A4709" w:rsidP="00982118">
            <w:pPr>
              <w:keepNext/>
              <w:jc w:val="center"/>
              <w:rPr>
                <w:b/>
              </w:rPr>
            </w:pPr>
            <w:r>
              <w:rPr>
                <w:b/>
              </w:rPr>
              <w:t>Adalimumab</w:t>
            </w:r>
          </w:p>
          <w:p w14:paraId="2EBCFB76" w14:textId="77777777" w:rsidR="00C46587" w:rsidRPr="000E0085" w:rsidRDefault="00C46587" w:rsidP="00982118">
            <w:pPr>
              <w:keepNext/>
              <w:jc w:val="center"/>
              <w:rPr>
                <w:b/>
              </w:rPr>
            </w:pPr>
            <w:r>
              <w:rPr>
                <w:b/>
              </w:rPr>
              <w:t>40 mg aðra hverja viku</w:t>
            </w:r>
          </w:p>
          <w:p w14:paraId="2307AB58" w14:textId="77777777" w:rsidR="00C46587" w:rsidRPr="000E0085" w:rsidRDefault="00C46587" w:rsidP="00982118">
            <w:pPr>
              <w:keepNext/>
              <w:jc w:val="center"/>
              <w:rPr>
                <w:b/>
              </w:rPr>
            </w:pPr>
            <w:r>
              <w:rPr>
                <w:b/>
              </w:rPr>
              <w:t>N=109</w:t>
            </w:r>
          </w:p>
        </w:tc>
        <w:tc>
          <w:tcPr>
            <w:tcW w:w="1815" w:type="dxa"/>
            <w:tcBorders>
              <w:top w:val="single" w:sz="4" w:space="0" w:color="auto"/>
              <w:left w:val="single" w:sz="4" w:space="0" w:color="auto"/>
              <w:bottom w:val="single" w:sz="4" w:space="0" w:color="auto"/>
              <w:right w:val="single" w:sz="4" w:space="0" w:color="auto"/>
            </w:tcBorders>
            <w:hideMark/>
          </w:tcPr>
          <w:p w14:paraId="784521C3" w14:textId="77777777" w:rsidR="00C46587" w:rsidRPr="000E0085" w:rsidRDefault="005A4709" w:rsidP="00982118">
            <w:pPr>
              <w:keepNext/>
              <w:jc w:val="center"/>
              <w:rPr>
                <w:b/>
              </w:rPr>
            </w:pPr>
            <w:r>
              <w:rPr>
                <w:b/>
              </w:rPr>
              <w:t>Adalimumab</w:t>
            </w:r>
          </w:p>
          <w:p w14:paraId="0F2D2B08" w14:textId="77777777" w:rsidR="00C46587" w:rsidRPr="000E0085" w:rsidRDefault="00C46587" w:rsidP="00982118">
            <w:pPr>
              <w:keepNext/>
              <w:jc w:val="center"/>
              <w:rPr>
                <w:b/>
              </w:rPr>
            </w:pPr>
            <w:r>
              <w:rPr>
                <w:b/>
              </w:rPr>
              <w:t>40 mg aðra hverja viku</w:t>
            </w:r>
          </w:p>
          <w:p w14:paraId="52D888AE" w14:textId="77777777" w:rsidR="00C46587" w:rsidRPr="000E0085" w:rsidRDefault="00C46587" w:rsidP="00982118">
            <w:pPr>
              <w:keepNext/>
              <w:jc w:val="center"/>
              <w:rPr>
                <w:b/>
              </w:rPr>
            </w:pPr>
            <w:r>
              <w:rPr>
                <w:b/>
              </w:rPr>
              <w:t>N=80</w:t>
            </w:r>
          </w:p>
        </w:tc>
      </w:tr>
      <w:tr w:rsidR="00C46587" w:rsidRPr="000E0085" w14:paraId="25CAD62A"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1E86D403" w14:textId="77777777" w:rsidR="00C46587" w:rsidRPr="000E0085" w:rsidRDefault="00C46587" w:rsidP="00005E6C">
            <w:pPr>
              <w:keepNext/>
            </w:pPr>
            <w:r>
              <w:sym w:font="Symbol" w:char="F0B3"/>
            </w:r>
            <w:r>
              <w:t> mNAPSI 75 (%)</w:t>
            </w:r>
          </w:p>
        </w:tc>
        <w:tc>
          <w:tcPr>
            <w:tcW w:w="1325" w:type="dxa"/>
            <w:tcBorders>
              <w:top w:val="single" w:sz="4" w:space="0" w:color="auto"/>
              <w:left w:val="single" w:sz="4" w:space="0" w:color="auto"/>
              <w:bottom w:val="single" w:sz="4" w:space="0" w:color="auto"/>
              <w:right w:val="single" w:sz="4" w:space="0" w:color="auto"/>
            </w:tcBorders>
            <w:hideMark/>
          </w:tcPr>
          <w:p w14:paraId="35802F70" w14:textId="77777777" w:rsidR="00C46587" w:rsidRPr="000E0085" w:rsidRDefault="00C46587" w:rsidP="00982118">
            <w:pPr>
              <w:keepNext/>
              <w:jc w:val="center"/>
            </w:pPr>
            <w:r>
              <w:t>2,9</w:t>
            </w:r>
          </w:p>
        </w:tc>
        <w:tc>
          <w:tcPr>
            <w:tcW w:w="1465" w:type="dxa"/>
            <w:tcBorders>
              <w:top w:val="single" w:sz="4" w:space="0" w:color="auto"/>
              <w:left w:val="single" w:sz="4" w:space="0" w:color="auto"/>
              <w:bottom w:val="single" w:sz="4" w:space="0" w:color="auto"/>
              <w:right w:val="single" w:sz="4" w:space="0" w:color="auto"/>
            </w:tcBorders>
            <w:hideMark/>
          </w:tcPr>
          <w:p w14:paraId="11A8A5F2" w14:textId="77777777" w:rsidR="00C46587" w:rsidRPr="000E0085" w:rsidRDefault="00C46587" w:rsidP="00982118">
            <w:pPr>
              <w:keepNext/>
              <w:jc w:val="center"/>
            </w:pPr>
            <w:r>
              <w:t>26.0</w:t>
            </w:r>
            <w:r>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0DF2E89E" w14:textId="77777777" w:rsidR="00C46587" w:rsidRPr="000E0085" w:rsidRDefault="00C46587" w:rsidP="00982118">
            <w:pPr>
              <w:keepNext/>
              <w:jc w:val="center"/>
            </w:pPr>
            <w:r>
              <w:t>3,4</w:t>
            </w:r>
          </w:p>
        </w:tc>
        <w:tc>
          <w:tcPr>
            <w:tcW w:w="1493" w:type="dxa"/>
            <w:tcBorders>
              <w:top w:val="single" w:sz="4" w:space="0" w:color="auto"/>
              <w:left w:val="single" w:sz="4" w:space="0" w:color="auto"/>
              <w:bottom w:val="single" w:sz="4" w:space="0" w:color="auto"/>
              <w:right w:val="single" w:sz="4" w:space="0" w:color="auto"/>
            </w:tcBorders>
            <w:hideMark/>
          </w:tcPr>
          <w:p w14:paraId="3AD2B59D" w14:textId="77777777" w:rsidR="00C46587" w:rsidRPr="000E0085" w:rsidRDefault="00C46587" w:rsidP="00982118">
            <w:pPr>
              <w:keepNext/>
              <w:jc w:val="center"/>
            </w:pPr>
            <w:r>
              <w:t>46,6</w:t>
            </w:r>
            <w:r>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408E1510" w14:textId="77777777" w:rsidR="00C46587" w:rsidRPr="000E0085" w:rsidRDefault="00C46587" w:rsidP="00982118">
            <w:pPr>
              <w:keepNext/>
              <w:jc w:val="center"/>
            </w:pPr>
            <w:r>
              <w:t>65,0</w:t>
            </w:r>
          </w:p>
        </w:tc>
      </w:tr>
      <w:tr w:rsidR="00C46587" w:rsidRPr="000E0085" w14:paraId="1B766A3E"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7186CA71" w14:textId="77777777" w:rsidR="00C46587" w:rsidRPr="000E0085" w:rsidRDefault="00C46587" w:rsidP="00982118">
            <w:pPr>
              <w:keepNext/>
            </w:pPr>
            <w:r>
              <w:t>PGA</w:t>
            </w:r>
            <w:r>
              <w:noBreakHyphen/>
              <w:t xml:space="preserve">F ekkert/í lágmarki og </w:t>
            </w:r>
            <w:r>
              <w:sym w:font="Symbol" w:char="F0B3"/>
            </w:r>
            <w:r>
              <w:t> 2</w:t>
            </w:r>
            <w:r>
              <w:noBreakHyphen/>
              <w:t>stiga ávinningur (%)</w:t>
            </w:r>
          </w:p>
        </w:tc>
        <w:tc>
          <w:tcPr>
            <w:tcW w:w="1325" w:type="dxa"/>
            <w:tcBorders>
              <w:top w:val="single" w:sz="4" w:space="0" w:color="auto"/>
              <w:left w:val="single" w:sz="4" w:space="0" w:color="auto"/>
              <w:bottom w:val="single" w:sz="4" w:space="0" w:color="auto"/>
              <w:right w:val="single" w:sz="4" w:space="0" w:color="auto"/>
            </w:tcBorders>
            <w:hideMark/>
          </w:tcPr>
          <w:p w14:paraId="5B11524D" w14:textId="77777777" w:rsidR="00C46587" w:rsidRPr="000E0085" w:rsidRDefault="00C46587" w:rsidP="00982118">
            <w:pPr>
              <w:keepNext/>
              <w:jc w:val="center"/>
            </w:pPr>
            <w:r>
              <w:t>2,9</w:t>
            </w:r>
          </w:p>
        </w:tc>
        <w:tc>
          <w:tcPr>
            <w:tcW w:w="1465" w:type="dxa"/>
            <w:tcBorders>
              <w:top w:val="single" w:sz="4" w:space="0" w:color="auto"/>
              <w:left w:val="single" w:sz="4" w:space="0" w:color="auto"/>
              <w:bottom w:val="single" w:sz="4" w:space="0" w:color="auto"/>
              <w:right w:val="single" w:sz="4" w:space="0" w:color="auto"/>
            </w:tcBorders>
            <w:hideMark/>
          </w:tcPr>
          <w:p w14:paraId="428F3A8D" w14:textId="77777777" w:rsidR="00C46587" w:rsidRPr="000E0085" w:rsidRDefault="00C46587" w:rsidP="00982118">
            <w:pPr>
              <w:keepNext/>
              <w:jc w:val="center"/>
            </w:pPr>
            <w:r>
              <w:t>29.7</w:t>
            </w:r>
            <w:r>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0BC60041" w14:textId="77777777" w:rsidR="00C46587" w:rsidRPr="000E0085" w:rsidRDefault="00C46587" w:rsidP="00982118">
            <w:pPr>
              <w:keepNext/>
              <w:jc w:val="center"/>
            </w:pPr>
            <w:r>
              <w:t>6,9</w:t>
            </w:r>
          </w:p>
        </w:tc>
        <w:tc>
          <w:tcPr>
            <w:tcW w:w="1493" w:type="dxa"/>
            <w:tcBorders>
              <w:top w:val="single" w:sz="4" w:space="0" w:color="auto"/>
              <w:left w:val="single" w:sz="4" w:space="0" w:color="auto"/>
              <w:bottom w:val="single" w:sz="4" w:space="0" w:color="auto"/>
              <w:right w:val="single" w:sz="4" w:space="0" w:color="auto"/>
            </w:tcBorders>
            <w:hideMark/>
          </w:tcPr>
          <w:p w14:paraId="46046699" w14:textId="77777777" w:rsidR="00C46587" w:rsidRPr="000E0085" w:rsidRDefault="00C46587" w:rsidP="00982118">
            <w:pPr>
              <w:keepNext/>
              <w:jc w:val="center"/>
            </w:pPr>
            <w:r>
              <w:t>48.9</w:t>
            </w:r>
            <w:r>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31E0E322" w14:textId="77777777" w:rsidR="00C46587" w:rsidRPr="000E0085" w:rsidRDefault="00C46587" w:rsidP="00982118">
            <w:pPr>
              <w:keepNext/>
              <w:jc w:val="center"/>
            </w:pPr>
            <w:r>
              <w:t>61,3</w:t>
            </w:r>
          </w:p>
        </w:tc>
      </w:tr>
      <w:tr w:rsidR="00C46587" w:rsidRPr="000E0085" w14:paraId="3178625A" w14:textId="77777777" w:rsidTr="008127A0">
        <w:trPr>
          <w:cantSplit/>
        </w:trPr>
        <w:tc>
          <w:tcPr>
            <w:tcW w:w="1908" w:type="dxa"/>
            <w:tcBorders>
              <w:top w:val="single" w:sz="4" w:space="0" w:color="auto"/>
              <w:left w:val="single" w:sz="4" w:space="0" w:color="auto"/>
              <w:bottom w:val="single" w:sz="4" w:space="0" w:color="auto"/>
              <w:right w:val="single" w:sz="4" w:space="0" w:color="auto"/>
            </w:tcBorders>
            <w:hideMark/>
          </w:tcPr>
          <w:p w14:paraId="28D68CAA" w14:textId="77777777" w:rsidR="00C46587" w:rsidRPr="000E0085" w:rsidRDefault="00C46587" w:rsidP="00982118">
            <w:pPr>
              <w:keepNext/>
            </w:pPr>
            <w:r>
              <w:t>Hlutfallsleg breyting í heildarskori fyrir neglur; NAPSI (%)</w:t>
            </w:r>
          </w:p>
        </w:tc>
        <w:tc>
          <w:tcPr>
            <w:tcW w:w="1325" w:type="dxa"/>
            <w:tcBorders>
              <w:top w:val="single" w:sz="4" w:space="0" w:color="auto"/>
              <w:left w:val="single" w:sz="4" w:space="0" w:color="auto"/>
              <w:bottom w:val="single" w:sz="4" w:space="0" w:color="auto"/>
              <w:right w:val="single" w:sz="4" w:space="0" w:color="auto"/>
            </w:tcBorders>
            <w:hideMark/>
          </w:tcPr>
          <w:p w14:paraId="49DF1BD1" w14:textId="77777777" w:rsidR="00C46587" w:rsidRPr="000E0085" w:rsidRDefault="00C46587" w:rsidP="00982118">
            <w:pPr>
              <w:keepNext/>
              <w:jc w:val="center"/>
            </w:pPr>
            <w:r>
              <w:t>-7,8</w:t>
            </w:r>
          </w:p>
        </w:tc>
        <w:tc>
          <w:tcPr>
            <w:tcW w:w="1465" w:type="dxa"/>
            <w:tcBorders>
              <w:top w:val="single" w:sz="4" w:space="0" w:color="auto"/>
              <w:left w:val="single" w:sz="4" w:space="0" w:color="auto"/>
              <w:bottom w:val="single" w:sz="4" w:space="0" w:color="auto"/>
              <w:right w:val="single" w:sz="4" w:space="0" w:color="auto"/>
            </w:tcBorders>
            <w:hideMark/>
          </w:tcPr>
          <w:p w14:paraId="0F3AF466" w14:textId="77777777" w:rsidR="00C46587" w:rsidRPr="000E0085" w:rsidRDefault="00C46587" w:rsidP="00982118">
            <w:pPr>
              <w:keepNext/>
              <w:jc w:val="center"/>
            </w:pPr>
            <w:r>
              <w:t>-44.2</w:t>
            </w:r>
            <w:r>
              <w:rPr>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63BEADDE" w14:textId="77777777" w:rsidR="00C46587" w:rsidRPr="000E0085" w:rsidRDefault="00C46587" w:rsidP="00982118">
            <w:pPr>
              <w:keepNext/>
              <w:jc w:val="center"/>
            </w:pPr>
            <w:r>
              <w:t>-11,5</w:t>
            </w:r>
          </w:p>
        </w:tc>
        <w:tc>
          <w:tcPr>
            <w:tcW w:w="1493" w:type="dxa"/>
            <w:tcBorders>
              <w:top w:val="single" w:sz="4" w:space="0" w:color="auto"/>
              <w:left w:val="single" w:sz="4" w:space="0" w:color="auto"/>
              <w:bottom w:val="single" w:sz="4" w:space="0" w:color="auto"/>
              <w:right w:val="single" w:sz="4" w:space="0" w:color="auto"/>
            </w:tcBorders>
            <w:hideMark/>
          </w:tcPr>
          <w:p w14:paraId="2520FC0F" w14:textId="77777777" w:rsidR="00C46587" w:rsidRPr="000E0085" w:rsidRDefault="00C46587" w:rsidP="00982118">
            <w:pPr>
              <w:keepNext/>
              <w:jc w:val="center"/>
            </w:pPr>
            <w:r>
              <w:t>-56.2</w:t>
            </w:r>
            <w:r>
              <w:rPr>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7D72A031" w14:textId="77777777" w:rsidR="00C46587" w:rsidRPr="000E0085" w:rsidRDefault="00C46587" w:rsidP="00982118">
            <w:pPr>
              <w:keepNext/>
              <w:jc w:val="center"/>
            </w:pPr>
            <w:r>
              <w:t>-72,2</w:t>
            </w:r>
          </w:p>
        </w:tc>
      </w:tr>
      <w:tr w:rsidR="008127A0" w:rsidRPr="007C4B2C" w14:paraId="2E4AB800" w14:textId="77777777" w:rsidTr="008127A0">
        <w:trPr>
          <w:cantSplit/>
        </w:trPr>
        <w:tc>
          <w:tcPr>
            <w:tcW w:w="9303" w:type="dxa"/>
            <w:gridSpan w:val="6"/>
            <w:tcBorders>
              <w:top w:val="single" w:sz="4" w:space="0" w:color="auto"/>
              <w:left w:val="nil"/>
              <w:bottom w:val="nil"/>
              <w:right w:val="nil"/>
            </w:tcBorders>
          </w:tcPr>
          <w:p w14:paraId="7261D58F" w14:textId="77777777" w:rsidR="008127A0" w:rsidRPr="0055086F" w:rsidRDefault="008127A0" w:rsidP="008127A0">
            <w:pPr>
              <w:ind w:left="270" w:hanging="270"/>
              <w:rPr>
                <w:sz w:val="20"/>
              </w:rPr>
            </w:pPr>
            <w:r w:rsidRPr="0055086F">
              <w:rPr>
                <w:sz w:val="20"/>
                <w:vertAlign w:val="superscript"/>
              </w:rPr>
              <w:t>a</w:t>
            </w:r>
            <w:r w:rsidRPr="0055086F">
              <w:rPr>
                <w:sz w:val="20"/>
              </w:rPr>
              <w:t xml:space="preserve"> </w:t>
            </w:r>
            <w:r w:rsidRPr="0055086F">
              <w:rPr>
                <w:sz w:val="20"/>
              </w:rPr>
              <w:tab/>
              <w:t>p &lt; 0,001, adalimumab samanborið við lyfleysu</w:t>
            </w:r>
          </w:p>
        </w:tc>
      </w:tr>
    </w:tbl>
    <w:p w14:paraId="0381A4F5" w14:textId="77777777" w:rsidR="00C46587" w:rsidRPr="001043ED" w:rsidRDefault="00C46587" w:rsidP="00982118"/>
    <w:p w14:paraId="1FA1ED06" w14:textId="77777777" w:rsidR="00C46587" w:rsidRPr="000E0085" w:rsidRDefault="005A4709" w:rsidP="00982118">
      <w:r>
        <w:t xml:space="preserve">Sjúklingar sem fengu meðferð með adalimumabi sýndu tölfræðilega marktækan ávinning eftir 26 vikur samanborið við lyfleysu með mælikvarða á lífsgæðum einstaklinga með húðsjúkdóm (Dermatology Life Quality Index, DLQI). </w:t>
      </w:r>
    </w:p>
    <w:p w14:paraId="220EC47E" w14:textId="77777777" w:rsidR="00C46587" w:rsidRPr="001043ED" w:rsidRDefault="00C46587" w:rsidP="00982118"/>
    <w:p w14:paraId="2B94C9ED" w14:textId="77777777" w:rsidR="00C46587" w:rsidRPr="001043ED" w:rsidRDefault="00C46587" w:rsidP="00982118"/>
    <w:p w14:paraId="06134CC3" w14:textId="77777777" w:rsidR="00C46587" w:rsidRPr="000E0085" w:rsidRDefault="00C46587" w:rsidP="00982118">
      <w:pPr>
        <w:keepNext/>
        <w:rPr>
          <w:i/>
        </w:rPr>
      </w:pPr>
      <w:r w:rsidRPr="00E0735B">
        <w:rPr>
          <w:i/>
        </w:rPr>
        <w:t>Graftarmyndandi svitakirtlabólga</w:t>
      </w:r>
      <w:r>
        <w:rPr>
          <w:i/>
        </w:rPr>
        <w:t xml:space="preserve"> </w:t>
      </w:r>
    </w:p>
    <w:p w14:paraId="2D748924" w14:textId="77777777" w:rsidR="00C46587" w:rsidRPr="001043ED" w:rsidRDefault="00C46587" w:rsidP="00DC3A99">
      <w:pPr>
        <w:keepNext/>
      </w:pPr>
    </w:p>
    <w:p w14:paraId="6ABDFBAC" w14:textId="77777777" w:rsidR="00C46587" w:rsidRPr="000E0085" w:rsidRDefault="00C46587" w:rsidP="00982118">
      <w:r>
        <w:t>Öryggi og verkun adalimumabs v</w:t>
      </w:r>
      <w:r w:rsidR="00E0735B">
        <w:t>oru</w:t>
      </w:r>
      <w:r>
        <w:t xml:space="preserve"> meti</w:t>
      </w:r>
      <w:r w:rsidR="00E0735B">
        <w:t>n</w:t>
      </w:r>
      <w:r>
        <w:t xml:space="preserve"> í slembuðum, tvíblindum samanburðarrannsóknum með lyfleysu og opinni framhaldsrannsókn hjá fullorðnum sjúklingum með miðlungs til alvarlegrar graftarmyndandi svitakirtlabólgu (Hidradenitis suppurativa, HS) sem þoldu ekki, máttu ekki fá eða fengu ekki fullnægjandi svörun við að minnsta kosti 3 mánaða reynslutíma með altækri sýklalyfjameðferð. Sjúklingarnir í HS</w:t>
      </w:r>
      <w:r>
        <w:noBreakHyphen/>
        <w:t>I og HS</w:t>
      </w:r>
      <w:r>
        <w:noBreakHyphen/>
        <w:t xml:space="preserve">II höfðu sjúkdóm af Hurley stigum II eða II með a.m.k. 3 graftarkýlum eða bólguhnúðum. </w:t>
      </w:r>
    </w:p>
    <w:p w14:paraId="156CEE46" w14:textId="77777777" w:rsidR="00C46587" w:rsidRPr="001043ED" w:rsidRDefault="00C46587" w:rsidP="00982118"/>
    <w:p w14:paraId="0EFD9F6A" w14:textId="77777777" w:rsidR="00C46587" w:rsidRPr="000E0085" w:rsidRDefault="00C46587" w:rsidP="00982118">
      <w:r>
        <w:t>Í rannsókn HS</w:t>
      </w:r>
      <w:r>
        <w:noBreakHyphen/>
        <w:t>I (PIONEER-I) var lagt mat á 307 sjúklinga með 2 meðferðarlotum. Í hluta A fengu sjúklingar lyfleysu eða adalimumab í upphafsskammti 160 mg í viku 0, 80 mg í viku 2 og 40 mg vikulega frá og með viku 4 til viku 11. Samhliða notkun sýklalyfja var ekki leyfð meðan á rannsókninni stóð. Eftir 12 vikna meðferð var sjúklingunum sem fengið höfðu adalimumab í hluta A slembiraðað aftur í hluta B í 1</w:t>
      </w:r>
      <w:r w:rsidR="00E0735B">
        <w:t> </w:t>
      </w:r>
      <w:r>
        <w:t xml:space="preserve">af 3 meðferðarhópum (adalimumab 40 mg vikulega, adalimumab 40 mg aðra hverja viku eða lyfleysu frá viku 12 til viku 35). Sjúklingum, sem hafði verið slembiraðað til að fá lyfleysu í hluta A, var gefinn 40 mg skammtur af adalimumabi vikulega í hluta B. </w:t>
      </w:r>
    </w:p>
    <w:p w14:paraId="32D970E3" w14:textId="77777777" w:rsidR="00C46587" w:rsidRPr="001043ED" w:rsidRDefault="00C46587" w:rsidP="00982118"/>
    <w:p w14:paraId="5ACC83F6" w14:textId="77777777" w:rsidR="00C46587" w:rsidRPr="000E0085" w:rsidRDefault="00C46587" w:rsidP="00982118">
      <w:r>
        <w:t>Í rannsókn HSI</w:t>
      </w:r>
      <w:r>
        <w:noBreakHyphen/>
        <w:t>I (PIONEER-II) var lagt mat á 326 sjúklinga með 2 meðferðarlotum. Í hluta A fengu sjúklingar lyfleysu eða adalimumab í upphafsskammti 160 mg í viku 0, 80 mg í viku 2 og 40 mg vikulega frá og með viku 4 til viku 11. 19,3% sjúklinga höfðu haldið áfram, meðan á rannsókninni stóð, sýklalyfjameðferð til inntöku sem þeir höfðu verið á við upphaf rannsóknarinnar. Eftir 12 vikna meðferð var sjúklingunum sem fengið höfðu adalimumab í hluta A slembiraðað aftur í hluta B í 1</w:t>
      </w:r>
      <w:r w:rsidR="00E0735B">
        <w:t> </w:t>
      </w:r>
      <w:r>
        <w:t xml:space="preserve">af 3 meðferðarhópum (adalimumab 40 mg vikulega, adalimumab 40 mg aðra hverja viku eða lyfleysu frá viku 12 til viku 35). Sjúklingum, sem hafði verið slembiraðað til að fá lyfleysu í hluta A var gefin lyfleysa í hluta B. </w:t>
      </w:r>
    </w:p>
    <w:p w14:paraId="72EF69DA" w14:textId="77777777" w:rsidR="00C46587" w:rsidRPr="001043ED" w:rsidRDefault="00C46587" w:rsidP="00982118"/>
    <w:p w14:paraId="65BCC934" w14:textId="77777777" w:rsidR="00C46587" w:rsidRPr="000E0085" w:rsidRDefault="00C46587" w:rsidP="00982118">
      <w:r>
        <w:lastRenderedPageBreak/>
        <w:t>Sjúklingar sem tóku þátt í rannsóknum HS</w:t>
      </w:r>
      <w:r w:rsidR="00E0735B">
        <w:noBreakHyphen/>
      </w:r>
      <w:r>
        <w:t>I og HS</w:t>
      </w:r>
      <w:r>
        <w:noBreakHyphen/>
        <w:t xml:space="preserve">II voru hæfir til að fara í opna framhaldsrannsókn þar sem adalimumab 40 mg var gefið vikulega. Meðalútsetning hjá öllum sem fengu adalimumab var 762 dagar. Á meðan á öllum 3 rannsóknunum stóð notuðu sjúklingar útvortis sótthreinsandi lausn daglega. </w:t>
      </w:r>
    </w:p>
    <w:p w14:paraId="167FB738" w14:textId="77777777" w:rsidR="00C46587" w:rsidRPr="001043ED" w:rsidRDefault="00C46587" w:rsidP="00982118"/>
    <w:p w14:paraId="3CA4A554" w14:textId="77777777" w:rsidR="00C46587" w:rsidRPr="000E0085" w:rsidRDefault="001E35BC" w:rsidP="001E35BC">
      <w:pPr>
        <w:keepNext/>
        <w:rPr>
          <w:i/>
          <w:u w:val="single"/>
        </w:rPr>
      </w:pPr>
      <w:r>
        <w:rPr>
          <w:i/>
          <w:u w:val="single"/>
        </w:rPr>
        <w:t>Klínísk svörun</w:t>
      </w:r>
    </w:p>
    <w:p w14:paraId="13675405" w14:textId="77777777" w:rsidR="00C46587" w:rsidRPr="001043ED" w:rsidRDefault="00C46587" w:rsidP="001E35BC">
      <w:pPr>
        <w:keepNext/>
      </w:pPr>
    </w:p>
    <w:p w14:paraId="7E0F08BF" w14:textId="77777777" w:rsidR="00C46587" w:rsidRPr="000E0085" w:rsidRDefault="00C46587" w:rsidP="00982118">
      <w:r>
        <w:t xml:space="preserve">Fækkun meinsemda með bólgu og vörn gegn versnun graftarkýla og fistla sem láku </w:t>
      </w:r>
      <w:r w:rsidR="00E0735B">
        <w:t>voru</w:t>
      </w:r>
      <w:r>
        <w:t xml:space="preserve"> metin með HiSCR (Hidradenitis Suppurativa Clinical Response; a.m.k. 50% fækkun á heildarfjölda graftarkýla og bólguhnúða með engri aukningu á fjölda graftarkýla og engri aukningu á fjölda fistla sem láku miðað við upphaf). Minnkun á verk í húð tengdum graftarmyndandi svitakirtlabólgu var metin með tölulegum kvarða með 11 stigum, hjá sjúklingum sem voru með upphafsskor 3 eða hærra þegar þeir komu inn í rannsóknina </w:t>
      </w:r>
    </w:p>
    <w:p w14:paraId="21CF8BCA" w14:textId="77777777" w:rsidR="00C46587" w:rsidRPr="001043ED" w:rsidRDefault="00C46587" w:rsidP="00982118"/>
    <w:p w14:paraId="3232765C" w14:textId="77777777" w:rsidR="00C46587" w:rsidRPr="000E0085" w:rsidRDefault="00C46587" w:rsidP="00982118">
      <w:r>
        <w:t>Í viku 12 náði marktækt hærra hlutfall sjúklinga á meðferð með adalimumabi HiSCR borið saman við lyfleysu. Í viku 12 fann marktækt hærra hlutfall sjúklinga í rannsókn HS</w:t>
      </w:r>
      <w:r>
        <w:noBreakHyphen/>
        <w:t>II fyrir klínískt marktækri minnkun á verk í húð tengdum graftarmyndandi svitakirtlabólgu (sjá töflu </w:t>
      </w:r>
      <w:r w:rsidR="009C1183">
        <w:t>19</w:t>
      </w:r>
      <w:r>
        <w:t xml:space="preserve">). Sjúklingar sem fengu meðferð með adalimumabi voru í marktækt minni hættu á að sjúkdómurinn blossaði upp á 12 vikna meðferðartímabilinu í upphafi. </w:t>
      </w:r>
    </w:p>
    <w:p w14:paraId="54F3872E" w14:textId="77777777" w:rsidR="00C46587" w:rsidRPr="001043ED" w:rsidRDefault="00C46587" w:rsidP="00982118"/>
    <w:p w14:paraId="1D95CECC" w14:textId="77777777" w:rsidR="00C46587" w:rsidRPr="000E0085" w:rsidRDefault="00C46587" w:rsidP="002D3B8B">
      <w:pPr>
        <w:keepNext/>
        <w:rPr>
          <w:b/>
          <w:bCs/>
        </w:rPr>
      </w:pPr>
      <w:r>
        <w:rPr>
          <w:b/>
          <w:bCs/>
        </w:rPr>
        <w:t>Tafla </w:t>
      </w:r>
      <w:r w:rsidR="009C1183">
        <w:rPr>
          <w:b/>
          <w:bCs/>
        </w:rPr>
        <w:t>19</w:t>
      </w:r>
      <w:r w:rsidR="00C2671A">
        <w:rPr>
          <w:b/>
          <w:bCs/>
        </w:rPr>
        <w:t>.</w:t>
      </w:r>
      <w:r>
        <w:rPr>
          <w:b/>
          <w:bCs/>
        </w:rPr>
        <w:t xml:space="preserve"> Verkun eftir 12 vikur, HS rannsóknir I og II</w:t>
      </w:r>
    </w:p>
    <w:p w14:paraId="172B2ED8" w14:textId="77777777" w:rsidR="00C46587" w:rsidRPr="00D05A3D" w:rsidRDefault="00C46587" w:rsidP="00500F08">
      <w:pPr>
        <w:keepNext/>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60"/>
        <w:gridCol w:w="2257"/>
        <w:gridCol w:w="1163"/>
        <w:gridCol w:w="2355"/>
      </w:tblGrid>
      <w:tr w:rsidR="00A351FC" w:rsidRPr="000E0085" w14:paraId="57DD23BB" w14:textId="77777777" w:rsidTr="002273C4">
        <w:tc>
          <w:tcPr>
            <w:tcW w:w="2268" w:type="dxa"/>
            <w:vMerge w:val="restart"/>
            <w:tcBorders>
              <w:top w:val="single" w:sz="4" w:space="0" w:color="auto"/>
              <w:left w:val="single" w:sz="4" w:space="0" w:color="auto"/>
              <w:right w:val="single" w:sz="4" w:space="0" w:color="auto"/>
            </w:tcBorders>
          </w:tcPr>
          <w:p w14:paraId="6EB0D9ED" w14:textId="77777777" w:rsidR="00A351FC" w:rsidRPr="00D05A3D" w:rsidRDefault="00A351FC" w:rsidP="00982118">
            <w:pPr>
              <w:keepNext/>
              <w:rPr>
                <w:lang w:val="da-DK"/>
              </w:rPr>
            </w:pPr>
          </w:p>
        </w:tc>
        <w:tc>
          <w:tcPr>
            <w:tcW w:w="3517" w:type="dxa"/>
            <w:gridSpan w:val="2"/>
            <w:tcBorders>
              <w:top w:val="single" w:sz="4" w:space="0" w:color="auto"/>
              <w:left w:val="single" w:sz="4" w:space="0" w:color="auto"/>
              <w:bottom w:val="single" w:sz="4" w:space="0" w:color="auto"/>
              <w:right w:val="single" w:sz="4" w:space="0" w:color="auto"/>
            </w:tcBorders>
            <w:vAlign w:val="bottom"/>
            <w:hideMark/>
          </w:tcPr>
          <w:p w14:paraId="11A5418D" w14:textId="77777777" w:rsidR="00A351FC" w:rsidRPr="000E0085" w:rsidRDefault="00A351FC" w:rsidP="00982118">
            <w:pPr>
              <w:keepNext/>
              <w:jc w:val="center"/>
              <w:rPr>
                <w:b/>
              </w:rPr>
            </w:pPr>
            <w:r>
              <w:rPr>
                <w:b/>
              </w:rPr>
              <w:t>HS rannsókn I</w:t>
            </w:r>
          </w:p>
        </w:tc>
        <w:tc>
          <w:tcPr>
            <w:tcW w:w="3518" w:type="dxa"/>
            <w:gridSpan w:val="2"/>
            <w:tcBorders>
              <w:top w:val="single" w:sz="4" w:space="0" w:color="auto"/>
              <w:left w:val="single" w:sz="4" w:space="0" w:color="auto"/>
              <w:bottom w:val="single" w:sz="4" w:space="0" w:color="auto"/>
              <w:right w:val="single" w:sz="4" w:space="0" w:color="auto"/>
            </w:tcBorders>
            <w:vAlign w:val="bottom"/>
            <w:hideMark/>
          </w:tcPr>
          <w:p w14:paraId="0BD079CB" w14:textId="77777777" w:rsidR="00A351FC" w:rsidRPr="000E0085" w:rsidRDefault="00A351FC" w:rsidP="00982118">
            <w:pPr>
              <w:keepNext/>
              <w:jc w:val="center"/>
            </w:pPr>
            <w:r>
              <w:rPr>
                <w:b/>
              </w:rPr>
              <w:t>HS rannsókn II</w:t>
            </w:r>
          </w:p>
        </w:tc>
      </w:tr>
      <w:tr w:rsidR="00A351FC" w:rsidRPr="000E0085" w14:paraId="543CB1C9" w14:textId="77777777" w:rsidTr="002273C4">
        <w:tc>
          <w:tcPr>
            <w:tcW w:w="2268" w:type="dxa"/>
            <w:vMerge/>
            <w:tcBorders>
              <w:left w:val="single" w:sz="4" w:space="0" w:color="auto"/>
              <w:bottom w:val="single" w:sz="4" w:space="0" w:color="auto"/>
              <w:right w:val="single" w:sz="4" w:space="0" w:color="auto"/>
            </w:tcBorders>
            <w:vAlign w:val="center"/>
            <w:hideMark/>
          </w:tcPr>
          <w:p w14:paraId="59B0A59B" w14:textId="77777777" w:rsidR="00A351FC" w:rsidRPr="000E0085" w:rsidRDefault="00A351FC" w:rsidP="00982118">
            <w:pPr>
              <w:keepNext/>
              <w:rPr>
                <w:lang w:val="en-GB"/>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68CE21FE" w14:textId="77777777" w:rsidR="00A351FC" w:rsidRPr="000E0085" w:rsidRDefault="00A351FC" w:rsidP="00982118">
            <w:pPr>
              <w:keepNext/>
              <w:jc w:val="center"/>
              <w:rPr>
                <w:b/>
              </w:rPr>
            </w:pPr>
            <w:r>
              <w:rPr>
                <w:b/>
              </w:rPr>
              <w:t>Lyfleysa</w:t>
            </w:r>
          </w:p>
        </w:tc>
        <w:tc>
          <w:tcPr>
            <w:tcW w:w="2257" w:type="dxa"/>
            <w:tcBorders>
              <w:top w:val="single" w:sz="4" w:space="0" w:color="auto"/>
              <w:left w:val="single" w:sz="4" w:space="0" w:color="auto"/>
              <w:bottom w:val="single" w:sz="4" w:space="0" w:color="auto"/>
              <w:right w:val="single" w:sz="4" w:space="0" w:color="auto"/>
            </w:tcBorders>
            <w:vAlign w:val="bottom"/>
            <w:hideMark/>
          </w:tcPr>
          <w:p w14:paraId="46FB02B0" w14:textId="77777777" w:rsidR="00A351FC" w:rsidRPr="000E0085" w:rsidRDefault="00A351FC" w:rsidP="00982118">
            <w:pPr>
              <w:keepNext/>
              <w:jc w:val="center"/>
              <w:rPr>
                <w:b/>
              </w:rPr>
            </w:pPr>
            <w:r>
              <w:rPr>
                <w:b/>
              </w:rPr>
              <w:t>Adalimumab 40 mg vikulega</w:t>
            </w:r>
          </w:p>
        </w:tc>
        <w:tc>
          <w:tcPr>
            <w:tcW w:w="1163" w:type="dxa"/>
            <w:tcBorders>
              <w:top w:val="single" w:sz="4" w:space="0" w:color="auto"/>
              <w:left w:val="single" w:sz="4" w:space="0" w:color="auto"/>
              <w:bottom w:val="single" w:sz="4" w:space="0" w:color="auto"/>
              <w:right w:val="single" w:sz="4" w:space="0" w:color="auto"/>
            </w:tcBorders>
            <w:vAlign w:val="bottom"/>
            <w:hideMark/>
          </w:tcPr>
          <w:p w14:paraId="26A2E59E" w14:textId="77777777" w:rsidR="00A351FC" w:rsidRPr="000E0085" w:rsidRDefault="00A351FC" w:rsidP="00982118">
            <w:pPr>
              <w:keepNext/>
              <w:jc w:val="center"/>
              <w:rPr>
                <w:b/>
              </w:rPr>
            </w:pPr>
            <w:r>
              <w:rPr>
                <w:b/>
              </w:rPr>
              <w:t>Lyfleysa</w:t>
            </w:r>
          </w:p>
        </w:tc>
        <w:tc>
          <w:tcPr>
            <w:tcW w:w="2355" w:type="dxa"/>
            <w:tcBorders>
              <w:top w:val="single" w:sz="4" w:space="0" w:color="auto"/>
              <w:left w:val="single" w:sz="4" w:space="0" w:color="auto"/>
              <w:bottom w:val="single" w:sz="4" w:space="0" w:color="auto"/>
              <w:right w:val="single" w:sz="4" w:space="0" w:color="auto"/>
            </w:tcBorders>
            <w:vAlign w:val="bottom"/>
            <w:hideMark/>
          </w:tcPr>
          <w:p w14:paraId="524FA368" w14:textId="77777777" w:rsidR="00A351FC" w:rsidRPr="000E0085" w:rsidRDefault="00A351FC" w:rsidP="00982118">
            <w:pPr>
              <w:keepNext/>
              <w:jc w:val="center"/>
              <w:rPr>
                <w:b/>
              </w:rPr>
            </w:pPr>
            <w:r>
              <w:rPr>
                <w:b/>
              </w:rPr>
              <w:t>Adalimumab 40 mg vikulega</w:t>
            </w:r>
          </w:p>
        </w:tc>
      </w:tr>
      <w:tr w:rsidR="00C46587" w:rsidRPr="000E0085" w14:paraId="63F75D0A" w14:textId="77777777" w:rsidTr="007C0343">
        <w:tc>
          <w:tcPr>
            <w:tcW w:w="2268" w:type="dxa"/>
            <w:tcBorders>
              <w:top w:val="single" w:sz="4" w:space="0" w:color="auto"/>
              <w:left w:val="single" w:sz="4" w:space="0" w:color="auto"/>
              <w:bottom w:val="single" w:sz="4" w:space="0" w:color="auto"/>
              <w:right w:val="single" w:sz="4" w:space="0" w:color="auto"/>
            </w:tcBorders>
            <w:hideMark/>
          </w:tcPr>
          <w:p w14:paraId="377D402A" w14:textId="77777777" w:rsidR="00C46587" w:rsidRPr="000E0085" w:rsidRDefault="00C46587" w:rsidP="00C20753">
            <w:pPr>
              <w:keepNext/>
            </w:pPr>
            <w:r>
              <w:t>HiSCR (Hidradenitis Suppurativa Clinical Response; klínísk svörun graftarmyndandi svitakirtlabólgu)</w:t>
            </w:r>
            <w:r w:rsidRPr="00573266">
              <w:rPr>
                <w:vertAlign w:val="superscript"/>
              </w:rPr>
              <w:t>a</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B13646C" w14:textId="77777777" w:rsidR="00C46587" w:rsidRPr="000E0085" w:rsidRDefault="00C46587" w:rsidP="00982118">
            <w:pPr>
              <w:keepNext/>
              <w:jc w:val="center"/>
            </w:pPr>
            <w:r>
              <w:t>N = 154</w:t>
            </w:r>
          </w:p>
          <w:p w14:paraId="120062EC" w14:textId="77777777" w:rsidR="00C46587" w:rsidRPr="000E0085" w:rsidRDefault="00C46587" w:rsidP="00982118">
            <w:pPr>
              <w:keepNext/>
              <w:jc w:val="center"/>
            </w:pPr>
            <w:r>
              <w:t>40 (26,0%)</w:t>
            </w:r>
          </w:p>
        </w:tc>
        <w:tc>
          <w:tcPr>
            <w:tcW w:w="2257" w:type="dxa"/>
            <w:tcBorders>
              <w:top w:val="single" w:sz="4" w:space="0" w:color="auto"/>
              <w:left w:val="single" w:sz="4" w:space="0" w:color="auto"/>
              <w:bottom w:val="single" w:sz="4" w:space="0" w:color="auto"/>
              <w:right w:val="single" w:sz="4" w:space="0" w:color="auto"/>
            </w:tcBorders>
            <w:vAlign w:val="center"/>
            <w:hideMark/>
          </w:tcPr>
          <w:p w14:paraId="33DFA97D" w14:textId="77777777" w:rsidR="00C46587" w:rsidRPr="000E0085" w:rsidRDefault="00C46587" w:rsidP="00982118">
            <w:pPr>
              <w:keepNext/>
              <w:jc w:val="center"/>
            </w:pPr>
            <w:r>
              <w:t>N = 153</w:t>
            </w:r>
          </w:p>
          <w:p w14:paraId="2675EB44" w14:textId="77777777" w:rsidR="00C46587" w:rsidRPr="000E0085" w:rsidRDefault="00C46587" w:rsidP="00982118">
            <w:pPr>
              <w:keepNext/>
              <w:jc w:val="center"/>
            </w:pPr>
            <w:r>
              <w:t xml:space="preserve">64 (41,8%) </w:t>
            </w:r>
            <w:r>
              <w:rPr>
                <w:vertAlign w:val="superscript"/>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14CF54CA" w14:textId="77777777" w:rsidR="00C46587" w:rsidRPr="000E0085" w:rsidRDefault="00C46587" w:rsidP="00982118">
            <w:pPr>
              <w:keepNext/>
              <w:jc w:val="center"/>
            </w:pPr>
            <w:r>
              <w:t>N = 163</w:t>
            </w:r>
          </w:p>
          <w:p w14:paraId="70F48EFD" w14:textId="77777777" w:rsidR="00C46587" w:rsidRPr="000E0085" w:rsidRDefault="00C46587" w:rsidP="00982118">
            <w:pPr>
              <w:keepNext/>
              <w:jc w:val="center"/>
            </w:pPr>
            <w:r>
              <w:t>45 (27,6%)</w:t>
            </w:r>
          </w:p>
        </w:tc>
        <w:tc>
          <w:tcPr>
            <w:tcW w:w="2355" w:type="dxa"/>
            <w:tcBorders>
              <w:top w:val="single" w:sz="4" w:space="0" w:color="auto"/>
              <w:left w:val="single" w:sz="4" w:space="0" w:color="auto"/>
              <w:bottom w:val="single" w:sz="4" w:space="0" w:color="auto"/>
              <w:right w:val="single" w:sz="4" w:space="0" w:color="auto"/>
            </w:tcBorders>
            <w:vAlign w:val="center"/>
            <w:hideMark/>
          </w:tcPr>
          <w:p w14:paraId="711E764B" w14:textId="77777777" w:rsidR="00C46587" w:rsidRPr="000E0085" w:rsidRDefault="00C46587" w:rsidP="00982118">
            <w:pPr>
              <w:keepNext/>
              <w:jc w:val="center"/>
            </w:pPr>
            <w:r>
              <w:t>N = 163</w:t>
            </w:r>
          </w:p>
          <w:p w14:paraId="38AD1B26" w14:textId="77777777" w:rsidR="00C46587" w:rsidRPr="000E0085" w:rsidRDefault="00C46587" w:rsidP="00982118">
            <w:pPr>
              <w:keepNext/>
              <w:jc w:val="center"/>
            </w:pPr>
            <w:r>
              <w:t>96 (58,9%)</w:t>
            </w:r>
            <w:r>
              <w:rPr>
                <w:vertAlign w:val="superscript"/>
              </w:rPr>
              <w:t>***</w:t>
            </w:r>
          </w:p>
        </w:tc>
      </w:tr>
      <w:tr w:rsidR="00C46587" w:rsidRPr="000E0085" w14:paraId="538537B5" w14:textId="77777777" w:rsidTr="00141962">
        <w:tc>
          <w:tcPr>
            <w:tcW w:w="2268" w:type="dxa"/>
            <w:tcBorders>
              <w:top w:val="single" w:sz="4" w:space="0" w:color="auto"/>
              <w:left w:val="single" w:sz="4" w:space="0" w:color="auto"/>
              <w:bottom w:val="single" w:sz="4" w:space="0" w:color="auto"/>
              <w:right w:val="single" w:sz="4" w:space="0" w:color="auto"/>
            </w:tcBorders>
            <w:hideMark/>
          </w:tcPr>
          <w:p w14:paraId="23B9397A" w14:textId="77777777" w:rsidR="00C46587" w:rsidRPr="000E0085" w:rsidRDefault="00C46587" w:rsidP="00982118">
            <w:pPr>
              <w:keepNext/>
            </w:pPr>
            <w:r>
              <w:t>≥ 30% minnkun á verk í húð</w:t>
            </w:r>
            <w:r>
              <w:rPr>
                <w:vertAlign w:val="superscript"/>
              </w:rPr>
              <w:t>b</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3DEC5EE" w14:textId="77777777" w:rsidR="00C46587" w:rsidRPr="000E0085" w:rsidRDefault="00C46587" w:rsidP="00982118">
            <w:pPr>
              <w:keepNext/>
              <w:jc w:val="center"/>
            </w:pPr>
            <w:r>
              <w:t>N = 109</w:t>
            </w:r>
          </w:p>
          <w:p w14:paraId="645BEF4F" w14:textId="77777777" w:rsidR="00C46587" w:rsidRPr="000E0085" w:rsidRDefault="00C46587" w:rsidP="00982118">
            <w:pPr>
              <w:keepNext/>
              <w:jc w:val="center"/>
            </w:pPr>
            <w:r>
              <w:t>27 (24,8%)</w:t>
            </w:r>
          </w:p>
        </w:tc>
        <w:tc>
          <w:tcPr>
            <w:tcW w:w="2257" w:type="dxa"/>
            <w:tcBorders>
              <w:top w:val="single" w:sz="4" w:space="0" w:color="auto"/>
              <w:left w:val="single" w:sz="4" w:space="0" w:color="auto"/>
              <w:bottom w:val="single" w:sz="4" w:space="0" w:color="auto"/>
              <w:right w:val="single" w:sz="4" w:space="0" w:color="auto"/>
            </w:tcBorders>
            <w:vAlign w:val="center"/>
            <w:hideMark/>
          </w:tcPr>
          <w:p w14:paraId="35F89E37" w14:textId="77777777" w:rsidR="00C46587" w:rsidRPr="000E0085" w:rsidRDefault="00C46587" w:rsidP="00982118">
            <w:pPr>
              <w:keepNext/>
              <w:jc w:val="center"/>
            </w:pPr>
            <w:r>
              <w:t>N = 122</w:t>
            </w:r>
          </w:p>
          <w:p w14:paraId="1DDA68C4" w14:textId="77777777" w:rsidR="00C46587" w:rsidRPr="000E0085" w:rsidRDefault="00C46587" w:rsidP="00982118">
            <w:pPr>
              <w:keepNext/>
              <w:jc w:val="center"/>
            </w:pPr>
            <w:r>
              <w:t>34 (27,9%)</w:t>
            </w:r>
          </w:p>
        </w:tc>
        <w:tc>
          <w:tcPr>
            <w:tcW w:w="1163" w:type="dxa"/>
            <w:tcBorders>
              <w:top w:val="single" w:sz="4" w:space="0" w:color="auto"/>
              <w:left w:val="single" w:sz="4" w:space="0" w:color="auto"/>
              <w:bottom w:val="single" w:sz="4" w:space="0" w:color="auto"/>
              <w:right w:val="single" w:sz="4" w:space="0" w:color="auto"/>
            </w:tcBorders>
            <w:vAlign w:val="center"/>
            <w:hideMark/>
          </w:tcPr>
          <w:p w14:paraId="5EF1F74D" w14:textId="77777777" w:rsidR="00C46587" w:rsidRPr="000E0085" w:rsidRDefault="00C46587" w:rsidP="00982118">
            <w:pPr>
              <w:keepNext/>
              <w:jc w:val="center"/>
            </w:pPr>
            <w:r>
              <w:t>N = 111</w:t>
            </w:r>
          </w:p>
          <w:p w14:paraId="03A9257C" w14:textId="77777777" w:rsidR="00C46587" w:rsidRPr="000E0085" w:rsidRDefault="00C46587" w:rsidP="00982118">
            <w:pPr>
              <w:keepNext/>
              <w:jc w:val="center"/>
            </w:pPr>
            <w:r>
              <w:t>23 (20,7%)</w:t>
            </w:r>
          </w:p>
        </w:tc>
        <w:tc>
          <w:tcPr>
            <w:tcW w:w="2355" w:type="dxa"/>
            <w:tcBorders>
              <w:top w:val="single" w:sz="4" w:space="0" w:color="auto"/>
              <w:left w:val="single" w:sz="4" w:space="0" w:color="auto"/>
              <w:bottom w:val="single" w:sz="4" w:space="0" w:color="auto"/>
              <w:right w:val="single" w:sz="4" w:space="0" w:color="auto"/>
            </w:tcBorders>
            <w:vAlign w:val="center"/>
            <w:hideMark/>
          </w:tcPr>
          <w:p w14:paraId="0B0FB7BA" w14:textId="77777777" w:rsidR="00C46587" w:rsidRPr="000E0085" w:rsidRDefault="00C46587" w:rsidP="00982118">
            <w:pPr>
              <w:keepNext/>
              <w:jc w:val="center"/>
            </w:pPr>
            <w:r>
              <w:t>N = 105</w:t>
            </w:r>
          </w:p>
          <w:p w14:paraId="75081E74" w14:textId="77777777" w:rsidR="00C46587" w:rsidRPr="000E0085" w:rsidRDefault="00C46587" w:rsidP="00982118">
            <w:pPr>
              <w:keepNext/>
              <w:jc w:val="center"/>
            </w:pPr>
            <w:r>
              <w:t>48 (45.7%)</w:t>
            </w:r>
            <w:r>
              <w:rPr>
                <w:vertAlign w:val="superscript"/>
              </w:rPr>
              <w:t>***</w:t>
            </w:r>
          </w:p>
        </w:tc>
      </w:tr>
      <w:tr w:rsidR="00696F48" w:rsidRPr="000E0085" w14:paraId="52A360C3" w14:textId="77777777" w:rsidTr="00141962">
        <w:tc>
          <w:tcPr>
            <w:tcW w:w="9303" w:type="dxa"/>
            <w:gridSpan w:val="5"/>
            <w:tcBorders>
              <w:top w:val="single" w:sz="4" w:space="0" w:color="auto"/>
              <w:left w:val="nil"/>
              <w:bottom w:val="nil"/>
              <w:right w:val="nil"/>
            </w:tcBorders>
          </w:tcPr>
          <w:p w14:paraId="38B7066D" w14:textId="77777777" w:rsidR="00141962" w:rsidRPr="0055086F" w:rsidRDefault="00141962" w:rsidP="00141962">
            <w:pPr>
              <w:keepNext/>
              <w:rPr>
                <w:sz w:val="20"/>
              </w:rPr>
            </w:pPr>
            <w:r w:rsidRPr="0055086F">
              <w:rPr>
                <w:sz w:val="20"/>
              </w:rPr>
              <w:t>* P &lt; 0,05, ***P &lt; 0,001, adalimumab borið saman við lyfleysu.</w:t>
            </w:r>
          </w:p>
          <w:p w14:paraId="607E5E1C" w14:textId="77777777" w:rsidR="00141962" w:rsidRPr="0055086F" w:rsidRDefault="00141962" w:rsidP="00141962">
            <w:pPr>
              <w:keepNext/>
              <w:ind w:left="270" w:hanging="270"/>
              <w:rPr>
                <w:sz w:val="20"/>
              </w:rPr>
            </w:pPr>
            <w:r w:rsidRPr="0055086F">
              <w:rPr>
                <w:sz w:val="20"/>
                <w:vertAlign w:val="superscript"/>
              </w:rPr>
              <w:t>a</w:t>
            </w:r>
            <w:r w:rsidRPr="0055086F">
              <w:rPr>
                <w:sz w:val="20"/>
              </w:rPr>
              <w:t xml:space="preserve"> </w:t>
            </w:r>
            <w:r w:rsidRPr="0055086F">
              <w:rPr>
                <w:sz w:val="20"/>
              </w:rPr>
              <w:tab/>
              <w:t>Hjá öllum sjúklingum sem var slembiraðað.</w:t>
            </w:r>
          </w:p>
          <w:p w14:paraId="6AED4231" w14:textId="77777777" w:rsidR="00141962" w:rsidRPr="0055086F" w:rsidRDefault="00141962" w:rsidP="00141962">
            <w:pPr>
              <w:keepNext/>
              <w:ind w:left="270" w:hanging="270"/>
              <w:rPr>
                <w:sz w:val="20"/>
              </w:rPr>
            </w:pPr>
            <w:r w:rsidRPr="0055086F">
              <w:rPr>
                <w:sz w:val="20"/>
                <w:vertAlign w:val="superscript"/>
              </w:rPr>
              <w:t>b</w:t>
            </w:r>
            <w:r w:rsidRPr="0055086F">
              <w:rPr>
                <w:sz w:val="20"/>
              </w:rPr>
              <w:t xml:space="preserve"> </w:t>
            </w:r>
            <w:r w:rsidRPr="0055086F">
              <w:rPr>
                <w:sz w:val="20"/>
              </w:rPr>
              <w:tab/>
              <w:t>Hjá sjúklingum með upphafsskor ≥ 3 eða hærra í mati á verk í húð tengdum graftarmyndandi svitakirtlabólgu, byggt á tölulegum</w:t>
            </w:r>
          </w:p>
          <w:p w14:paraId="2B1152D4" w14:textId="77777777" w:rsidR="00696F48" w:rsidRPr="0055086F" w:rsidRDefault="00141962" w:rsidP="00141962">
            <w:pPr>
              <w:keepNext/>
              <w:ind w:left="270" w:hanging="270"/>
              <w:rPr>
                <w:sz w:val="20"/>
              </w:rPr>
            </w:pPr>
            <w:r w:rsidRPr="0055086F">
              <w:rPr>
                <w:sz w:val="20"/>
              </w:rPr>
              <w:tab/>
              <w:t>kvarða 0</w:t>
            </w:r>
            <w:r w:rsidR="00DC70FE" w:rsidRPr="0055086F">
              <w:rPr>
                <w:sz w:val="20"/>
              </w:rPr>
              <w:t> </w:t>
            </w:r>
            <w:r w:rsidR="00DC70FE" w:rsidRPr="0055086F">
              <w:rPr>
                <w:sz w:val="20"/>
              </w:rPr>
              <w:noBreakHyphen/>
              <w:t> </w:t>
            </w:r>
            <w:r w:rsidRPr="0055086F">
              <w:rPr>
                <w:sz w:val="20"/>
              </w:rPr>
              <w:t>10; 0 = enginn verkur í húð, 10</w:t>
            </w:r>
            <w:r w:rsidR="00DC70FE" w:rsidRPr="0055086F">
              <w:rPr>
                <w:sz w:val="20"/>
              </w:rPr>
              <w:t> </w:t>
            </w:r>
            <w:r w:rsidRPr="0055086F">
              <w:rPr>
                <w:sz w:val="20"/>
              </w:rPr>
              <w:t>= verkur í húð eins slæmur og hægt er að ímynda sér</w:t>
            </w:r>
          </w:p>
        </w:tc>
      </w:tr>
    </w:tbl>
    <w:p w14:paraId="60C3F932" w14:textId="77777777" w:rsidR="00C46587" w:rsidRPr="001043ED" w:rsidRDefault="00C46587" w:rsidP="00982118"/>
    <w:p w14:paraId="593BE3A1" w14:textId="77777777" w:rsidR="00C46587" w:rsidRPr="000E0085" w:rsidRDefault="00C46587" w:rsidP="00982118">
      <w:r>
        <w:t>Meðferð með adalimumabi 40 mg vikulega minnkaði marktækt hættuna á versnun graftarkýla og fistla sem láku. Um það bil tvöfalt hlutfall sjúklinga í hópnum sem fékk lyfleysu fyrstu 12 vikurnar í rannsóknum HS</w:t>
      </w:r>
      <w:r>
        <w:noBreakHyphen/>
        <w:t>I og HS</w:t>
      </w:r>
      <w:r>
        <w:noBreakHyphen/>
        <w:t xml:space="preserve">II, borið saman við þá sem fengu adalimumab, fann fyrir versnun graftarkýla (23% borið saman við 11,4%) og fistla sem láku (30,0% borið saman við 13,9%). </w:t>
      </w:r>
    </w:p>
    <w:p w14:paraId="699889FA" w14:textId="77777777" w:rsidR="00C46587" w:rsidRPr="001043ED" w:rsidRDefault="00C46587" w:rsidP="00982118"/>
    <w:p w14:paraId="1BF22AA4" w14:textId="77777777" w:rsidR="00C46587" w:rsidRPr="000E0085" w:rsidRDefault="00C46587" w:rsidP="00982118">
      <w:r>
        <w:t>Meiri bati frá upphafgildum sást í viku 12 borið saman við lyfleysu, í heilsutengdum lífsgæðum bundnum húðinni samkvæmt mælingu með DLQI (Dermatology Life Qualiy Index; rannsóknir HS</w:t>
      </w:r>
      <w:r>
        <w:noBreakHyphen/>
        <w:t>I og HS</w:t>
      </w:r>
      <w:r>
        <w:noBreakHyphen/>
        <w:t>II), í heildaránægju sjúklings með lyfjameðferðina samkvæmt mælingu með TSQM (Treatment Satisfaction Questonnaire – medication; rannsóknir HS</w:t>
      </w:r>
      <w:r>
        <w:noBreakHyphen/>
        <w:t>I og HS</w:t>
      </w:r>
      <w:r>
        <w:noBreakHyphen/>
        <w:t>II) og líkamlegri heilsu samkvæmt SF</w:t>
      </w:r>
      <w:r w:rsidR="00DC70FE">
        <w:noBreakHyphen/>
      </w:r>
      <w:r>
        <w:t>36 (physical component summary score; rannsókn HS</w:t>
      </w:r>
      <w:r>
        <w:noBreakHyphen/>
        <w:t xml:space="preserve">I). </w:t>
      </w:r>
    </w:p>
    <w:p w14:paraId="345AA1DB" w14:textId="77777777" w:rsidR="00C46587" w:rsidRPr="001043ED" w:rsidRDefault="00C46587" w:rsidP="00982118"/>
    <w:p w14:paraId="140024F4" w14:textId="77777777" w:rsidR="00C46587" w:rsidRPr="000E0085" w:rsidRDefault="00C46587" w:rsidP="00982118">
      <w:r>
        <w:t>Hjá sjúklingum með að minnsta kosti hlutasvörun við adalimumab</w:t>
      </w:r>
      <w:r w:rsidR="00DC70FE">
        <w:t>i</w:t>
      </w:r>
      <w:r>
        <w:t xml:space="preserve"> 40 mg vikulega eftir 12 vikna meðferð var HiSCR hlutfall í viku 36 hærra hjá sjúklingum sem héldu áfram á vikulegri meðferð með adalimumabi en hjá sjúklingum þar sem tíðni skammta var lækkuð í aðra hvora viku eða hjá þeim þar sem meðferð var hætt (sjá töflu </w:t>
      </w:r>
      <w:r w:rsidR="009C1183">
        <w:t>20</w:t>
      </w:r>
      <w:r>
        <w:t xml:space="preserve">). </w:t>
      </w:r>
    </w:p>
    <w:p w14:paraId="649668AC" w14:textId="77777777" w:rsidR="00B60BF3" w:rsidRPr="001043ED" w:rsidRDefault="00B60BF3" w:rsidP="00982118"/>
    <w:p w14:paraId="793A8BFC" w14:textId="77777777" w:rsidR="0098487F" w:rsidRPr="000E0085" w:rsidRDefault="0098487F" w:rsidP="002D3B8B">
      <w:pPr>
        <w:keepNext/>
        <w:rPr>
          <w:b/>
        </w:rPr>
      </w:pPr>
      <w:r>
        <w:rPr>
          <w:b/>
        </w:rPr>
        <w:lastRenderedPageBreak/>
        <w:t>Tafla </w:t>
      </w:r>
      <w:r w:rsidR="009C1183">
        <w:rPr>
          <w:b/>
        </w:rPr>
        <w:t>20</w:t>
      </w:r>
      <w:r w:rsidR="00C2671A">
        <w:rPr>
          <w:b/>
        </w:rPr>
        <w:t xml:space="preserve">. </w:t>
      </w:r>
      <w:r>
        <w:rPr>
          <w:b/>
        </w:rPr>
        <w:t>Hlutfall sjúklinga</w:t>
      </w:r>
      <w:r>
        <w:rPr>
          <w:b/>
          <w:vertAlign w:val="superscript"/>
        </w:rPr>
        <w:t>a</w:t>
      </w:r>
      <w:r>
        <w:rPr>
          <w:b/>
        </w:rPr>
        <w:t xml:space="preserve"> sem náði HiSCR</w:t>
      </w:r>
      <w:r>
        <w:rPr>
          <w:b/>
          <w:vertAlign w:val="superscript"/>
        </w:rPr>
        <w:t>b</w:t>
      </w:r>
      <w:r>
        <w:rPr>
          <w:b/>
        </w:rPr>
        <w:t xml:space="preserve"> í viku 24 og 36 eftir endurröðun í meðferð frá vikulegu adalimumabi í viku 12</w:t>
      </w:r>
    </w:p>
    <w:p w14:paraId="56194C44" w14:textId="77777777" w:rsidR="0098487F" w:rsidRPr="001043ED" w:rsidRDefault="0098487F" w:rsidP="001E35B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2258"/>
        <w:gridCol w:w="2279"/>
        <w:gridCol w:w="2279"/>
      </w:tblGrid>
      <w:tr w:rsidR="0098487F" w:rsidRPr="000E0085" w14:paraId="06BB8269" w14:textId="77777777" w:rsidTr="001E35BC">
        <w:trPr>
          <w:tblHeader/>
        </w:trPr>
        <w:tc>
          <w:tcPr>
            <w:tcW w:w="2325" w:type="dxa"/>
            <w:tcBorders>
              <w:top w:val="single" w:sz="4" w:space="0" w:color="auto"/>
              <w:left w:val="single" w:sz="4" w:space="0" w:color="auto"/>
              <w:bottom w:val="single" w:sz="4" w:space="0" w:color="auto"/>
              <w:right w:val="single" w:sz="4" w:space="0" w:color="auto"/>
            </w:tcBorders>
            <w:vAlign w:val="center"/>
          </w:tcPr>
          <w:p w14:paraId="238FA126" w14:textId="77777777" w:rsidR="0098487F" w:rsidRPr="001043ED" w:rsidRDefault="0098487F" w:rsidP="001E35BC">
            <w:pPr>
              <w:keepNext/>
              <w:jc w:val="center"/>
              <w:rPr>
                <w:b/>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5825FD7A" w14:textId="77777777" w:rsidR="0098487F" w:rsidRPr="000E0085" w:rsidRDefault="0098487F" w:rsidP="001E35BC">
            <w:pPr>
              <w:keepNext/>
              <w:jc w:val="center"/>
              <w:rPr>
                <w:b/>
              </w:rPr>
            </w:pPr>
            <w:r>
              <w:rPr>
                <w:b/>
              </w:rPr>
              <w:t>Lyfleysa</w:t>
            </w:r>
          </w:p>
          <w:p w14:paraId="447A26E2" w14:textId="77777777" w:rsidR="0098487F" w:rsidRPr="000E0085" w:rsidRDefault="0098487F" w:rsidP="001E35BC">
            <w:pPr>
              <w:keepNext/>
              <w:jc w:val="center"/>
              <w:rPr>
                <w:b/>
              </w:rPr>
            </w:pPr>
            <w:r>
              <w:rPr>
                <w:b/>
              </w:rPr>
              <w:t>(meðferð hætt)</w:t>
            </w:r>
          </w:p>
          <w:p w14:paraId="1D3285B8" w14:textId="77777777" w:rsidR="0098487F" w:rsidRPr="000E0085" w:rsidRDefault="0098487F" w:rsidP="001E35BC">
            <w:pPr>
              <w:keepNext/>
              <w:jc w:val="center"/>
              <w:rPr>
                <w:b/>
              </w:rPr>
            </w:pPr>
            <w:r>
              <w:rPr>
                <w:b/>
              </w:rPr>
              <w:t>N =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640A09D" w14:textId="77777777" w:rsidR="0098487F" w:rsidRPr="000E0085" w:rsidRDefault="0098487F" w:rsidP="001E35BC">
            <w:pPr>
              <w:keepNext/>
              <w:jc w:val="center"/>
              <w:rPr>
                <w:b/>
              </w:rPr>
            </w:pPr>
            <w:r>
              <w:rPr>
                <w:b/>
              </w:rPr>
              <w:t>Adalimumab 40 mg</w:t>
            </w:r>
          </w:p>
          <w:p w14:paraId="685E666C" w14:textId="77777777" w:rsidR="0098487F" w:rsidRPr="000E0085" w:rsidRDefault="0098487F" w:rsidP="001E35BC">
            <w:pPr>
              <w:keepNext/>
              <w:jc w:val="center"/>
              <w:rPr>
                <w:b/>
              </w:rPr>
            </w:pPr>
            <w:r>
              <w:rPr>
                <w:b/>
              </w:rPr>
              <w:t>aðra hverja viku</w:t>
            </w:r>
          </w:p>
          <w:p w14:paraId="088C30B4" w14:textId="77777777" w:rsidR="0098487F" w:rsidRPr="000E0085" w:rsidRDefault="0098487F" w:rsidP="001E35BC">
            <w:pPr>
              <w:keepNext/>
              <w:jc w:val="center"/>
              <w:rPr>
                <w:b/>
              </w:rPr>
            </w:pPr>
            <w:r>
              <w:rPr>
                <w:b/>
              </w:rPr>
              <w:t>N =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5351959" w14:textId="77777777" w:rsidR="0098487F" w:rsidRPr="000E0085" w:rsidRDefault="0098487F" w:rsidP="001E35BC">
            <w:pPr>
              <w:keepNext/>
              <w:jc w:val="center"/>
              <w:rPr>
                <w:b/>
              </w:rPr>
            </w:pPr>
            <w:r>
              <w:rPr>
                <w:b/>
              </w:rPr>
              <w:t>Adalimumab 40 mg</w:t>
            </w:r>
          </w:p>
          <w:p w14:paraId="611A2866" w14:textId="77777777" w:rsidR="0098487F" w:rsidRPr="000E0085" w:rsidRDefault="0098487F" w:rsidP="001E35BC">
            <w:pPr>
              <w:keepNext/>
              <w:jc w:val="center"/>
              <w:rPr>
                <w:b/>
              </w:rPr>
            </w:pPr>
            <w:r>
              <w:rPr>
                <w:b/>
              </w:rPr>
              <w:t>vikulega</w:t>
            </w:r>
          </w:p>
          <w:p w14:paraId="438CAC51" w14:textId="77777777" w:rsidR="0098487F" w:rsidRPr="000E0085" w:rsidRDefault="0098487F" w:rsidP="001E35BC">
            <w:pPr>
              <w:keepNext/>
              <w:jc w:val="center"/>
              <w:rPr>
                <w:b/>
              </w:rPr>
            </w:pPr>
            <w:r>
              <w:rPr>
                <w:b/>
              </w:rPr>
              <w:t>N = 70</w:t>
            </w:r>
          </w:p>
        </w:tc>
      </w:tr>
      <w:tr w:rsidR="0098487F" w:rsidRPr="000E0085" w14:paraId="76ED0B8A" w14:textId="77777777" w:rsidTr="001E35BC">
        <w:tc>
          <w:tcPr>
            <w:tcW w:w="2325" w:type="dxa"/>
            <w:tcBorders>
              <w:top w:val="single" w:sz="4" w:space="0" w:color="auto"/>
              <w:left w:val="single" w:sz="4" w:space="0" w:color="auto"/>
              <w:bottom w:val="single" w:sz="4" w:space="0" w:color="auto"/>
              <w:right w:val="single" w:sz="4" w:space="0" w:color="auto"/>
            </w:tcBorders>
            <w:hideMark/>
          </w:tcPr>
          <w:p w14:paraId="6286A798" w14:textId="77777777" w:rsidR="0098487F" w:rsidRPr="000E0085" w:rsidRDefault="0098487F" w:rsidP="001E35BC">
            <w:pPr>
              <w:keepNext/>
            </w:pPr>
            <w:r>
              <w:t>Vika 24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2D86DEC" w14:textId="77777777" w:rsidR="0098487F" w:rsidRPr="000E0085" w:rsidRDefault="0098487F" w:rsidP="001E35BC">
            <w:pPr>
              <w:keepNext/>
              <w:jc w:val="center"/>
            </w:pPr>
            <w:r>
              <w:t>24 (32,9%)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3FDF2AB" w14:textId="77777777" w:rsidR="0098487F" w:rsidRPr="000E0085" w:rsidRDefault="0098487F" w:rsidP="001E35BC">
            <w:pPr>
              <w:keepNext/>
              <w:jc w:val="center"/>
            </w:pPr>
            <w:r>
              <w:t>36 (51,4%)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0534E3B" w14:textId="77777777" w:rsidR="0098487F" w:rsidRPr="000E0085" w:rsidRDefault="0098487F" w:rsidP="001E35BC">
            <w:pPr>
              <w:keepNext/>
              <w:jc w:val="center"/>
            </w:pPr>
            <w:r>
              <w:t>40 (57,1%)</w:t>
            </w:r>
          </w:p>
        </w:tc>
      </w:tr>
      <w:tr w:rsidR="0098487F" w:rsidRPr="000E0085" w14:paraId="500EB892" w14:textId="77777777" w:rsidTr="00141962">
        <w:tc>
          <w:tcPr>
            <w:tcW w:w="2325" w:type="dxa"/>
            <w:tcBorders>
              <w:top w:val="single" w:sz="4" w:space="0" w:color="auto"/>
              <w:left w:val="single" w:sz="4" w:space="0" w:color="auto"/>
              <w:bottom w:val="single" w:sz="4" w:space="0" w:color="auto"/>
              <w:right w:val="single" w:sz="4" w:space="0" w:color="auto"/>
            </w:tcBorders>
            <w:hideMark/>
          </w:tcPr>
          <w:p w14:paraId="7EE0B2BA" w14:textId="77777777" w:rsidR="0098487F" w:rsidRPr="000E0085" w:rsidRDefault="0098487F" w:rsidP="00982118">
            <w:r>
              <w:t>Vika 36</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D3584AE" w14:textId="77777777" w:rsidR="0098487F" w:rsidRPr="000E0085" w:rsidRDefault="0098487F" w:rsidP="00982118">
            <w:pPr>
              <w:jc w:val="center"/>
            </w:pPr>
            <w:r>
              <w:t>22 (30,1%)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92FCB78" w14:textId="77777777" w:rsidR="0098487F" w:rsidRPr="000E0085" w:rsidRDefault="0098487F" w:rsidP="00982118">
            <w:pPr>
              <w:jc w:val="center"/>
            </w:pPr>
            <w:r>
              <w:t>28 (40,0%)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99DA6A5" w14:textId="77777777" w:rsidR="0098487F" w:rsidRPr="000E0085" w:rsidRDefault="0098487F" w:rsidP="00982118">
            <w:pPr>
              <w:jc w:val="center"/>
            </w:pPr>
            <w:r>
              <w:t>39 (55,7%)</w:t>
            </w:r>
          </w:p>
        </w:tc>
      </w:tr>
      <w:tr w:rsidR="00141962" w:rsidRPr="000E0085" w14:paraId="68BF94FC" w14:textId="77777777" w:rsidTr="00141962">
        <w:tc>
          <w:tcPr>
            <w:tcW w:w="9303" w:type="dxa"/>
            <w:gridSpan w:val="4"/>
            <w:tcBorders>
              <w:top w:val="single" w:sz="4" w:space="0" w:color="auto"/>
              <w:left w:val="nil"/>
              <w:bottom w:val="nil"/>
              <w:right w:val="nil"/>
            </w:tcBorders>
          </w:tcPr>
          <w:p w14:paraId="5FCB8E75" w14:textId="77777777" w:rsidR="00141962" w:rsidRPr="0055086F" w:rsidRDefault="00141962" w:rsidP="00141962">
            <w:pPr>
              <w:tabs>
                <w:tab w:val="left" w:pos="288"/>
              </w:tabs>
              <w:ind w:left="270" w:hanging="270"/>
              <w:rPr>
                <w:sz w:val="20"/>
              </w:rPr>
            </w:pPr>
            <w:r w:rsidRPr="0055086F">
              <w:rPr>
                <w:sz w:val="20"/>
              </w:rPr>
              <w:t>Sjúklingar með að minnsta kosti hlutasvörun við adalimumabi 40 mg vikulega eftir 12 vikna meðferð.</w:t>
            </w:r>
          </w:p>
          <w:p w14:paraId="1F24FB0B" w14:textId="77777777" w:rsidR="00141962" w:rsidRPr="0055086F" w:rsidRDefault="00141962" w:rsidP="00141962">
            <w:pPr>
              <w:tabs>
                <w:tab w:val="left" w:pos="288"/>
              </w:tabs>
              <w:ind w:left="270" w:hanging="270"/>
              <w:rPr>
                <w:sz w:val="20"/>
              </w:rPr>
            </w:pPr>
            <w:r w:rsidRPr="0055086F">
              <w:rPr>
                <w:sz w:val="20"/>
                <w:vertAlign w:val="superscript"/>
              </w:rPr>
              <w:t>b</w:t>
            </w:r>
            <w:r w:rsidRPr="0055086F">
              <w:rPr>
                <w:sz w:val="20"/>
              </w:rPr>
              <w:tab/>
              <w:t>Sjúklingar sem uppfylltu sértæk skilmerki rannsóknaráætlunar um missi svörunar eða engan bata þurftu að hætta í rannsóknunum og voru taldir ekki svara meðferð.</w:t>
            </w:r>
          </w:p>
        </w:tc>
      </w:tr>
    </w:tbl>
    <w:p w14:paraId="18C36609" w14:textId="77777777" w:rsidR="00C46587" w:rsidRPr="001043ED" w:rsidRDefault="00C46587" w:rsidP="00982118"/>
    <w:p w14:paraId="1B2E1C9F" w14:textId="77777777" w:rsidR="00C46587" w:rsidRPr="000E0085" w:rsidRDefault="00C46587" w:rsidP="00982118">
      <w:r>
        <w:t xml:space="preserve">HiSCR hlutfallið hjá sjúklingum sem voru að minnsta kosti með hlutasvörun í 12. viku og héldu áfram að fá adalimumab vikulega var 68,3% í viku 48 og 65,1% í viku 96. Við lengri meðferð með adalimumabi 40 mg vikulega í 96 vikur kom ekkert nýtt fram í sambandi við öryggi. </w:t>
      </w:r>
    </w:p>
    <w:p w14:paraId="530CBFD3" w14:textId="77777777" w:rsidR="00C46587" w:rsidRPr="001043ED" w:rsidRDefault="00C46587" w:rsidP="00982118"/>
    <w:p w14:paraId="2B27E71B" w14:textId="77777777" w:rsidR="00C46587" w:rsidRPr="000E0085" w:rsidRDefault="00C46587" w:rsidP="00982118">
      <w:r>
        <w:t>Meðal sjúklinga sem hættu á meðferð með adalimumabi í viku 12 í rannsóknum HS</w:t>
      </w:r>
      <w:r>
        <w:noBreakHyphen/>
        <w:t>I og HS</w:t>
      </w:r>
      <w:r>
        <w:noBreakHyphen/>
        <w:t>II varð HiSCR hlutfallið aftur, 12 vikum eftir að meðferð með adalimumabi 40 mg vikulega var hafin að nýju, með svipuð gildi og áður en meðferð var hætt (56</w:t>
      </w:r>
      <w:r w:rsidR="00DC70FE">
        <w:t>,0</w:t>
      </w:r>
      <w:r>
        <w:t xml:space="preserve">%). </w:t>
      </w:r>
    </w:p>
    <w:p w14:paraId="34D9CE67" w14:textId="77777777" w:rsidR="00C46587" w:rsidRPr="001043ED" w:rsidRDefault="00C46587" w:rsidP="00982118"/>
    <w:p w14:paraId="22D005DC" w14:textId="77777777" w:rsidR="00C46587" w:rsidRPr="000E0085" w:rsidRDefault="00C46587" w:rsidP="00DC3A99">
      <w:pPr>
        <w:keepNext/>
        <w:rPr>
          <w:i/>
        </w:rPr>
      </w:pPr>
      <w:r>
        <w:rPr>
          <w:i/>
        </w:rPr>
        <w:t xml:space="preserve">Crohns sjúkdómur </w:t>
      </w:r>
    </w:p>
    <w:p w14:paraId="217D847E" w14:textId="77777777" w:rsidR="00C46587" w:rsidRPr="001043ED" w:rsidRDefault="00C46587" w:rsidP="00DC3A99">
      <w:pPr>
        <w:keepNext/>
      </w:pPr>
    </w:p>
    <w:p w14:paraId="675098C2" w14:textId="77777777" w:rsidR="00C46587" w:rsidRPr="000E0085" w:rsidRDefault="00C46587" w:rsidP="00982118">
      <w:r>
        <w:t>Öryggi og verkun adalimumabs v</w:t>
      </w:r>
      <w:r w:rsidR="00DC70FE">
        <w:t>oru</w:t>
      </w:r>
      <w:r>
        <w:t xml:space="preserve"> meti</w:t>
      </w:r>
      <w:r w:rsidR="00DC70FE">
        <w:t>n</w:t>
      </w:r>
      <w:r>
        <w:t xml:space="preserve"> hjá yfir 1.500 sjúklingum með í meðallagi alvarlegan til alvarlegan Crohns sjúkdóm (CDAI [Crohn's Disease Activity Index] ≥ 220 og ≤ 450), í slembuðum, tvíblindum samanburðarrannsóknum með lyfleysu. Samhliða notkun fastra skammta af aminosalicylötum, barksterum og/eða ónæmisbælandi lyfjum var leyfð og 80% sjúklinganna héldu áfram notkun að minnsta kosti eins þessara lyfja. </w:t>
      </w:r>
    </w:p>
    <w:p w14:paraId="1A013327" w14:textId="77777777" w:rsidR="00C46587" w:rsidRPr="001043ED" w:rsidRDefault="00C46587" w:rsidP="00982118"/>
    <w:p w14:paraId="3B142F7E" w14:textId="77777777" w:rsidR="00C46587" w:rsidRPr="000E0085" w:rsidRDefault="00C46587" w:rsidP="00982118">
      <w:r>
        <w:t>Lagt var mat á hvenær klínískt sjúkdómshlé (skilgreint sem CDAI &lt; 150) náðist í tveimur rannsóknum, CD rannsókn</w:t>
      </w:r>
      <w:r w:rsidR="00FA4A80">
        <w:t> </w:t>
      </w:r>
      <w:r>
        <w:t>I (CLASSIC I) og CD rannsókn II (GAIN). Í CD rannsókn</w:t>
      </w:r>
      <w:r w:rsidR="00FA4A80">
        <w:t> </w:t>
      </w:r>
      <w:r>
        <w:t>I var 299 sjúklingum, sem ekki höfðu áður fengið TNF</w:t>
      </w:r>
      <w:r>
        <w:noBreakHyphen/>
        <w:t xml:space="preserve">blokka, slembiraðað í einn af fjórum meðferðarhópum: </w:t>
      </w:r>
      <w:r w:rsidR="00FD1054">
        <w:t>L</w:t>
      </w:r>
      <w:r>
        <w:t>yfleysa í viku 0 og viku 2, adalimumab 160 mg í viku 0 og 80 mg í viku 2, 80 mg í viku 0 og 40 mg í viku 2, og 40 mg í viku 0 og 20 mg í viku 2. Í CD rannsókn</w:t>
      </w:r>
      <w:r w:rsidR="00FA4A80">
        <w:t> </w:t>
      </w:r>
      <w:r>
        <w:t>II var 325 sjúklingum, sem ekki svöruðu lengur meðferð með infliximabi eða þoldu ekki slíka meðferð, slembiraðað þannig að þeir fengu annaðhvort adalimumab 160 mg í viku 0 og 80 mg í viku 2 eða lyfleysu í viku 0 og viku 2. Sjúklingar sem höfðu áður fengið TNF</w:t>
      </w:r>
      <w:r>
        <w:noBreakHyphen/>
        <w:t xml:space="preserve">blokka, án þess að svara meðferð, fengu ekki að taka þátt í rannsóknunum og því var ekki lagt frekara mat á þá. </w:t>
      </w:r>
    </w:p>
    <w:p w14:paraId="106EC3D3" w14:textId="77777777" w:rsidR="00C46587" w:rsidRPr="001043ED" w:rsidRDefault="00C46587" w:rsidP="00982118"/>
    <w:p w14:paraId="045B4155" w14:textId="77777777" w:rsidR="00C46587" w:rsidRPr="000E0085" w:rsidRDefault="00C46587" w:rsidP="00982118">
      <w:r>
        <w:t>Í CD rannsókn</w:t>
      </w:r>
      <w:r w:rsidR="00FA4A80">
        <w:t> </w:t>
      </w:r>
      <w:r>
        <w:t>III (CHARM) var lagt mat á hve lengi klínískt sjúkdómshlé stóð. Í CD rannsókn</w:t>
      </w:r>
      <w:r w:rsidR="00FA4A80">
        <w:t> </w:t>
      </w:r>
      <w:r>
        <w:t xml:space="preserve">III fengu 854 sjúklingar 80 mg í viku 0 og 40 mg í viku 2, án blindunar. Í viku 4 var sjúklingunum slembiraðað þannig að þeir fengu 40 mg aðra hverja viku, 40 mg vikulega eða lyfleysu, í samtals 56 vikur. Sjúklingum sem sýndu klíníska svörun (CDAI minnkun um ≥ 70) í viku 4 var lagskipt og sérstök greining var gerð vegna þeirra, aðskilin frá greiningu vegna þeirra sem ekki sýndu klíníska svörun í viku 4. Eftir viku 8 var heimilt að minnka skammt barkstera. </w:t>
      </w:r>
    </w:p>
    <w:p w14:paraId="3BE61EE3" w14:textId="77777777" w:rsidR="00C46587" w:rsidRPr="001043ED" w:rsidRDefault="00C46587" w:rsidP="00982118"/>
    <w:p w14:paraId="063BCF79" w14:textId="77777777" w:rsidR="00C46587" w:rsidRPr="000E0085" w:rsidRDefault="00C46587" w:rsidP="00982118">
      <w:r>
        <w:t>Hlutfall þeirra sem náðu sjúkdómshléi og hlutfall svörunar í CD rannsókn</w:t>
      </w:r>
      <w:r w:rsidR="00FA4A80">
        <w:t> </w:t>
      </w:r>
      <w:r>
        <w:t>I og CD rannsókn</w:t>
      </w:r>
      <w:r w:rsidR="00FA4A80">
        <w:t> </w:t>
      </w:r>
      <w:r>
        <w:t>II koma fram í töflu </w:t>
      </w:r>
      <w:r w:rsidR="009C1183">
        <w:t>21</w:t>
      </w:r>
      <w:r>
        <w:t xml:space="preserve">. </w:t>
      </w:r>
    </w:p>
    <w:p w14:paraId="3F9302BD" w14:textId="77777777" w:rsidR="00C46587" w:rsidRPr="001043ED" w:rsidRDefault="00C46587" w:rsidP="00982118"/>
    <w:p w14:paraId="05DCE5D4" w14:textId="77777777" w:rsidR="003B563C" w:rsidRPr="000E0085" w:rsidRDefault="00C46587" w:rsidP="002D3B8B">
      <w:pPr>
        <w:keepNext/>
        <w:rPr>
          <w:b/>
        </w:rPr>
      </w:pPr>
      <w:r>
        <w:rPr>
          <w:b/>
        </w:rPr>
        <w:lastRenderedPageBreak/>
        <w:t>Tafla </w:t>
      </w:r>
      <w:r w:rsidR="009C1183">
        <w:rPr>
          <w:b/>
        </w:rPr>
        <w:t>21</w:t>
      </w:r>
      <w:r w:rsidR="00C2671A">
        <w:rPr>
          <w:b/>
        </w:rPr>
        <w:t xml:space="preserve">. </w:t>
      </w:r>
      <w:r w:rsidR="003B563C">
        <w:rPr>
          <w:b/>
        </w:rPr>
        <w:t>Hvenær klínískt sjúkdómshlé náðist og svörun (</w:t>
      </w:r>
      <w:r w:rsidR="004A009A">
        <w:rPr>
          <w:b/>
        </w:rPr>
        <w:t>H</w:t>
      </w:r>
      <w:r w:rsidR="003B563C">
        <w:rPr>
          <w:b/>
        </w:rPr>
        <w:t>lutfall sjúklinga)</w:t>
      </w:r>
    </w:p>
    <w:p w14:paraId="0669AF57" w14:textId="77777777" w:rsidR="003B563C" w:rsidRPr="001043ED" w:rsidRDefault="003B563C" w:rsidP="00500F08">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1014"/>
        <w:gridCol w:w="1685"/>
        <w:gridCol w:w="1793"/>
        <w:gridCol w:w="1055"/>
        <w:gridCol w:w="1795"/>
      </w:tblGrid>
      <w:tr w:rsidR="003B563C" w:rsidRPr="000E0085" w14:paraId="238AFF59"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1F784E5C" w14:textId="77777777" w:rsidR="003B563C" w:rsidRPr="001043ED" w:rsidRDefault="003B563C" w:rsidP="002D3B8B">
            <w:pPr>
              <w:keepNext/>
            </w:pPr>
          </w:p>
        </w:tc>
        <w:tc>
          <w:tcPr>
            <w:tcW w:w="4609" w:type="dxa"/>
            <w:gridSpan w:val="3"/>
            <w:tcBorders>
              <w:top w:val="single" w:sz="4" w:space="0" w:color="auto"/>
              <w:left w:val="single" w:sz="4" w:space="0" w:color="auto"/>
              <w:bottom w:val="single" w:sz="4" w:space="0" w:color="auto"/>
              <w:right w:val="single" w:sz="4" w:space="0" w:color="auto"/>
            </w:tcBorders>
            <w:hideMark/>
          </w:tcPr>
          <w:p w14:paraId="6562EA46" w14:textId="77777777" w:rsidR="003B563C" w:rsidRPr="000E0085" w:rsidRDefault="003B563C" w:rsidP="002D3B8B">
            <w:pPr>
              <w:keepNext/>
            </w:pPr>
            <w:r>
              <w:rPr>
                <w:b/>
              </w:rPr>
              <w:t>CD rannsókn I: Sjúklingar sem ekki höfðu áður fengið infliximab</w:t>
            </w:r>
          </w:p>
        </w:tc>
        <w:tc>
          <w:tcPr>
            <w:tcW w:w="2924" w:type="dxa"/>
            <w:gridSpan w:val="2"/>
            <w:tcBorders>
              <w:top w:val="single" w:sz="4" w:space="0" w:color="auto"/>
              <w:left w:val="single" w:sz="4" w:space="0" w:color="auto"/>
              <w:bottom w:val="single" w:sz="4" w:space="0" w:color="auto"/>
              <w:right w:val="single" w:sz="4" w:space="0" w:color="auto"/>
            </w:tcBorders>
            <w:hideMark/>
          </w:tcPr>
          <w:p w14:paraId="1EC26AE1" w14:textId="77777777" w:rsidR="003B563C" w:rsidRPr="000E0085" w:rsidRDefault="003B563C" w:rsidP="002D3B8B">
            <w:pPr>
              <w:keepNext/>
            </w:pPr>
            <w:r>
              <w:rPr>
                <w:b/>
              </w:rPr>
              <w:t>CD rannsókn II: Sjúklingar sem höfðu áður fengið infliximab</w:t>
            </w:r>
          </w:p>
        </w:tc>
      </w:tr>
      <w:tr w:rsidR="003B563C" w:rsidRPr="000E0085" w14:paraId="3483AD48"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2672C95B" w14:textId="77777777" w:rsidR="003B563C" w:rsidRPr="001043ED" w:rsidRDefault="003B563C" w:rsidP="002D3B8B">
            <w:pPr>
              <w:keepNext/>
            </w:pPr>
          </w:p>
        </w:tc>
        <w:tc>
          <w:tcPr>
            <w:tcW w:w="1038" w:type="dxa"/>
            <w:tcBorders>
              <w:top w:val="single" w:sz="4" w:space="0" w:color="auto"/>
              <w:left w:val="single" w:sz="4" w:space="0" w:color="auto"/>
              <w:bottom w:val="single" w:sz="4" w:space="0" w:color="auto"/>
              <w:right w:val="single" w:sz="4" w:space="0" w:color="auto"/>
            </w:tcBorders>
            <w:hideMark/>
          </w:tcPr>
          <w:p w14:paraId="1CA3819A" w14:textId="77777777" w:rsidR="003B563C" w:rsidRPr="000E0085" w:rsidRDefault="003B563C" w:rsidP="002D3B8B">
            <w:pPr>
              <w:keepNext/>
              <w:jc w:val="center"/>
              <w:rPr>
                <w:b/>
              </w:rPr>
            </w:pPr>
            <w:r>
              <w:rPr>
                <w:b/>
              </w:rPr>
              <w:t>Lyfleysa</w:t>
            </w:r>
          </w:p>
          <w:p w14:paraId="47AFA6BE" w14:textId="77777777" w:rsidR="003B563C" w:rsidRPr="000E0085" w:rsidRDefault="003B563C" w:rsidP="002D3B8B">
            <w:pPr>
              <w:keepNext/>
              <w:jc w:val="center"/>
              <w:rPr>
                <w:b/>
              </w:rPr>
            </w:pPr>
            <w:r>
              <w:rPr>
                <w:b/>
              </w:rPr>
              <w:t>N=74</w:t>
            </w:r>
          </w:p>
        </w:tc>
        <w:tc>
          <w:tcPr>
            <w:tcW w:w="1730" w:type="dxa"/>
            <w:tcBorders>
              <w:top w:val="single" w:sz="4" w:space="0" w:color="auto"/>
              <w:left w:val="single" w:sz="4" w:space="0" w:color="auto"/>
              <w:bottom w:val="single" w:sz="4" w:space="0" w:color="auto"/>
              <w:right w:val="single" w:sz="4" w:space="0" w:color="auto"/>
            </w:tcBorders>
            <w:hideMark/>
          </w:tcPr>
          <w:p w14:paraId="389CB0E6" w14:textId="77777777" w:rsidR="003B563C" w:rsidRPr="000E0085" w:rsidRDefault="003B563C" w:rsidP="002D3B8B">
            <w:pPr>
              <w:keepNext/>
              <w:jc w:val="center"/>
              <w:rPr>
                <w:b/>
              </w:rPr>
            </w:pPr>
            <w:r>
              <w:rPr>
                <w:b/>
              </w:rPr>
              <w:t>Adalimumab</w:t>
            </w:r>
          </w:p>
          <w:p w14:paraId="6E3B3447" w14:textId="77777777" w:rsidR="003B563C" w:rsidRPr="000E0085" w:rsidRDefault="003B563C" w:rsidP="002D3B8B">
            <w:pPr>
              <w:keepNext/>
              <w:jc w:val="center"/>
              <w:rPr>
                <w:b/>
              </w:rPr>
            </w:pPr>
            <w:r>
              <w:rPr>
                <w:b/>
              </w:rPr>
              <w:t>80/40 mg</w:t>
            </w:r>
          </w:p>
          <w:p w14:paraId="705187FE" w14:textId="77777777" w:rsidR="003B563C" w:rsidRPr="000E0085" w:rsidRDefault="003B563C" w:rsidP="002D3B8B">
            <w:pPr>
              <w:keepNext/>
              <w:jc w:val="center"/>
              <w:rPr>
                <w:b/>
              </w:rPr>
            </w:pPr>
            <w:r>
              <w:rPr>
                <w:b/>
              </w:rPr>
              <w:t>N=75</w:t>
            </w:r>
          </w:p>
        </w:tc>
        <w:tc>
          <w:tcPr>
            <w:tcW w:w="1841" w:type="dxa"/>
            <w:tcBorders>
              <w:top w:val="single" w:sz="4" w:space="0" w:color="auto"/>
              <w:left w:val="single" w:sz="4" w:space="0" w:color="auto"/>
              <w:bottom w:val="single" w:sz="4" w:space="0" w:color="auto"/>
              <w:right w:val="single" w:sz="4" w:space="0" w:color="auto"/>
            </w:tcBorders>
            <w:hideMark/>
          </w:tcPr>
          <w:p w14:paraId="02DB1363" w14:textId="77777777" w:rsidR="003B563C" w:rsidRPr="000E0085" w:rsidRDefault="003B563C" w:rsidP="002D3B8B">
            <w:pPr>
              <w:keepNext/>
              <w:jc w:val="center"/>
              <w:rPr>
                <w:b/>
              </w:rPr>
            </w:pPr>
            <w:r>
              <w:rPr>
                <w:b/>
              </w:rPr>
              <w:t>Adalimumab</w:t>
            </w:r>
          </w:p>
          <w:p w14:paraId="29837709" w14:textId="77777777" w:rsidR="003B563C" w:rsidRPr="000E0085" w:rsidRDefault="003B563C" w:rsidP="002D3B8B">
            <w:pPr>
              <w:keepNext/>
              <w:jc w:val="center"/>
              <w:rPr>
                <w:b/>
              </w:rPr>
            </w:pPr>
            <w:r>
              <w:rPr>
                <w:b/>
              </w:rPr>
              <w:t>160/80 mg</w:t>
            </w:r>
          </w:p>
          <w:p w14:paraId="337A6558" w14:textId="77777777" w:rsidR="003B563C" w:rsidRPr="000E0085" w:rsidRDefault="003B563C" w:rsidP="002D3B8B">
            <w:pPr>
              <w:keepNext/>
              <w:jc w:val="center"/>
              <w:rPr>
                <w:b/>
              </w:rPr>
            </w:pPr>
            <w:r>
              <w:rPr>
                <w:b/>
              </w:rPr>
              <w:t>N=76</w:t>
            </w:r>
          </w:p>
        </w:tc>
        <w:tc>
          <w:tcPr>
            <w:tcW w:w="1080" w:type="dxa"/>
            <w:tcBorders>
              <w:top w:val="single" w:sz="4" w:space="0" w:color="auto"/>
              <w:left w:val="single" w:sz="4" w:space="0" w:color="auto"/>
              <w:bottom w:val="single" w:sz="4" w:space="0" w:color="auto"/>
              <w:right w:val="single" w:sz="4" w:space="0" w:color="auto"/>
            </w:tcBorders>
            <w:hideMark/>
          </w:tcPr>
          <w:p w14:paraId="798EBFFA" w14:textId="77777777" w:rsidR="003B563C" w:rsidRPr="000E0085" w:rsidRDefault="003B563C" w:rsidP="002D3B8B">
            <w:pPr>
              <w:keepNext/>
              <w:jc w:val="center"/>
              <w:rPr>
                <w:b/>
              </w:rPr>
            </w:pPr>
            <w:r>
              <w:rPr>
                <w:b/>
              </w:rPr>
              <w:t>Lyfleysa</w:t>
            </w:r>
          </w:p>
          <w:p w14:paraId="7467BFF2" w14:textId="77777777" w:rsidR="003B563C" w:rsidRPr="000E0085" w:rsidRDefault="003B563C" w:rsidP="002D3B8B">
            <w:pPr>
              <w:keepNext/>
              <w:jc w:val="center"/>
              <w:rPr>
                <w:b/>
              </w:rPr>
            </w:pPr>
            <w:r>
              <w:rPr>
                <w:b/>
              </w:rPr>
              <w:t>N=166</w:t>
            </w:r>
          </w:p>
        </w:tc>
        <w:tc>
          <w:tcPr>
            <w:tcW w:w="1844" w:type="dxa"/>
            <w:tcBorders>
              <w:top w:val="single" w:sz="4" w:space="0" w:color="auto"/>
              <w:left w:val="single" w:sz="4" w:space="0" w:color="auto"/>
              <w:bottom w:val="single" w:sz="4" w:space="0" w:color="auto"/>
              <w:right w:val="single" w:sz="4" w:space="0" w:color="auto"/>
            </w:tcBorders>
            <w:hideMark/>
          </w:tcPr>
          <w:p w14:paraId="4B3B96EE" w14:textId="77777777" w:rsidR="003B563C" w:rsidRPr="000E0085" w:rsidRDefault="003B563C" w:rsidP="002D3B8B">
            <w:pPr>
              <w:keepNext/>
              <w:jc w:val="center"/>
              <w:rPr>
                <w:b/>
              </w:rPr>
            </w:pPr>
            <w:r>
              <w:rPr>
                <w:b/>
              </w:rPr>
              <w:t>Adalimumab</w:t>
            </w:r>
          </w:p>
          <w:p w14:paraId="481A1794" w14:textId="77777777" w:rsidR="003B563C" w:rsidRPr="000E0085" w:rsidRDefault="003B563C" w:rsidP="002D3B8B">
            <w:pPr>
              <w:keepNext/>
              <w:jc w:val="center"/>
              <w:rPr>
                <w:b/>
              </w:rPr>
            </w:pPr>
            <w:r>
              <w:rPr>
                <w:b/>
              </w:rPr>
              <w:t>160/80 mg</w:t>
            </w:r>
          </w:p>
          <w:p w14:paraId="2C0770EB" w14:textId="77777777" w:rsidR="003B563C" w:rsidRPr="000E0085" w:rsidRDefault="003B563C" w:rsidP="002D3B8B">
            <w:pPr>
              <w:keepNext/>
              <w:jc w:val="center"/>
              <w:rPr>
                <w:b/>
              </w:rPr>
            </w:pPr>
            <w:r>
              <w:rPr>
                <w:b/>
              </w:rPr>
              <w:t>N=159</w:t>
            </w:r>
          </w:p>
        </w:tc>
      </w:tr>
      <w:tr w:rsidR="003B563C" w:rsidRPr="000E0085" w14:paraId="1AB36371" w14:textId="77777777" w:rsidTr="005B2E82">
        <w:trPr>
          <w:cantSplit/>
        </w:trPr>
        <w:tc>
          <w:tcPr>
            <w:tcW w:w="1770" w:type="dxa"/>
            <w:tcBorders>
              <w:top w:val="single" w:sz="4" w:space="0" w:color="auto"/>
              <w:left w:val="single" w:sz="4" w:space="0" w:color="auto"/>
              <w:bottom w:val="single" w:sz="4" w:space="0" w:color="auto"/>
              <w:right w:val="single" w:sz="4" w:space="0" w:color="auto"/>
            </w:tcBorders>
            <w:hideMark/>
          </w:tcPr>
          <w:p w14:paraId="3A9B68B1" w14:textId="77777777" w:rsidR="003B563C" w:rsidRPr="000E0085" w:rsidRDefault="003B563C" w:rsidP="002D3B8B">
            <w:pPr>
              <w:keepNext/>
            </w:pPr>
            <w:r>
              <w:t>Vika 4</w:t>
            </w:r>
          </w:p>
        </w:tc>
        <w:tc>
          <w:tcPr>
            <w:tcW w:w="1038" w:type="dxa"/>
            <w:tcBorders>
              <w:top w:val="single" w:sz="4" w:space="0" w:color="auto"/>
              <w:left w:val="single" w:sz="4" w:space="0" w:color="auto"/>
              <w:bottom w:val="single" w:sz="4" w:space="0" w:color="auto"/>
              <w:right w:val="single" w:sz="4" w:space="0" w:color="auto"/>
            </w:tcBorders>
          </w:tcPr>
          <w:p w14:paraId="770C175A" w14:textId="77777777" w:rsidR="003B563C" w:rsidRPr="000E0085" w:rsidRDefault="003B563C" w:rsidP="002D3B8B">
            <w:pPr>
              <w:keepNext/>
              <w:rPr>
                <w:lang w:val="en-GB"/>
              </w:rPr>
            </w:pPr>
          </w:p>
        </w:tc>
        <w:tc>
          <w:tcPr>
            <w:tcW w:w="1730" w:type="dxa"/>
            <w:tcBorders>
              <w:top w:val="single" w:sz="4" w:space="0" w:color="auto"/>
              <w:left w:val="single" w:sz="4" w:space="0" w:color="auto"/>
              <w:bottom w:val="single" w:sz="4" w:space="0" w:color="auto"/>
              <w:right w:val="single" w:sz="4" w:space="0" w:color="auto"/>
            </w:tcBorders>
          </w:tcPr>
          <w:p w14:paraId="25E8DBB9" w14:textId="77777777" w:rsidR="003B563C" w:rsidRPr="000E0085" w:rsidRDefault="003B563C" w:rsidP="002D3B8B">
            <w:pPr>
              <w:keepNext/>
              <w:rPr>
                <w:lang w:val="en-GB"/>
              </w:rPr>
            </w:pPr>
          </w:p>
        </w:tc>
        <w:tc>
          <w:tcPr>
            <w:tcW w:w="1841" w:type="dxa"/>
            <w:tcBorders>
              <w:top w:val="single" w:sz="4" w:space="0" w:color="auto"/>
              <w:left w:val="single" w:sz="4" w:space="0" w:color="auto"/>
              <w:bottom w:val="single" w:sz="4" w:space="0" w:color="auto"/>
              <w:right w:val="single" w:sz="4" w:space="0" w:color="auto"/>
            </w:tcBorders>
          </w:tcPr>
          <w:p w14:paraId="7141FDC7" w14:textId="77777777" w:rsidR="003B563C" w:rsidRPr="000E0085" w:rsidRDefault="003B563C" w:rsidP="002D3B8B">
            <w:pPr>
              <w:keepNext/>
              <w:rPr>
                <w:lang w:val="en-GB"/>
              </w:rPr>
            </w:pPr>
          </w:p>
        </w:tc>
        <w:tc>
          <w:tcPr>
            <w:tcW w:w="1080" w:type="dxa"/>
            <w:tcBorders>
              <w:top w:val="single" w:sz="4" w:space="0" w:color="auto"/>
              <w:left w:val="single" w:sz="4" w:space="0" w:color="auto"/>
              <w:bottom w:val="single" w:sz="4" w:space="0" w:color="auto"/>
              <w:right w:val="single" w:sz="4" w:space="0" w:color="auto"/>
            </w:tcBorders>
          </w:tcPr>
          <w:p w14:paraId="0BB1B6A1" w14:textId="77777777" w:rsidR="003B563C" w:rsidRPr="000E0085" w:rsidRDefault="003B563C" w:rsidP="002D3B8B">
            <w:pPr>
              <w:keepNext/>
              <w:rPr>
                <w:lang w:val="en-GB"/>
              </w:rPr>
            </w:pPr>
          </w:p>
        </w:tc>
        <w:tc>
          <w:tcPr>
            <w:tcW w:w="1844" w:type="dxa"/>
            <w:tcBorders>
              <w:top w:val="single" w:sz="4" w:space="0" w:color="auto"/>
              <w:left w:val="single" w:sz="4" w:space="0" w:color="auto"/>
              <w:bottom w:val="single" w:sz="4" w:space="0" w:color="auto"/>
              <w:right w:val="single" w:sz="4" w:space="0" w:color="auto"/>
            </w:tcBorders>
          </w:tcPr>
          <w:p w14:paraId="3BB7F15D" w14:textId="77777777" w:rsidR="003B563C" w:rsidRPr="000E0085" w:rsidRDefault="003B563C" w:rsidP="002D3B8B">
            <w:pPr>
              <w:keepNext/>
              <w:rPr>
                <w:lang w:val="en-GB"/>
              </w:rPr>
            </w:pPr>
          </w:p>
        </w:tc>
      </w:tr>
      <w:tr w:rsidR="003B563C" w:rsidRPr="000E0085" w14:paraId="75DA2A61" w14:textId="77777777" w:rsidTr="005B2E82">
        <w:trPr>
          <w:cantSplit/>
        </w:trPr>
        <w:tc>
          <w:tcPr>
            <w:tcW w:w="1770" w:type="dxa"/>
            <w:tcBorders>
              <w:top w:val="single" w:sz="4" w:space="0" w:color="auto"/>
              <w:left w:val="single" w:sz="4" w:space="0" w:color="auto"/>
              <w:bottom w:val="single" w:sz="4" w:space="0" w:color="auto"/>
              <w:right w:val="single" w:sz="4" w:space="0" w:color="auto"/>
            </w:tcBorders>
            <w:hideMark/>
          </w:tcPr>
          <w:p w14:paraId="6EFA93AE" w14:textId="77777777" w:rsidR="003B563C" w:rsidRPr="000E0085" w:rsidRDefault="003B563C" w:rsidP="002D3B8B">
            <w:pPr>
              <w:keepNext/>
            </w:pPr>
            <w:r>
              <w:t>Klínískt sjúkdómshlé</w:t>
            </w:r>
          </w:p>
        </w:tc>
        <w:tc>
          <w:tcPr>
            <w:tcW w:w="1038" w:type="dxa"/>
            <w:tcBorders>
              <w:top w:val="single" w:sz="4" w:space="0" w:color="auto"/>
              <w:left w:val="single" w:sz="4" w:space="0" w:color="auto"/>
              <w:bottom w:val="single" w:sz="4" w:space="0" w:color="auto"/>
              <w:right w:val="single" w:sz="4" w:space="0" w:color="auto"/>
            </w:tcBorders>
            <w:vAlign w:val="center"/>
            <w:hideMark/>
          </w:tcPr>
          <w:p w14:paraId="1E006BCE" w14:textId="77777777" w:rsidR="003B563C" w:rsidRPr="000E0085" w:rsidRDefault="003B563C" w:rsidP="002D3B8B">
            <w:pPr>
              <w:keepNext/>
              <w:jc w:val="center"/>
            </w:pPr>
            <w:r>
              <w:t>12%</w:t>
            </w:r>
          </w:p>
        </w:tc>
        <w:tc>
          <w:tcPr>
            <w:tcW w:w="1730" w:type="dxa"/>
            <w:tcBorders>
              <w:top w:val="single" w:sz="4" w:space="0" w:color="auto"/>
              <w:left w:val="single" w:sz="4" w:space="0" w:color="auto"/>
              <w:bottom w:val="single" w:sz="4" w:space="0" w:color="auto"/>
              <w:right w:val="single" w:sz="4" w:space="0" w:color="auto"/>
            </w:tcBorders>
            <w:vAlign w:val="center"/>
            <w:hideMark/>
          </w:tcPr>
          <w:p w14:paraId="11347F67" w14:textId="77777777" w:rsidR="003B563C" w:rsidRPr="000E0085" w:rsidRDefault="003B563C" w:rsidP="002D3B8B">
            <w:pPr>
              <w:keepNext/>
              <w:jc w:val="center"/>
            </w:pPr>
            <w: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2608436C" w14:textId="77777777" w:rsidR="003B563C" w:rsidRPr="000E0085" w:rsidRDefault="003B563C" w:rsidP="002D3B8B">
            <w:pPr>
              <w:keepNext/>
              <w:jc w:val="center"/>
            </w:pPr>
            <w:r>
              <w:t>36%*</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60F5822" w14:textId="77777777" w:rsidR="003B563C" w:rsidRPr="000E0085" w:rsidRDefault="003B563C" w:rsidP="002D3B8B">
            <w:pPr>
              <w:keepNext/>
              <w:jc w:val="center"/>
            </w:pPr>
            <w:r>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5B4D849" w14:textId="77777777" w:rsidR="003B563C" w:rsidRPr="000E0085" w:rsidRDefault="003B563C" w:rsidP="002D3B8B">
            <w:pPr>
              <w:keepNext/>
              <w:jc w:val="center"/>
            </w:pPr>
            <w:r>
              <w:t>21%*</w:t>
            </w:r>
          </w:p>
        </w:tc>
      </w:tr>
      <w:tr w:rsidR="003B563C" w:rsidRPr="000E0085" w14:paraId="0D1F01C8" w14:textId="77777777" w:rsidTr="00141962">
        <w:trPr>
          <w:cantSplit/>
        </w:trPr>
        <w:tc>
          <w:tcPr>
            <w:tcW w:w="1770" w:type="dxa"/>
            <w:tcBorders>
              <w:top w:val="single" w:sz="4" w:space="0" w:color="auto"/>
              <w:left w:val="single" w:sz="4" w:space="0" w:color="auto"/>
              <w:bottom w:val="single" w:sz="4" w:space="0" w:color="auto"/>
              <w:right w:val="single" w:sz="4" w:space="0" w:color="auto"/>
            </w:tcBorders>
            <w:hideMark/>
          </w:tcPr>
          <w:p w14:paraId="4D98BE7A" w14:textId="77777777" w:rsidR="003B563C" w:rsidRPr="000E0085" w:rsidRDefault="003B563C" w:rsidP="002D3B8B">
            <w:pPr>
              <w:keepNext/>
            </w:pPr>
            <w:r>
              <w:t>Klínísk svörun (CR</w:t>
            </w:r>
            <w:r>
              <w:noBreakHyphen/>
              <w:t>100)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7D0363E" w14:textId="77777777" w:rsidR="003B563C" w:rsidRPr="000E0085" w:rsidRDefault="003B563C" w:rsidP="002D3B8B">
            <w:pPr>
              <w:keepNext/>
              <w:jc w:val="center"/>
            </w:pPr>
            <w:r>
              <w:t>24%</w:t>
            </w:r>
          </w:p>
        </w:tc>
        <w:tc>
          <w:tcPr>
            <w:tcW w:w="1730" w:type="dxa"/>
            <w:tcBorders>
              <w:top w:val="single" w:sz="4" w:space="0" w:color="auto"/>
              <w:left w:val="single" w:sz="4" w:space="0" w:color="auto"/>
              <w:bottom w:val="single" w:sz="4" w:space="0" w:color="auto"/>
              <w:right w:val="single" w:sz="4" w:space="0" w:color="auto"/>
            </w:tcBorders>
            <w:vAlign w:val="center"/>
            <w:hideMark/>
          </w:tcPr>
          <w:p w14:paraId="09BDE642" w14:textId="77777777" w:rsidR="003B563C" w:rsidRPr="000E0085" w:rsidRDefault="003B563C" w:rsidP="002D3B8B">
            <w:pPr>
              <w:keepNext/>
              <w:jc w:val="center"/>
            </w:pPr>
            <w:r>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5371DA9" w14:textId="77777777" w:rsidR="003B563C" w:rsidRPr="000E0085" w:rsidRDefault="003B563C" w:rsidP="002D3B8B">
            <w:pPr>
              <w:keepNext/>
              <w:jc w:val="center"/>
            </w:pPr>
            <w:r>
              <w:t>49%**</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E79B243" w14:textId="77777777" w:rsidR="003B563C" w:rsidRPr="000E0085" w:rsidRDefault="003B563C" w:rsidP="002D3B8B">
            <w:pPr>
              <w:keepNext/>
              <w:jc w:val="center"/>
            </w:pPr>
            <w:r>
              <w:t>25%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DB89452" w14:textId="77777777" w:rsidR="003B563C" w:rsidRPr="000E0085" w:rsidRDefault="003B563C" w:rsidP="002D3B8B">
            <w:pPr>
              <w:keepNext/>
              <w:jc w:val="center"/>
            </w:pPr>
            <w:r>
              <w:t>38%**</w:t>
            </w:r>
          </w:p>
        </w:tc>
      </w:tr>
      <w:tr w:rsidR="00141962" w:rsidRPr="000E0085" w14:paraId="2BAC8BA9" w14:textId="77777777" w:rsidTr="00141962">
        <w:trPr>
          <w:cantSplit/>
        </w:trPr>
        <w:tc>
          <w:tcPr>
            <w:tcW w:w="9303" w:type="dxa"/>
            <w:gridSpan w:val="6"/>
            <w:tcBorders>
              <w:top w:val="single" w:sz="4" w:space="0" w:color="auto"/>
              <w:left w:val="nil"/>
              <w:bottom w:val="nil"/>
              <w:right w:val="nil"/>
            </w:tcBorders>
          </w:tcPr>
          <w:p w14:paraId="79941006" w14:textId="77777777" w:rsidR="00141962" w:rsidRPr="0055086F" w:rsidRDefault="00141962" w:rsidP="002D3B8B">
            <w:pPr>
              <w:keepNext/>
              <w:ind w:left="270" w:hanging="270"/>
              <w:rPr>
                <w:sz w:val="20"/>
              </w:rPr>
            </w:pPr>
            <w:r w:rsidRPr="0055086F">
              <w:rPr>
                <w:sz w:val="20"/>
              </w:rPr>
              <w:t>Öll p</w:t>
            </w:r>
            <w:r w:rsidRPr="0055086F">
              <w:rPr>
                <w:sz w:val="20"/>
              </w:rPr>
              <w:noBreakHyphen/>
              <w:t xml:space="preserve">gildi eru parasamanburður á hlutföllum fyrir adalimumab samanborið við lyfleysu </w:t>
            </w:r>
          </w:p>
          <w:p w14:paraId="4037A320" w14:textId="77777777" w:rsidR="00141962" w:rsidRPr="0055086F" w:rsidRDefault="00141962" w:rsidP="002D3B8B">
            <w:pPr>
              <w:keepNext/>
              <w:ind w:left="270" w:hanging="270"/>
              <w:rPr>
                <w:sz w:val="20"/>
              </w:rPr>
            </w:pPr>
            <w:r w:rsidRPr="0055086F">
              <w:rPr>
                <w:sz w:val="20"/>
              </w:rPr>
              <w:t>*</w:t>
            </w:r>
            <w:r w:rsidRPr="0055086F">
              <w:rPr>
                <w:sz w:val="20"/>
              </w:rPr>
              <w:tab/>
              <w:t>p &lt; 0,001 </w:t>
            </w:r>
          </w:p>
          <w:p w14:paraId="3179E0A9" w14:textId="77777777" w:rsidR="00141962" w:rsidRPr="0055086F" w:rsidRDefault="00141962" w:rsidP="002D3B8B">
            <w:pPr>
              <w:keepNext/>
              <w:ind w:left="270" w:hanging="270"/>
              <w:rPr>
                <w:sz w:val="20"/>
              </w:rPr>
            </w:pPr>
            <w:r w:rsidRPr="0055086F">
              <w:rPr>
                <w:sz w:val="20"/>
              </w:rPr>
              <w:t>**</w:t>
            </w:r>
            <w:r w:rsidRPr="0055086F">
              <w:rPr>
                <w:sz w:val="20"/>
              </w:rPr>
              <w:tab/>
              <w:t>p &lt; 0,01 </w:t>
            </w:r>
          </w:p>
        </w:tc>
      </w:tr>
    </w:tbl>
    <w:p w14:paraId="1576AB30" w14:textId="77777777" w:rsidR="00C46587" w:rsidRPr="000E0085" w:rsidRDefault="00C46587" w:rsidP="00982118">
      <w:pPr>
        <w:rPr>
          <w:lang w:val="en-GB"/>
        </w:rPr>
      </w:pPr>
    </w:p>
    <w:p w14:paraId="04920D49" w14:textId="77777777" w:rsidR="00C46587" w:rsidRPr="000E0085" w:rsidRDefault="00C46587" w:rsidP="00982118">
      <w:r>
        <w:t xml:space="preserve">Svipuð hlutföll sjúkdómshlés komu fram í viku 8 hvað varðar 160/80 mg og 80/40 mg skammta við innleiðingu meðferðar og oftar var greint frá aukaverkunum í hópnum sem fékk 160/80 mg. </w:t>
      </w:r>
    </w:p>
    <w:p w14:paraId="72144983" w14:textId="77777777" w:rsidR="00C46587" w:rsidRPr="000E0085" w:rsidRDefault="00C46587" w:rsidP="00982118">
      <w:pPr>
        <w:rPr>
          <w:lang w:val="en-GB"/>
        </w:rPr>
      </w:pPr>
    </w:p>
    <w:p w14:paraId="0F5515F0" w14:textId="77777777" w:rsidR="00C46587" w:rsidRPr="000E0085" w:rsidRDefault="00C46587" w:rsidP="00982118">
      <w:r>
        <w:t>Í viku 4 í CD rannsókn</w:t>
      </w:r>
      <w:r w:rsidR="00FA4A80">
        <w:t> </w:t>
      </w:r>
      <w:r>
        <w:t>III sýndu 58% sjúklinganna (499/854) klíníska svörun og lagt var mat á þá í grunngreiningunni. Af þeim sem sýndu klíníska svörun í viku 4 höfðu 48% áður fengið aðra meðferð með TNF</w:t>
      </w:r>
      <w:r>
        <w:noBreakHyphen/>
        <w:t>blokka. Hlutföll viðhalds sjúkdómshlés og svörunar koma fram í töflu </w:t>
      </w:r>
      <w:r w:rsidR="001F29ED">
        <w:t>22</w:t>
      </w:r>
      <w:r>
        <w:t>. Niðurstöður hvað varðar klínískt sjúkdómshlé voru til þess að gera lítið breytilegar, óháð fyrri meðferð með TNF</w:t>
      </w:r>
      <w:r>
        <w:noBreakHyphen/>
        <w:t xml:space="preserve">blokka. </w:t>
      </w:r>
    </w:p>
    <w:p w14:paraId="4E3748AA" w14:textId="77777777" w:rsidR="00C46587" w:rsidRPr="001043ED" w:rsidRDefault="00C46587" w:rsidP="00982118"/>
    <w:p w14:paraId="39EB8F9A" w14:textId="77777777" w:rsidR="00C46587" w:rsidRPr="000E0085" w:rsidRDefault="00C46587" w:rsidP="00982118">
      <w:r>
        <w:t xml:space="preserve">Sjúkdómstengd sjúkrahúsvist og skurðaðgerðir voru tölfræðilega marktækt færri með adalimumabi borið saman við lyfleysu í viku 56. </w:t>
      </w:r>
    </w:p>
    <w:p w14:paraId="1CF0EBBA" w14:textId="77777777" w:rsidR="00C46587" w:rsidRPr="001043ED" w:rsidRDefault="00C46587" w:rsidP="00982118"/>
    <w:p w14:paraId="618FFDCF" w14:textId="77777777" w:rsidR="009473C0" w:rsidRPr="000E0085" w:rsidRDefault="00C46587" w:rsidP="002D3B8B">
      <w:pPr>
        <w:keepNext/>
        <w:rPr>
          <w:b/>
        </w:rPr>
      </w:pPr>
      <w:r>
        <w:rPr>
          <w:b/>
        </w:rPr>
        <w:t>Tafla </w:t>
      </w:r>
      <w:r w:rsidR="009C1183">
        <w:rPr>
          <w:b/>
        </w:rPr>
        <w:t>22</w:t>
      </w:r>
      <w:r w:rsidR="00C2671A">
        <w:rPr>
          <w:b/>
        </w:rPr>
        <w:t xml:space="preserve">. </w:t>
      </w:r>
      <w:r w:rsidR="000B0080" w:rsidRPr="00D2642F">
        <w:rPr>
          <w:b/>
        </w:rPr>
        <w:t>Hve lengi klínískt sjúkdómshlé stóð og svörun</w:t>
      </w:r>
      <w:r w:rsidR="009473C0">
        <w:rPr>
          <w:b/>
        </w:rPr>
        <w:t>(hlutfall sjúklinga)</w:t>
      </w:r>
    </w:p>
    <w:p w14:paraId="6C08D3BA" w14:textId="77777777" w:rsidR="009473C0" w:rsidRPr="001043ED" w:rsidRDefault="009473C0" w:rsidP="009473C0">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1828"/>
        <w:gridCol w:w="2122"/>
        <w:gridCol w:w="2122"/>
      </w:tblGrid>
      <w:tr w:rsidR="009473C0" w:rsidRPr="000E0085" w14:paraId="59BD921E" w14:textId="77777777" w:rsidTr="002D3B8B">
        <w:trPr>
          <w:tblHeader/>
        </w:trPr>
        <w:tc>
          <w:tcPr>
            <w:tcW w:w="3085" w:type="dxa"/>
            <w:tcBorders>
              <w:top w:val="single" w:sz="4" w:space="0" w:color="auto"/>
              <w:left w:val="single" w:sz="4" w:space="0" w:color="auto"/>
              <w:bottom w:val="single" w:sz="4" w:space="0" w:color="auto"/>
              <w:right w:val="single" w:sz="4" w:space="0" w:color="auto"/>
            </w:tcBorders>
          </w:tcPr>
          <w:p w14:paraId="29AF6522" w14:textId="77777777" w:rsidR="009473C0" w:rsidRPr="001043ED" w:rsidRDefault="009473C0" w:rsidP="005A68B9">
            <w:pPr>
              <w:keepNext/>
              <w:rPr>
                <w:b/>
              </w:rPr>
            </w:pPr>
          </w:p>
        </w:tc>
        <w:tc>
          <w:tcPr>
            <w:tcW w:w="1888" w:type="dxa"/>
            <w:tcBorders>
              <w:top w:val="single" w:sz="4" w:space="0" w:color="auto"/>
              <w:left w:val="single" w:sz="4" w:space="0" w:color="auto"/>
              <w:bottom w:val="single" w:sz="4" w:space="0" w:color="auto"/>
              <w:right w:val="single" w:sz="4" w:space="0" w:color="auto"/>
            </w:tcBorders>
            <w:vAlign w:val="center"/>
            <w:hideMark/>
          </w:tcPr>
          <w:p w14:paraId="48C785D2" w14:textId="77777777" w:rsidR="009473C0" w:rsidRPr="000E0085" w:rsidRDefault="009473C0" w:rsidP="005A68B9">
            <w:pPr>
              <w:keepNext/>
              <w:jc w:val="center"/>
              <w:rPr>
                <w:b/>
              </w:rPr>
            </w:pPr>
            <w:r>
              <w:rPr>
                <w:b/>
              </w:rPr>
              <w:t>Lyfleysa</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965932C" w14:textId="77777777" w:rsidR="009473C0" w:rsidRPr="009346E0" w:rsidRDefault="009473C0" w:rsidP="005A68B9">
            <w:pPr>
              <w:keepNext/>
              <w:jc w:val="center"/>
              <w:rPr>
                <w:b/>
              </w:rPr>
            </w:pPr>
            <w:r w:rsidRPr="009346E0">
              <w:rPr>
                <w:b/>
              </w:rPr>
              <w:t>40 mg adalimumab</w:t>
            </w:r>
          </w:p>
          <w:p w14:paraId="38CBB635" w14:textId="77777777" w:rsidR="009473C0" w:rsidRPr="009346E0" w:rsidRDefault="009473C0" w:rsidP="005A68B9">
            <w:pPr>
              <w:keepNext/>
              <w:jc w:val="center"/>
              <w:rPr>
                <w:b/>
              </w:rPr>
            </w:pPr>
            <w:r w:rsidRPr="009346E0">
              <w:rPr>
                <w:b/>
              </w:rPr>
              <w:t>aðra hverja viku</w:t>
            </w:r>
          </w:p>
        </w:tc>
        <w:tc>
          <w:tcPr>
            <w:tcW w:w="2165" w:type="dxa"/>
            <w:tcBorders>
              <w:top w:val="single" w:sz="4" w:space="0" w:color="auto"/>
              <w:left w:val="single" w:sz="4" w:space="0" w:color="auto"/>
              <w:bottom w:val="single" w:sz="4" w:space="0" w:color="auto"/>
              <w:right w:val="single" w:sz="4" w:space="0" w:color="auto"/>
            </w:tcBorders>
            <w:vAlign w:val="center"/>
            <w:hideMark/>
          </w:tcPr>
          <w:p w14:paraId="7A19E412" w14:textId="77777777" w:rsidR="009473C0" w:rsidRPr="009346E0" w:rsidRDefault="009473C0" w:rsidP="005A68B9">
            <w:pPr>
              <w:keepNext/>
              <w:jc w:val="center"/>
              <w:rPr>
                <w:b/>
              </w:rPr>
            </w:pPr>
            <w:r w:rsidRPr="009346E0">
              <w:rPr>
                <w:b/>
              </w:rPr>
              <w:t>40 mg adalimumab</w:t>
            </w:r>
          </w:p>
          <w:p w14:paraId="4E4F780E" w14:textId="77777777" w:rsidR="009473C0" w:rsidRPr="009346E0" w:rsidRDefault="009473C0" w:rsidP="005A68B9">
            <w:pPr>
              <w:keepNext/>
              <w:jc w:val="center"/>
              <w:rPr>
                <w:b/>
              </w:rPr>
            </w:pPr>
            <w:r w:rsidRPr="009346E0">
              <w:rPr>
                <w:b/>
              </w:rPr>
              <w:t>vikulega</w:t>
            </w:r>
          </w:p>
        </w:tc>
      </w:tr>
      <w:tr w:rsidR="009473C0" w:rsidRPr="000E0085" w14:paraId="644AB56E" w14:textId="77777777" w:rsidTr="002D3B8B">
        <w:tc>
          <w:tcPr>
            <w:tcW w:w="3085" w:type="dxa"/>
            <w:tcBorders>
              <w:top w:val="single" w:sz="4" w:space="0" w:color="auto"/>
              <w:left w:val="single" w:sz="4" w:space="0" w:color="auto"/>
              <w:bottom w:val="single" w:sz="4" w:space="0" w:color="auto"/>
              <w:right w:val="single" w:sz="4" w:space="0" w:color="auto"/>
            </w:tcBorders>
            <w:hideMark/>
          </w:tcPr>
          <w:p w14:paraId="589B6B5A" w14:textId="77777777" w:rsidR="009473C0" w:rsidRPr="000E0085" w:rsidRDefault="009473C0" w:rsidP="005A68B9">
            <w:pPr>
              <w:keepNext/>
              <w:rPr>
                <w:b/>
              </w:rPr>
            </w:pPr>
            <w:r>
              <w:rPr>
                <w:b/>
              </w:rPr>
              <w:t>Vika 26</w:t>
            </w:r>
          </w:p>
        </w:tc>
        <w:tc>
          <w:tcPr>
            <w:tcW w:w="1888" w:type="dxa"/>
            <w:tcBorders>
              <w:top w:val="single" w:sz="4" w:space="0" w:color="auto"/>
              <w:left w:val="single" w:sz="4" w:space="0" w:color="auto"/>
              <w:bottom w:val="single" w:sz="4" w:space="0" w:color="auto"/>
              <w:right w:val="single" w:sz="4" w:space="0" w:color="auto"/>
            </w:tcBorders>
            <w:hideMark/>
          </w:tcPr>
          <w:p w14:paraId="5D724F75" w14:textId="77777777" w:rsidR="009473C0" w:rsidRPr="000E0085" w:rsidRDefault="009473C0" w:rsidP="005A68B9">
            <w:pPr>
              <w:keepNext/>
              <w:jc w:val="center"/>
              <w:rPr>
                <w:b/>
              </w:rPr>
            </w:pPr>
            <w:r>
              <w:rPr>
                <w:b/>
              </w:rPr>
              <w:t>N=170</w:t>
            </w:r>
          </w:p>
        </w:tc>
        <w:tc>
          <w:tcPr>
            <w:tcW w:w="2165" w:type="dxa"/>
            <w:tcBorders>
              <w:top w:val="single" w:sz="4" w:space="0" w:color="auto"/>
              <w:left w:val="single" w:sz="4" w:space="0" w:color="auto"/>
              <w:bottom w:val="single" w:sz="4" w:space="0" w:color="auto"/>
              <w:right w:val="single" w:sz="4" w:space="0" w:color="auto"/>
            </w:tcBorders>
            <w:hideMark/>
          </w:tcPr>
          <w:p w14:paraId="055F2DB3" w14:textId="77777777" w:rsidR="009473C0" w:rsidRPr="000E0085" w:rsidRDefault="009473C0" w:rsidP="005A68B9">
            <w:pPr>
              <w:keepNext/>
              <w:jc w:val="center"/>
              <w:rPr>
                <w:b/>
              </w:rPr>
            </w:pPr>
            <w:r>
              <w:rPr>
                <w:b/>
              </w:rPr>
              <w:t>N=172</w:t>
            </w:r>
          </w:p>
        </w:tc>
        <w:tc>
          <w:tcPr>
            <w:tcW w:w="2165" w:type="dxa"/>
            <w:tcBorders>
              <w:top w:val="single" w:sz="4" w:space="0" w:color="auto"/>
              <w:left w:val="single" w:sz="4" w:space="0" w:color="auto"/>
              <w:bottom w:val="single" w:sz="4" w:space="0" w:color="auto"/>
              <w:right w:val="single" w:sz="4" w:space="0" w:color="auto"/>
            </w:tcBorders>
            <w:hideMark/>
          </w:tcPr>
          <w:p w14:paraId="2F68D89C" w14:textId="77777777" w:rsidR="009473C0" w:rsidRPr="000E0085" w:rsidRDefault="009473C0" w:rsidP="005A68B9">
            <w:pPr>
              <w:keepNext/>
              <w:jc w:val="center"/>
              <w:rPr>
                <w:b/>
              </w:rPr>
            </w:pPr>
            <w:r>
              <w:rPr>
                <w:b/>
              </w:rPr>
              <w:t>N=157</w:t>
            </w:r>
          </w:p>
        </w:tc>
      </w:tr>
      <w:tr w:rsidR="009473C0" w:rsidRPr="000E0085" w14:paraId="31399DC9" w14:textId="77777777" w:rsidTr="002D3B8B">
        <w:tc>
          <w:tcPr>
            <w:tcW w:w="3085" w:type="dxa"/>
            <w:tcBorders>
              <w:top w:val="single" w:sz="4" w:space="0" w:color="auto"/>
              <w:left w:val="single" w:sz="4" w:space="0" w:color="auto"/>
              <w:bottom w:val="single" w:sz="4" w:space="0" w:color="auto"/>
              <w:right w:val="single" w:sz="4" w:space="0" w:color="auto"/>
            </w:tcBorders>
            <w:hideMark/>
          </w:tcPr>
          <w:p w14:paraId="211F3838" w14:textId="77777777" w:rsidR="009473C0" w:rsidRPr="000E0085" w:rsidRDefault="009473C0" w:rsidP="005A68B9">
            <w:r>
              <w:t>Klínískt sjúkdómshlé</w:t>
            </w:r>
          </w:p>
        </w:tc>
        <w:tc>
          <w:tcPr>
            <w:tcW w:w="1888" w:type="dxa"/>
            <w:tcBorders>
              <w:top w:val="single" w:sz="4" w:space="0" w:color="auto"/>
              <w:left w:val="single" w:sz="4" w:space="0" w:color="auto"/>
              <w:bottom w:val="single" w:sz="4" w:space="0" w:color="auto"/>
              <w:right w:val="single" w:sz="4" w:space="0" w:color="auto"/>
            </w:tcBorders>
            <w:hideMark/>
          </w:tcPr>
          <w:p w14:paraId="45BC8E77" w14:textId="77777777" w:rsidR="009473C0" w:rsidRPr="000E0085" w:rsidRDefault="009473C0" w:rsidP="005A68B9">
            <w:pPr>
              <w:jc w:val="center"/>
            </w:pPr>
            <w:r>
              <w:t>17%</w:t>
            </w:r>
          </w:p>
        </w:tc>
        <w:tc>
          <w:tcPr>
            <w:tcW w:w="2165" w:type="dxa"/>
            <w:tcBorders>
              <w:top w:val="single" w:sz="4" w:space="0" w:color="auto"/>
              <w:left w:val="single" w:sz="4" w:space="0" w:color="auto"/>
              <w:bottom w:val="single" w:sz="4" w:space="0" w:color="auto"/>
              <w:right w:val="single" w:sz="4" w:space="0" w:color="auto"/>
            </w:tcBorders>
            <w:hideMark/>
          </w:tcPr>
          <w:p w14:paraId="6DB24810" w14:textId="77777777" w:rsidR="009473C0" w:rsidRPr="000E0085" w:rsidRDefault="009473C0" w:rsidP="005A68B9">
            <w:pPr>
              <w:jc w:val="center"/>
            </w:pPr>
            <w:r>
              <w:t>40%*</w:t>
            </w:r>
          </w:p>
        </w:tc>
        <w:tc>
          <w:tcPr>
            <w:tcW w:w="2165" w:type="dxa"/>
            <w:tcBorders>
              <w:top w:val="single" w:sz="4" w:space="0" w:color="auto"/>
              <w:left w:val="single" w:sz="4" w:space="0" w:color="auto"/>
              <w:bottom w:val="single" w:sz="4" w:space="0" w:color="auto"/>
              <w:right w:val="single" w:sz="4" w:space="0" w:color="auto"/>
            </w:tcBorders>
            <w:hideMark/>
          </w:tcPr>
          <w:p w14:paraId="6B839009" w14:textId="77777777" w:rsidR="009473C0" w:rsidRPr="000E0085" w:rsidRDefault="009473C0" w:rsidP="005A68B9">
            <w:pPr>
              <w:jc w:val="center"/>
            </w:pPr>
            <w:r>
              <w:t>47%*</w:t>
            </w:r>
          </w:p>
        </w:tc>
      </w:tr>
      <w:tr w:rsidR="009473C0" w:rsidRPr="000E0085" w14:paraId="19C0C7FE" w14:textId="77777777" w:rsidTr="002D3B8B">
        <w:tc>
          <w:tcPr>
            <w:tcW w:w="3085" w:type="dxa"/>
            <w:tcBorders>
              <w:top w:val="single" w:sz="4" w:space="0" w:color="auto"/>
              <w:left w:val="single" w:sz="4" w:space="0" w:color="auto"/>
              <w:bottom w:val="single" w:sz="4" w:space="0" w:color="auto"/>
              <w:right w:val="single" w:sz="4" w:space="0" w:color="auto"/>
            </w:tcBorders>
            <w:hideMark/>
          </w:tcPr>
          <w:p w14:paraId="0A66ECE2" w14:textId="77777777" w:rsidR="009473C0" w:rsidRPr="000E0085" w:rsidRDefault="009473C0" w:rsidP="005A68B9">
            <w:r>
              <w:t>Klínísk svörun (CR</w:t>
            </w:r>
            <w:r>
              <w:noBreakHyphen/>
              <w:t>100)</w:t>
            </w:r>
          </w:p>
        </w:tc>
        <w:tc>
          <w:tcPr>
            <w:tcW w:w="1888" w:type="dxa"/>
            <w:tcBorders>
              <w:top w:val="single" w:sz="4" w:space="0" w:color="auto"/>
              <w:left w:val="single" w:sz="4" w:space="0" w:color="auto"/>
              <w:bottom w:val="single" w:sz="4" w:space="0" w:color="auto"/>
              <w:right w:val="single" w:sz="4" w:space="0" w:color="auto"/>
            </w:tcBorders>
            <w:hideMark/>
          </w:tcPr>
          <w:p w14:paraId="299A4ACF" w14:textId="77777777" w:rsidR="009473C0" w:rsidRPr="000E0085" w:rsidRDefault="009473C0" w:rsidP="005A68B9">
            <w:pPr>
              <w:jc w:val="center"/>
            </w:pPr>
            <w:r>
              <w:t>27%</w:t>
            </w:r>
          </w:p>
        </w:tc>
        <w:tc>
          <w:tcPr>
            <w:tcW w:w="2165" w:type="dxa"/>
            <w:tcBorders>
              <w:top w:val="single" w:sz="4" w:space="0" w:color="auto"/>
              <w:left w:val="single" w:sz="4" w:space="0" w:color="auto"/>
              <w:bottom w:val="single" w:sz="4" w:space="0" w:color="auto"/>
              <w:right w:val="single" w:sz="4" w:space="0" w:color="auto"/>
            </w:tcBorders>
            <w:hideMark/>
          </w:tcPr>
          <w:p w14:paraId="1F349D3A" w14:textId="77777777" w:rsidR="009473C0" w:rsidRPr="000E0085" w:rsidRDefault="009473C0" w:rsidP="005A68B9">
            <w:pPr>
              <w:jc w:val="center"/>
            </w:pPr>
            <w:r>
              <w:t>52%*</w:t>
            </w:r>
          </w:p>
        </w:tc>
        <w:tc>
          <w:tcPr>
            <w:tcW w:w="2165" w:type="dxa"/>
            <w:tcBorders>
              <w:top w:val="single" w:sz="4" w:space="0" w:color="auto"/>
              <w:left w:val="single" w:sz="4" w:space="0" w:color="auto"/>
              <w:bottom w:val="single" w:sz="4" w:space="0" w:color="auto"/>
              <w:right w:val="single" w:sz="4" w:space="0" w:color="auto"/>
            </w:tcBorders>
            <w:hideMark/>
          </w:tcPr>
          <w:p w14:paraId="40806C1F" w14:textId="77777777" w:rsidR="009473C0" w:rsidRPr="000E0085" w:rsidRDefault="009473C0" w:rsidP="005A68B9">
            <w:pPr>
              <w:jc w:val="center"/>
            </w:pPr>
            <w:r>
              <w:t>52%*</w:t>
            </w:r>
          </w:p>
        </w:tc>
      </w:tr>
      <w:tr w:rsidR="009473C0" w:rsidRPr="000E0085" w14:paraId="289137FC" w14:textId="77777777" w:rsidTr="002D3B8B">
        <w:tc>
          <w:tcPr>
            <w:tcW w:w="3085" w:type="dxa"/>
            <w:tcBorders>
              <w:top w:val="single" w:sz="4" w:space="0" w:color="auto"/>
              <w:left w:val="single" w:sz="4" w:space="0" w:color="auto"/>
              <w:bottom w:val="single" w:sz="4" w:space="0" w:color="auto"/>
              <w:right w:val="single" w:sz="4" w:space="0" w:color="auto"/>
            </w:tcBorders>
            <w:hideMark/>
          </w:tcPr>
          <w:p w14:paraId="13C50FE0" w14:textId="77777777" w:rsidR="009473C0" w:rsidRPr="000E0085" w:rsidRDefault="009473C0" w:rsidP="005A68B9">
            <w:pPr>
              <w:ind w:left="288"/>
            </w:pPr>
            <w:r>
              <w:t>Sjúklingar í sjúkdómshléi, án steranotkunar í ≥ 90 daga</w:t>
            </w:r>
            <w:r>
              <w:rPr>
                <w:vertAlign w:val="superscript"/>
              </w:rPr>
              <w:t>a</w:t>
            </w:r>
          </w:p>
        </w:tc>
        <w:tc>
          <w:tcPr>
            <w:tcW w:w="1888" w:type="dxa"/>
            <w:tcBorders>
              <w:top w:val="single" w:sz="4" w:space="0" w:color="auto"/>
              <w:left w:val="single" w:sz="4" w:space="0" w:color="auto"/>
              <w:bottom w:val="single" w:sz="4" w:space="0" w:color="auto"/>
              <w:right w:val="single" w:sz="4" w:space="0" w:color="auto"/>
            </w:tcBorders>
            <w:hideMark/>
          </w:tcPr>
          <w:p w14:paraId="09FECB7C" w14:textId="77777777" w:rsidR="009473C0" w:rsidRPr="000E0085" w:rsidRDefault="009473C0" w:rsidP="005A68B9">
            <w:pPr>
              <w:jc w:val="center"/>
            </w:pPr>
            <w:r>
              <w:t>3% (2/66)</w:t>
            </w:r>
          </w:p>
        </w:tc>
        <w:tc>
          <w:tcPr>
            <w:tcW w:w="2165" w:type="dxa"/>
            <w:tcBorders>
              <w:top w:val="single" w:sz="4" w:space="0" w:color="auto"/>
              <w:left w:val="single" w:sz="4" w:space="0" w:color="auto"/>
              <w:bottom w:val="single" w:sz="4" w:space="0" w:color="auto"/>
              <w:right w:val="single" w:sz="4" w:space="0" w:color="auto"/>
            </w:tcBorders>
            <w:hideMark/>
          </w:tcPr>
          <w:p w14:paraId="0ED115FD" w14:textId="77777777" w:rsidR="009473C0" w:rsidRPr="000E0085" w:rsidRDefault="009473C0" w:rsidP="005A68B9">
            <w:pPr>
              <w:jc w:val="center"/>
            </w:pPr>
            <w:r>
              <w:t>19% (11/58)**</w:t>
            </w:r>
          </w:p>
        </w:tc>
        <w:tc>
          <w:tcPr>
            <w:tcW w:w="2165" w:type="dxa"/>
            <w:tcBorders>
              <w:top w:val="single" w:sz="4" w:space="0" w:color="auto"/>
              <w:left w:val="single" w:sz="4" w:space="0" w:color="auto"/>
              <w:bottom w:val="single" w:sz="4" w:space="0" w:color="auto"/>
              <w:right w:val="single" w:sz="4" w:space="0" w:color="auto"/>
            </w:tcBorders>
            <w:hideMark/>
          </w:tcPr>
          <w:p w14:paraId="06453865" w14:textId="77777777" w:rsidR="009473C0" w:rsidRPr="000E0085" w:rsidRDefault="009473C0" w:rsidP="005A68B9">
            <w:pPr>
              <w:jc w:val="center"/>
            </w:pPr>
            <w:r>
              <w:t>15% (11/74)**</w:t>
            </w:r>
          </w:p>
        </w:tc>
      </w:tr>
      <w:tr w:rsidR="009473C0" w:rsidRPr="000E0085" w14:paraId="6239838E" w14:textId="77777777" w:rsidTr="002D3B8B">
        <w:tc>
          <w:tcPr>
            <w:tcW w:w="3085" w:type="dxa"/>
            <w:tcBorders>
              <w:top w:val="single" w:sz="4" w:space="0" w:color="auto"/>
              <w:left w:val="single" w:sz="4" w:space="0" w:color="auto"/>
              <w:bottom w:val="single" w:sz="4" w:space="0" w:color="auto"/>
              <w:right w:val="single" w:sz="4" w:space="0" w:color="auto"/>
            </w:tcBorders>
            <w:hideMark/>
          </w:tcPr>
          <w:p w14:paraId="661D8859" w14:textId="77777777" w:rsidR="009473C0" w:rsidRPr="000E0085" w:rsidRDefault="009473C0" w:rsidP="005A68B9">
            <w:pPr>
              <w:rPr>
                <w:b/>
              </w:rPr>
            </w:pPr>
            <w:r>
              <w:rPr>
                <w:b/>
              </w:rPr>
              <w:t>Vika 56</w:t>
            </w:r>
          </w:p>
        </w:tc>
        <w:tc>
          <w:tcPr>
            <w:tcW w:w="1888" w:type="dxa"/>
            <w:tcBorders>
              <w:top w:val="single" w:sz="4" w:space="0" w:color="auto"/>
              <w:left w:val="single" w:sz="4" w:space="0" w:color="auto"/>
              <w:bottom w:val="single" w:sz="4" w:space="0" w:color="auto"/>
              <w:right w:val="single" w:sz="4" w:space="0" w:color="auto"/>
            </w:tcBorders>
            <w:hideMark/>
          </w:tcPr>
          <w:p w14:paraId="1604BB51" w14:textId="77777777" w:rsidR="009473C0" w:rsidRPr="000E0085" w:rsidRDefault="009473C0" w:rsidP="005A68B9">
            <w:pPr>
              <w:jc w:val="center"/>
              <w:rPr>
                <w:b/>
              </w:rPr>
            </w:pPr>
            <w:r>
              <w:rPr>
                <w:b/>
              </w:rPr>
              <w:t>N=170</w:t>
            </w:r>
          </w:p>
        </w:tc>
        <w:tc>
          <w:tcPr>
            <w:tcW w:w="2165" w:type="dxa"/>
            <w:tcBorders>
              <w:top w:val="single" w:sz="4" w:space="0" w:color="auto"/>
              <w:left w:val="single" w:sz="4" w:space="0" w:color="auto"/>
              <w:bottom w:val="single" w:sz="4" w:space="0" w:color="auto"/>
              <w:right w:val="single" w:sz="4" w:space="0" w:color="auto"/>
            </w:tcBorders>
            <w:hideMark/>
          </w:tcPr>
          <w:p w14:paraId="4E92C500" w14:textId="77777777" w:rsidR="009473C0" w:rsidRPr="000E0085" w:rsidRDefault="009473C0" w:rsidP="005A68B9">
            <w:pPr>
              <w:jc w:val="center"/>
              <w:rPr>
                <w:b/>
              </w:rPr>
            </w:pPr>
            <w:r>
              <w:rPr>
                <w:b/>
              </w:rPr>
              <w:t>N=172</w:t>
            </w:r>
          </w:p>
        </w:tc>
        <w:tc>
          <w:tcPr>
            <w:tcW w:w="2165" w:type="dxa"/>
            <w:tcBorders>
              <w:top w:val="single" w:sz="4" w:space="0" w:color="auto"/>
              <w:left w:val="single" w:sz="4" w:space="0" w:color="auto"/>
              <w:bottom w:val="single" w:sz="4" w:space="0" w:color="auto"/>
              <w:right w:val="single" w:sz="4" w:space="0" w:color="auto"/>
            </w:tcBorders>
            <w:hideMark/>
          </w:tcPr>
          <w:p w14:paraId="6F9C8224" w14:textId="77777777" w:rsidR="009473C0" w:rsidRPr="000E0085" w:rsidRDefault="009473C0" w:rsidP="005A68B9">
            <w:pPr>
              <w:jc w:val="center"/>
              <w:rPr>
                <w:b/>
              </w:rPr>
            </w:pPr>
            <w:r>
              <w:rPr>
                <w:b/>
              </w:rPr>
              <w:t>N=157</w:t>
            </w:r>
          </w:p>
        </w:tc>
      </w:tr>
      <w:tr w:rsidR="009473C0" w:rsidRPr="000E0085" w14:paraId="0B716EA6" w14:textId="77777777" w:rsidTr="002D3B8B">
        <w:tc>
          <w:tcPr>
            <w:tcW w:w="3085" w:type="dxa"/>
            <w:tcBorders>
              <w:top w:val="single" w:sz="4" w:space="0" w:color="auto"/>
              <w:left w:val="single" w:sz="4" w:space="0" w:color="auto"/>
              <w:bottom w:val="single" w:sz="4" w:space="0" w:color="auto"/>
              <w:right w:val="single" w:sz="4" w:space="0" w:color="auto"/>
            </w:tcBorders>
            <w:hideMark/>
          </w:tcPr>
          <w:p w14:paraId="5378CEC1" w14:textId="77777777" w:rsidR="009473C0" w:rsidRPr="000E0085" w:rsidRDefault="009473C0" w:rsidP="005A68B9">
            <w:r>
              <w:t>Klínískt sjúkdómshlé</w:t>
            </w:r>
          </w:p>
        </w:tc>
        <w:tc>
          <w:tcPr>
            <w:tcW w:w="1888" w:type="dxa"/>
            <w:tcBorders>
              <w:top w:val="single" w:sz="4" w:space="0" w:color="auto"/>
              <w:left w:val="single" w:sz="4" w:space="0" w:color="auto"/>
              <w:bottom w:val="single" w:sz="4" w:space="0" w:color="auto"/>
              <w:right w:val="single" w:sz="4" w:space="0" w:color="auto"/>
            </w:tcBorders>
            <w:hideMark/>
          </w:tcPr>
          <w:p w14:paraId="5CA098BB" w14:textId="77777777" w:rsidR="009473C0" w:rsidRPr="000E0085" w:rsidRDefault="009473C0" w:rsidP="005A68B9">
            <w:pPr>
              <w:jc w:val="center"/>
            </w:pPr>
            <w:r>
              <w:t>12%</w:t>
            </w:r>
          </w:p>
        </w:tc>
        <w:tc>
          <w:tcPr>
            <w:tcW w:w="2165" w:type="dxa"/>
            <w:tcBorders>
              <w:top w:val="single" w:sz="4" w:space="0" w:color="auto"/>
              <w:left w:val="single" w:sz="4" w:space="0" w:color="auto"/>
              <w:bottom w:val="single" w:sz="4" w:space="0" w:color="auto"/>
              <w:right w:val="single" w:sz="4" w:space="0" w:color="auto"/>
            </w:tcBorders>
            <w:hideMark/>
          </w:tcPr>
          <w:p w14:paraId="181016E0" w14:textId="77777777" w:rsidR="009473C0" w:rsidRPr="000E0085" w:rsidRDefault="009473C0" w:rsidP="005A68B9">
            <w:pPr>
              <w:jc w:val="center"/>
            </w:pPr>
            <w:r>
              <w:t>36%*</w:t>
            </w:r>
          </w:p>
        </w:tc>
        <w:tc>
          <w:tcPr>
            <w:tcW w:w="2165" w:type="dxa"/>
            <w:tcBorders>
              <w:top w:val="single" w:sz="4" w:space="0" w:color="auto"/>
              <w:left w:val="single" w:sz="4" w:space="0" w:color="auto"/>
              <w:bottom w:val="single" w:sz="4" w:space="0" w:color="auto"/>
              <w:right w:val="single" w:sz="4" w:space="0" w:color="auto"/>
            </w:tcBorders>
            <w:hideMark/>
          </w:tcPr>
          <w:p w14:paraId="3C4A5A27" w14:textId="77777777" w:rsidR="009473C0" w:rsidRPr="000E0085" w:rsidRDefault="009473C0" w:rsidP="005A68B9">
            <w:pPr>
              <w:jc w:val="center"/>
            </w:pPr>
            <w:r>
              <w:t>41%*</w:t>
            </w:r>
          </w:p>
        </w:tc>
      </w:tr>
      <w:tr w:rsidR="009473C0" w:rsidRPr="000E0085" w14:paraId="5EDC1FA5" w14:textId="77777777" w:rsidTr="002D3B8B">
        <w:tc>
          <w:tcPr>
            <w:tcW w:w="3085" w:type="dxa"/>
            <w:tcBorders>
              <w:top w:val="single" w:sz="4" w:space="0" w:color="auto"/>
              <w:left w:val="single" w:sz="4" w:space="0" w:color="auto"/>
              <w:bottom w:val="single" w:sz="4" w:space="0" w:color="auto"/>
              <w:right w:val="single" w:sz="4" w:space="0" w:color="auto"/>
            </w:tcBorders>
            <w:hideMark/>
          </w:tcPr>
          <w:p w14:paraId="19AEA009" w14:textId="77777777" w:rsidR="009473C0" w:rsidRPr="000E0085" w:rsidRDefault="009473C0" w:rsidP="005A68B9">
            <w:r>
              <w:t>Klínísk svörun (CR</w:t>
            </w:r>
            <w:r>
              <w:noBreakHyphen/>
              <w:t>100)</w:t>
            </w:r>
          </w:p>
        </w:tc>
        <w:tc>
          <w:tcPr>
            <w:tcW w:w="1888" w:type="dxa"/>
            <w:tcBorders>
              <w:top w:val="single" w:sz="4" w:space="0" w:color="auto"/>
              <w:left w:val="single" w:sz="4" w:space="0" w:color="auto"/>
              <w:bottom w:val="single" w:sz="4" w:space="0" w:color="auto"/>
              <w:right w:val="single" w:sz="4" w:space="0" w:color="auto"/>
            </w:tcBorders>
            <w:hideMark/>
          </w:tcPr>
          <w:p w14:paraId="5B3E48EB" w14:textId="77777777" w:rsidR="009473C0" w:rsidRPr="000E0085" w:rsidRDefault="009473C0" w:rsidP="005A68B9">
            <w:pPr>
              <w:jc w:val="center"/>
            </w:pPr>
            <w:r>
              <w:t>17%</w:t>
            </w:r>
          </w:p>
        </w:tc>
        <w:tc>
          <w:tcPr>
            <w:tcW w:w="2165" w:type="dxa"/>
            <w:tcBorders>
              <w:top w:val="single" w:sz="4" w:space="0" w:color="auto"/>
              <w:left w:val="single" w:sz="4" w:space="0" w:color="auto"/>
              <w:bottom w:val="single" w:sz="4" w:space="0" w:color="auto"/>
              <w:right w:val="single" w:sz="4" w:space="0" w:color="auto"/>
            </w:tcBorders>
            <w:hideMark/>
          </w:tcPr>
          <w:p w14:paraId="7F803C6E" w14:textId="77777777" w:rsidR="009473C0" w:rsidRPr="000E0085" w:rsidRDefault="009473C0" w:rsidP="005A68B9">
            <w:pPr>
              <w:jc w:val="center"/>
            </w:pPr>
            <w:r>
              <w:t>41%*</w:t>
            </w:r>
          </w:p>
        </w:tc>
        <w:tc>
          <w:tcPr>
            <w:tcW w:w="2165" w:type="dxa"/>
            <w:tcBorders>
              <w:top w:val="single" w:sz="4" w:space="0" w:color="auto"/>
              <w:left w:val="single" w:sz="4" w:space="0" w:color="auto"/>
              <w:bottom w:val="single" w:sz="4" w:space="0" w:color="auto"/>
              <w:right w:val="single" w:sz="4" w:space="0" w:color="auto"/>
            </w:tcBorders>
            <w:hideMark/>
          </w:tcPr>
          <w:p w14:paraId="759B38BA" w14:textId="77777777" w:rsidR="009473C0" w:rsidRPr="000E0085" w:rsidRDefault="009473C0" w:rsidP="005A68B9">
            <w:pPr>
              <w:jc w:val="center"/>
            </w:pPr>
            <w:r>
              <w:t>48%*</w:t>
            </w:r>
          </w:p>
        </w:tc>
      </w:tr>
      <w:tr w:rsidR="009473C0" w:rsidRPr="000E0085" w14:paraId="0CC5AECF" w14:textId="77777777" w:rsidTr="002D3B8B">
        <w:tc>
          <w:tcPr>
            <w:tcW w:w="3085" w:type="dxa"/>
            <w:tcBorders>
              <w:top w:val="single" w:sz="4" w:space="0" w:color="auto"/>
              <w:left w:val="single" w:sz="4" w:space="0" w:color="auto"/>
              <w:bottom w:val="single" w:sz="4" w:space="0" w:color="auto"/>
              <w:right w:val="single" w:sz="4" w:space="0" w:color="auto"/>
            </w:tcBorders>
            <w:hideMark/>
          </w:tcPr>
          <w:p w14:paraId="3DB6E252" w14:textId="77777777" w:rsidR="009473C0" w:rsidRPr="000E0085" w:rsidRDefault="009473C0" w:rsidP="005A68B9">
            <w:pPr>
              <w:ind w:left="288"/>
            </w:pPr>
            <w:r>
              <w:t>Sjúklingar í sjúkdómshléi, án steranotkunar í ≥ 90 daga</w:t>
            </w:r>
            <w:r>
              <w:rPr>
                <w:vertAlign w:val="superscript"/>
              </w:rPr>
              <w:t>a</w:t>
            </w:r>
          </w:p>
        </w:tc>
        <w:tc>
          <w:tcPr>
            <w:tcW w:w="1888" w:type="dxa"/>
            <w:tcBorders>
              <w:top w:val="single" w:sz="4" w:space="0" w:color="auto"/>
              <w:left w:val="single" w:sz="4" w:space="0" w:color="auto"/>
              <w:bottom w:val="single" w:sz="4" w:space="0" w:color="auto"/>
              <w:right w:val="single" w:sz="4" w:space="0" w:color="auto"/>
            </w:tcBorders>
            <w:hideMark/>
          </w:tcPr>
          <w:p w14:paraId="2C15346A" w14:textId="77777777" w:rsidR="009473C0" w:rsidRPr="000E0085" w:rsidRDefault="009473C0" w:rsidP="005A68B9">
            <w:pPr>
              <w:jc w:val="center"/>
            </w:pPr>
            <w:r>
              <w:t>5% (3/66)</w:t>
            </w:r>
          </w:p>
        </w:tc>
        <w:tc>
          <w:tcPr>
            <w:tcW w:w="2165" w:type="dxa"/>
            <w:tcBorders>
              <w:top w:val="single" w:sz="4" w:space="0" w:color="auto"/>
              <w:left w:val="single" w:sz="4" w:space="0" w:color="auto"/>
              <w:bottom w:val="single" w:sz="4" w:space="0" w:color="auto"/>
              <w:right w:val="single" w:sz="4" w:space="0" w:color="auto"/>
            </w:tcBorders>
            <w:hideMark/>
          </w:tcPr>
          <w:p w14:paraId="44888B11" w14:textId="77777777" w:rsidR="009473C0" w:rsidRPr="000E0085" w:rsidRDefault="009473C0" w:rsidP="005A68B9">
            <w:pPr>
              <w:jc w:val="center"/>
            </w:pPr>
            <w:r>
              <w:t>29% (17/58)*</w:t>
            </w:r>
          </w:p>
        </w:tc>
        <w:tc>
          <w:tcPr>
            <w:tcW w:w="2165" w:type="dxa"/>
            <w:tcBorders>
              <w:top w:val="single" w:sz="4" w:space="0" w:color="auto"/>
              <w:left w:val="single" w:sz="4" w:space="0" w:color="auto"/>
              <w:bottom w:val="single" w:sz="4" w:space="0" w:color="auto"/>
              <w:right w:val="single" w:sz="4" w:space="0" w:color="auto"/>
            </w:tcBorders>
            <w:hideMark/>
          </w:tcPr>
          <w:p w14:paraId="454BECBB" w14:textId="77777777" w:rsidR="009473C0" w:rsidRPr="000E0085" w:rsidRDefault="009473C0" w:rsidP="005A68B9">
            <w:pPr>
              <w:jc w:val="center"/>
            </w:pPr>
            <w:r>
              <w:t>20% (15/74)**</w:t>
            </w:r>
          </w:p>
        </w:tc>
      </w:tr>
      <w:tr w:rsidR="00141962" w:rsidRPr="000E0085" w14:paraId="0EAAD513" w14:textId="77777777" w:rsidTr="00141962">
        <w:tc>
          <w:tcPr>
            <w:tcW w:w="9303" w:type="dxa"/>
            <w:gridSpan w:val="4"/>
            <w:tcBorders>
              <w:top w:val="single" w:sz="4" w:space="0" w:color="auto"/>
              <w:left w:val="nil"/>
              <w:bottom w:val="nil"/>
              <w:right w:val="nil"/>
            </w:tcBorders>
          </w:tcPr>
          <w:p w14:paraId="16CFEBC1" w14:textId="77777777" w:rsidR="00141962" w:rsidRPr="0055086F" w:rsidRDefault="00141962" w:rsidP="00141962">
            <w:pPr>
              <w:ind w:left="270" w:hanging="270"/>
              <w:rPr>
                <w:sz w:val="20"/>
              </w:rPr>
            </w:pPr>
            <w:r w:rsidRPr="0055086F">
              <w:rPr>
                <w:sz w:val="20"/>
              </w:rPr>
              <w:t>*</w:t>
            </w:r>
            <w:r w:rsidRPr="0055086F">
              <w:rPr>
                <w:sz w:val="20"/>
              </w:rPr>
              <w:tab/>
              <w:t xml:space="preserve">p &lt; 0,001 fyrir adalimumab samanborið við lyfleysu, parasamanburður á hlutföllum </w:t>
            </w:r>
          </w:p>
          <w:p w14:paraId="41941990" w14:textId="77777777" w:rsidR="00141962" w:rsidRPr="0055086F" w:rsidRDefault="00141962" w:rsidP="00141962">
            <w:pPr>
              <w:ind w:left="270" w:hanging="270"/>
              <w:rPr>
                <w:sz w:val="20"/>
              </w:rPr>
            </w:pPr>
            <w:r w:rsidRPr="0055086F">
              <w:rPr>
                <w:sz w:val="20"/>
              </w:rPr>
              <w:t>**</w:t>
            </w:r>
            <w:r w:rsidRPr="0055086F">
              <w:rPr>
                <w:sz w:val="20"/>
              </w:rPr>
              <w:tab/>
              <w:t xml:space="preserve">p &lt; 0,02 fyrir adalimumab samanborið við lyfleysu, parasamanburður á hlutföllum </w:t>
            </w:r>
          </w:p>
          <w:p w14:paraId="69A589F8" w14:textId="77777777" w:rsidR="00141962" w:rsidRPr="0055086F" w:rsidRDefault="00141962" w:rsidP="00141962">
            <w:pPr>
              <w:ind w:left="270" w:hanging="270"/>
              <w:rPr>
                <w:sz w:val="20"/>
              </w:rPr>
            </w:pPr>
            <w:r w:rsidRPr="0055086F">
              <w:rPr>
                <w:sz w:val="20"/>
                <w:vertAlign w:val="superscript"/>
              </w:rPr>
              <w:t>a</w:t>
            </w:r>
            <w:r w:rsidRPr="0055086F">
              <w:rPr>
                <w:sz w:val="20"/>
              </w:rPr>
              <w:t xml:space="preserve"> </w:t>
            </w:r>
            <w:r w:rsidRPr="0055086F">
              <w:rPr>
                <w:sz w:val="20"/>
              </w:rPr>
              <w:tab/>
              <w:t xml:space="preserve">Af þeim sem notuð barkstera í upphafi rannsóknar </w:t>
            </w:r>
          </w:p>
        </w:tc>
      </w:tr>
    </w:tbl>
    <w:p w14:paraId="4ABCF58C" w14:textId="77777777" w:rsidR="00C46587" w:rsidRPr="001043ED" w:rsidRDefault="00C46587" w:rsidP="00982118"/>
    <w:p w14:paraId="4E24C5D0" w14:textId="77777777" w:rsidR="00C46587" w:rsidRPr="000E0085" w:rsidRDefault="00C46587" w:rsidP="00982118">
      <w:r>
        <w:t xml:space="preserve">Af þeim sjúklingum sem ekki sýndu svörun í viku 4 höfðu 43% sjúklinga í viðhaldsmeðferð með adalimumabi svarað meðferðinni í viku 12 en 30% þeirra sem fengu viðhaldsmeðferð með lyfleysu. Þessar niðurstöður benda til þess að sumir sjúklingar sem ekki hafa svarað meðferð í viku 4 hafi hugsanlega ávinning af áframhaldandi viðhaldsmeðferð út viku 12. Meðferð lengur en í 12 vikur leiddi ekki til marktækt betri svörunar (sjá kafla 4.2). </w:t>
      </w:r>
    </w:p>
    <w:p w14:paraId="73C5A11D" w14:textId="77777777" w:rsidR="00C46587" w:rsidRPr="001043ED" w:rsidRDefault="00C46587" w:rsidP="00982118"/>
    <w:p w14:paraId="7FC2CC98" w14:textId="77777777" w:rsidR="00C46587" w:rsidRPr="000E0085" w:rsidRDefault="00C46587" w:rsidP="00982118">
      <w:r>
        <w:t>117/276 sjúklingum úr CD rannsókn</w:t>
      </w:r>
      <w:r w:rsidR="00FA4A80">
        <w:t> </w:t>
      </w:r>
      <w:r>
        <w:t>I og 272/777 sjúklingum úr CD rannsóknum</w:t>
      </w:r>
      <w:r w:rsidR="00FA4A80">
        <w:t> </w:t>
      </w:r>
      <w:r>
        <w:t>II og</w:t>
      </w:r>
      <w:r w:rsidR="00FA4A80">
        <w:t> </w:t>
      </w:r>
      <w:r>
        <w:t>III var fylgt eftir í a.m.k. 3 ár af opinni meðferð með adalimumabi. 88</w:t>
      </w:r>
      <w:r w:rsidR="000B0080">
        <w:t> </w:t>
      </w:r>
      <w:r>
        <w:t xml:space="preserve">og 189 sjúklingar, í sömu röð, héldu áfram </w:t>
      </w:r>
      <w:r>
        <w:lastRenderedPageBreak/>
        <w:t>að vera í sjúkdómshléi. Klínískri svörun (CR</w:t>
      </w:r>
      <w:r>
        <w:noBreakHyphen/>
        <w:t>100) var viðhaldið hjá 102</w:t>
      </w:r>
      <w:r w:rsidR="000B0080">
        <w:t> </w:t>
      </w:r>
      <w:r>
        <w:t xml:space="preserve">og 233 sjúklingum í sömu röð. </w:t>
      </w:r>
    </w:p>
    <w:p w14:paraId="6F2FD52F" w14:textId="77777777" w:rsidR="00C46587" w:rsidRPr="001043ED" w:rsidRDefault="00C46587" w:rsidP="00982118"/>
    <w:p w14:paraId="1912508E" w14:textId="77777777" w:rsidR="00C46587" w:rsidRPr="00AD0762" w:rsidRDefault="00C46587" w:rsidP="00DC3A99">
      <w:pPr>
        <w:keepNext/>
        <w:rPr>
          <w:i/>
          <w:u w:val="single"/>
        </w:rPr>
      </w:pPr>
      <w:r w:rsidRPr="00AD0762">
        <w:rPr>
          <w:i/>
          <w:u w:val="single"/>
        </w:rPr>
        <w:t>Lífsgæði</w:t>
      </w:r>
      <w:r w:rsidRPr="004A6DF6">
        <w:rPr>
          <w:i/>
        </w:rPr>
        <w:t xml:space="preserve"> </w:t>
      </w:r>
    </w:p>
    <w:p w14:paraId="6EA92163" w14:textId="77777777" w:rsidR="00C46587" w:rsidRPr="001043ED" w:rsidRDefault="00C46587" w:rsidP="00DC3A99">
      <w:pPr>
        <w:keepNext/>
      </w:pPr>
    </w:p>
    <w:p w14:paraId="6972CFF1" w14:textId="77777777" w:rsidR="00C46587" w:rsidRPr="000E0085" w:rsidRDefault="00C46587" w:rsidP="00982118">
      <w:r>
        <w:t>Í CD rannsókn</w:t>
      </w:r>
      <w:r w:rsidR="00FA4A80">
        <w:t> </w:t>
      </w:r>
      <w:r>
        <w:t>I og CD rannsókn</w:t>
      </w:r>
      <w:r w:rsidR="00FA4A80">
        <w:t> </w:t>
      </w:r>
      <w:r>
        <w:t>II náðist tölfræðilega marktækur bati í viku 4 samkvæmt sjúkdómssértæku heildarskori IBDQ (inflammatory bowel disease questionnaire), hjá sjúklingum sem fengu með slembivali adalimumab 80/40 mg eða 160/80 mg, samanborið við lyfleysu, og þessi bati var einnig til staðar í viku 26 og viku 56 í CD rannsókn</w:t>
      </w:r>
      <w:r w:rsidR="00FA4A80">
        <w:t> </w:t>
      </w:r>
      <w:r>
        <w:t xml:space="preserve">III, hjá þeim sem fengu adalimumab, samanborið við þá sem fengu lyfleysu. </w:t>
      </w:r>
    </w:p>
    <w:p w14:paraId="74A04FDA" w14:textId="77777777" w:rsidR="00C46587" w:rsidRPr="001043ED" w:rsidRDefault="00C46587" w:rsidP="00982118"/>
    <w:p w14:paraId="45244F56" w14:textId="77777777" w:rsidR="00C46587" w:rsidRPr="000E0085" w:rsidRDefault="00C46587" w:rsidP="00DC3A99">
      <w:pPr>
        <w:keepNext/>
        <w:rPr>
          <w:i/>
        </w:rPr>
      </w:pPr>
      <w:r>
        <w:rPr>
          <w:i/>
        </w:rPr>
        <w:t xml:space="preserve">Sáraristilbólga </w:t>
      </w:r>
    </w:p>
    <w:p w14:paraId="1D047AE0" w14:textId="77777777" w:rsidR="00C46587" w:rsidRPr="001043ED" w:rsidRDefault="00C46587" w:rsidP="00DC3A99">
      <w:pPr>
        <w:keepNext/>
      </w:pPr>
    </w:p>
    <w:p w14:paraId="4FEA94AD" w14:textId="77777777" w:rsidR="00C46587" w:rsidRPr="000E0085" w:rsidRDefault="00C46587" w:rsidP="00982118">
      <w:r>
        <w:t>Öryggi og verkun adalimumab</w:t>
      </w:r>
      <w:r w:rsidR="004A009A">
        <w:t>s</w:t>
      </w:r>
      <w:r>
        <w:t xml:space="preserve"> v</w:t>
      </w:r>
      <w:r w:rsidR="004A009A">
        <w:t>a</w:t>
      </w:r>
      <w:r w:rsidR="005B6B89">
        <w:t>r</w:t>
      </w:r>
      <w:r>
        <w:t xml:space="preserve"> ranns</w:t>
      </w:r>
      <w:r w:rsidR="004A009A">
        <w:t>a</w:t>
      </w:r>
      <w:r>
        <w:t>k</w:t>
      </w:r>
      <w:r w:rsidR="004A009A">
        <w:t>a</w:t>
      </w:r>
      <w:r>
        <w:t xml:space="preserve">ð </w:t>
      </w:r>
      <w:r w:rsidR="004A009A">
        <w:t xml:space="preserve">við margar skammtastærðir </w:t>
      </w:r>
      <w:r>
        <w:t>hjá sjúklingum með í meðallagi alvarlega til alvarlega virka sáraristilbólgu (Mayo skor 6 til</w:t>
      </w:r>
      <w:r w:rsidR="000B0080">
        <w:t> </w:t>
      </w:r>
      <w:r>
        <w:t>12 með speglunar undirskori upp á</w:t>
      </w:r>
      <w:r w:rsidR="005B6B89">
        <w:t> </w:t>
      </w:r>
      <w:r>
        <w:t>2 til</w:t>
      </w:r>
      <w:r w:rsidR="005B6B89">
        <w:t> </w:t>
      </w:r>
      <w:r>
        <w:t xml:space="preserve">3) í slembuðum tvíblindum samanburðarrannsóknum með lyfleysu. </w:t>
      </w:r>
    </w:p>
    <w:p w14:paraId="75569E9D" w14:textId="77777777" w:rsidR="00C46587" w:rsidRPr="001043ED" w:rsidRDefault="00C46587" w:rsidP="00982118"/>
    <w:p w14:paraId="170FF136" w14:textId="77777777" w:rsidR="00C46587" w:rsidRPr="000E0085" w:rsidRDefault="00C46587" w:rsidP="00982118">
      <w:r>
        <w:t>Í UC-I, rannsókninni var 390 sjúklingum sem aldrei höfðu áður fengið meðferð með TNF-blokka, slembiraðað þannig að þeir fengu annaðhvort lyfleysu í viku 0 og</w:t>
      </w:r>
      <w:r w:rsidR="005B6B89">
        <w:t> </w:t>
      </w:r>
      <w:r>
        <w:t xml:space="preserve">2, 160 mg adalimumab í viku 0 sem síðan var fylgt eftir með 80 mg í viku 2 eða 80 mg adalimumab í viku 0 sem síðan var fylgt eftir með 40 mg í viku 2. Eftir viku 2 fengu sjúklingar í báðum adalimumab hópunum 40 mg aðra hverja viku. Klínískt sjúkdómshlé (skilgreint sem Mayo skor ≤ 2 með engu undirskori &gt; 1) var metið í viku 8. </w:t>
      </w:r>
    </w:p>
    <w:p w14:paraId="59A567FA" w14:textId="77777777" w:rsidR="00C46587" w:rsidRPr="001043ED" w:rsidRDefault="00C46587" w:rsidP="00982118"/>
    <w:p w14:paraId="3992C6F9" w14:textId="77777777" w:rsidR="00C46587" w:rsidRPr="000E0085" w:rsidRDefault="00C46587" w:rsidP="00982118">
      <w:r>
        <w:t xml:space="preserve">Í UC-II rannsókninni fengu 248 sjúklingar 160 mg af adalimumabi í viku 0, 80 mg í viku 2 og 40 mg aðra hverja viku eftir það og 246 sjúklingar fengu lyfleysu. Klínískar niðurstöður voru metnar </w:t>
      </w:r>
      <w:r w:rsidR="005B6B89">
        <w:t>m.t.t.</w:t>
      </w:r>
      <w:r>
        <w:t xml:space="preserve"> innleiðingu sjúkdómshlés í viku 8 og viðhald</w:t>
      </w:r>
      <w:r w:rsidR="005B6B89">
        <w:t>s</w:t>
      </w:r>
      <w:r>
        <w:t xml:space="preserve"> sjúkdómshlés í viku 52. </w:t>
      </w:r>
    </w:p>
    <w:p w14:paraId="4EE8208A" w14:textId="77777777" w:rsidR="00C46587" w:rsidRPr="001043ED" w:rsidRDefault="00C46587" w:rsidP="00982118"/>
    <w:p w14:paraId="3A351F0E" w14:textId="77777777" w:rsidR="00C46587" w:rsidRPr="000E0085" w:rsidRDefault="00C46587" w:rsidP="00982118">
      <w:r>
        <w:t>Sjúklingar sem fengu innleiðingu með 160/80 mg af adalimumabi náðu tölfræðilega marktækt oftar í prósentum, klínísku sjúkdómshléi borið saman við lyfleysu í UC-I rannsókninni (18% samanborið við 9% talið í sömu röð, p = 0,031) og í UC-II rannsókninni (17% samanborið við 9% talið í sömu röð, p = 0,019). Meðal þeirra sem fengu adalimumab og voru í sjúkdómshléi í viku 8 í UC-II rannsókninni voru</w:t>
      </w:r>
      <w:r w:rsidR="005B6B89">
        <w:t> </w:t>
      </w:r>
      <w:r>
        <w:t xml:space="preserve">21/41 (51%) í sjúkdómshléi í viku 52. </w:t>
      </w:r>
    </w:p>
    <w:p w14:paraId="22F53C85" w14:textId="77777777" w:rsidR="00C46587" w:rsidRPr="001043ED" w:rsidRDefault="00C46587" w:rsidP="00982118"/>
    <w:p w14:paraId="351F8B64" w14:textId="77777777" w:rsidR="00C46587" w:rsidRPr="000E0085" w:rsidRDefault="00C46587" w:rsidP="00982118">
      <w:r>
        <w:t>Niðurstöður úr öllum hópum í UC-II rannsókninni eru sýndar í töflu </w:t>
      </w:r>
      <w:r w:rsidR="009C1183">
        <w:t>23</w:t>
      </w:r>
      <w:r>
        <w:t xml:space="preserve">. </w:t>
      </w:r>
    </w:p>
    <w:p w14:paraId="16334356" w14:textId="77777777" w:rsidR="00C46587" w:rsidRPr="001043ED" w:rsidRDefault="00C46587" w:rsidP="00982118"/>
    <w:p w14:paraId="47AB0313" w14:textId="77777777" w:rsidR="00C46587" w:rsidRPr="000E0085" w:rsidRDefault="00C46587" w:rsidP="002D3B8B">
      <w:pPr>
        <w:keepNext/>
        <w:rPr>
          <w:b/>
        </w:rPr>
      </w:pPr>
      <w:r>
        <w:rPr>
          <w:b/>
        </w:rPr>
        <w:t>Tafla </w:t>
      </w:r>
      <w:r w:rsidR="009C1183">
        <w:rPr>
          <w:b/>
        </w:rPr>
        <w:t>23</w:t>
      </w:r>
      <w:r w:rsidR="0003755D">
        <w:rPr>
          <w:b/>
        </w:rPr>
        <w:t xml:space="preserve">. </w:t>
      </w:r>
      <w:r>
        <w:rPr>
          <w:b/>
        </w:rPr>
        <w:t>Svörun, sjúkdómshlé og bati slímhúðar í UC</w:t>
      </w:r>
      <w:r>
        <w:rPr>
          <w:b/>
        </w:rPr>
        <w:noBreakHyphen/>
        <w:t>II rannsókninni (</w:t>
      </w:r>
      <w:r w:rsidR="00863B99">
        <w:rPr>
          <w:b/>
        </w:rPr>
        <w:t>H</w:t>
      </w:r>
      <w:r>
        <w:rPr>
          <w:b/>
        </w:rPr>
        <w:t>lutfall sjúklinga)</w:t>
      </w:r>
    </w:p>
    <w:p w14:paraId="06A1B8A9" w14:textId="77777777" w:rsidR="003B563C" w:rsidRPr="001043ED" w:rsidRDefault="003B563C" w:rsidP="00982118">
      <w:pPr>
        <w:keepNext/>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944"/>
        <w:gridCol w:w="2216"/>
      </w:tblGrid>
      <w:tr w:rsidR="00C46587" w:rsidRPr="000E0085" w14:paraId="335BB6BD" w14:textId="77777777" w:rsidTr="00F42997">
        <w:trPr>
          <w:jc w:val="center"/>
        </w:trPr>
        <w:tc>
          <w:tcPr>
            <w:tcW w:w="4007" w:type="dxa"/>
          </w:tcPr>
          <w:p w14:paraId="0535ED2F" w14:textId="77777777" w:rsidR="00C46587" w:rsidRPr="001043ED" w:rsidRDefault="00C46587" w:rsidP="00982118">
            <w:pPr>
              <w:keepNext/>
              <w:jc w:val="center"/>
            </w:pPr>
          </w:p>
        </w:tc>
        <w:tc>
          <w:tcPr>
            <w:tcW w:w="3033" w:type="dxa"/>
            <w:hideMark/>
          </w:tcPr>
          <w:p w14:paraId="00D8E9FD" w14:textId="77777777" w:rsidR="00C46587" w:rsidRPr="000E0085" w:rsidRDefault="00C46587" w:rsidP="00982118">
            <w:pPr>
              <w:keepNext/>
              <w:jc w:val="center"/>
              <w:rPr>
                <w:b/>
              </w:rPr>
            </w:pPr>
            <w:r>
              <w:rPr>
                <w:b/>
              </w:rPr>
              <w:t>Lyfleysa</w:t>
            </w:r>
          </w:p>
        </w:tc>
        <w:tc>
          <w:tcPr>
            <w:tcW w:w="2251" w:type="dxa"/>
            <w:hideMark/>
          </w:tcPr>
          <w:p w14:paraId="1C952E15" w14:textId="77777777" w:rsidR="00C46587" w:rsidRPr="000E0085" w:rsidRDefault="005A4709" w:rsidP="00982118">
            <w:pPr>
              <w:keepNext/>
              <w:jc w:val="center"/>
              <w:rPr>
                <w:b/>
              </w:rPr>
            </w:pPr>
            <w:r>
              <w:rPr>
                <w:b/>
              </w:rPr>
              <w:t>Adalimumab 40 mg</w:t>
            </w:r>
          </w:p>
          <w:p w14:paraId="2215A4B0" w14:textId="77777777" w:rsidR="00C46587" w:rsidRPr="000E0085" w:rsidRDefault="00C46587" w:rsidP="00982118">
            <w:pPr>
              <w:keepNext/>
              <w:jc w:val="center"/>
              <w:rPr>
                <w:b/>
              </w:rPr>
            </w:pPr>
            <w:r>
              <w:rPr>
                <w:b/>
              </w:rPr>
              <w:t>aðra hverja viku</w:t>
            </w:r>
          </w:p>
        </w:tc>
      </w:tr>
      <w:tr w:rsidR="00C46587" w:rsidRPr="000E0085" w14:paraId="4C3E3D43" w14:textId="77777777" w:rsidTr="00F42997">
        <w:trPr>
          <w:jc w:val="center"/>
        </w:trPr>
        <w:tc>
          <w:tcPr>
            <w:tcW w:w="4007" w:type="dxa"/>
            <w:hideMark/>
          </w:tcPr>
          <w:p w14:paraId="607E34BB" w14:textId="77777777" w:rsidR="00C46587" w:rsidRPr="000E0085" w:rsidRDefault="00C46587" w:rsidP="00982118">
            <w:pPr>
              <w:keepNext/>
              <w:rPr>
                <w:b/>
              </w:rPr>
            </w:pPr>
            <w:r>
              <w:rPr>
                <w:b/>
              </w:rPr>
              <w:t>Vika 52</w:t>
            </w:r>
          </w:p>
        </w:tc>
        <w:tc>
          <w:tcPr>
            <w:tcW w:w="3033" w:type="dxa"/>
            <w:vAlign w:val="center"/>
            <w:hideMark/>
          </w:tcPr>
          <w:p w14:paraId="64B9D7BD" w14:textId="77777777" w:rsidR="00C46587" w:rsidRPr="000E0085" w:rsidRDefault="00C46587" w:rsidP="00982118">
            <w:pPr>
              <w:keepNext/>
              <w:jc w:val="center"/>
              <w:rPr>
                <w:b/>
              </w:rPr>
            </w:pPr>
            <w:r>
              <w:rPr>
                <w:b/>
              </w:rPr>
              <w:t>N=246</w:t>
            </w:r>
          </w:p>
        </w:tc>
        <w:tc>
          <w:tcPr>
            <w:tcW w:w="2251" w:type="dxa"/>
            <w:vAlign w:val="center"/>
            <w:hideMark/>
          </w:tcPr>
          <w:p w14:paraId="48966219" w14:textId="77777777" w:rsidR="00C46587" w:rsidRPr="000E0085" w:rsidRDefault="00C46587" w:rsidP="00982118">
            <w:pPr>
              <w:keepNext/>
              <w:jc w:val="center"/>
              <w:rPr>
                <w:b/>
              </w:rPr>
            </w:pPr>
            <w:r>
              <w:rPr>
                <w:b/>
              </w:rPr>
              <w:t>N=248</w:t>
            </w:r>
          </w:p>
        </w:tc>
      </w:tr>
      <w:tr w:rsidR="00C46587" w:rsidRPr="000E0085" w14:paraId="6BCCEE4A" w14:textId="77777777" w:rsidTr="00F42997">
        <w:trPr>
          <w:jc w:val="center"/>
        </w:trPr>
        <w:tc>
          <w:tcPr>
            <w:tcW w:w="4007" w:type="dxa"/>
            <w:hideMark/>
          </w:tcPr>
          <w:p w14:paraId="0AC10790" w14:textId="77777777" w:rsidR="00C46587" w:rsidRPr="000E0085" w:rsidRDefault="00C46587" w:rsidP="00982118">
            <w:pPr>
              <w:keepNext/>
              <w:tabs>
                <w:tab w:val="left" w:pos="288"/>
              </w:tabs>
              <w:ind w:left="252"/>
            </w:pPr>
            <w:r>
              <w:t>Klínísk svörun</w:t>
            </w:r>
          </w:p>
        </w:tc>
        <w:tc>
          <w:tcPr>
            <w:tcW w:w="3033" w:type="dxa"/>
            <w:vAlign w:val="center"/>
            <w:hideMark/>
          </w:tcPr>
          <w:p w14:paraId="2A4BD915" w14:textId="77777777" w:rsidR="00C46587" w:rsidRPr="000E0085" w:rsidRDefault="00C46587" w:rsidP="00982118">
            <w:pPr>
              <w:keepNext/>
              <w:jc w:val="center"/>
            </w:pPr>
            <w:r>
              <w:t>18%</w:t>
            </w:r>
          </w:p>
        </w:tc>
        <w:tc>
          <w:tcPr>
            <w:tcW w:w="2251" w:type="dxa"/>
            <w:vAlign w:val="center"/>
            <w:hideMark/>
          </w:tcPr>
          <w:p w14:paraId="3AD3D631" w14:textId="77777777" w:rsidR="00C46587" w:rsidRPr="000E0085" w:rsidRDefault="00C46587" w:rsidP="00982118">
            <w:pPr>
              <w:keepNext/>
              <w:jc w:val="center"/>
            </w:pPr>
            <w:r>
              <w:t>30%*</w:t>
            </w:r>
          </w:p>
        </w:tc>
      </w:tr>
      <w:tr w:rsidR="00C46587" w:rsidRPr="000E0085" w14:paraId="463FCAF2" w14:textId="77777777" w:rsidTr="00F42997">
        <w:trPr>
          <w:jc w:val="center"/>
        </w:trPr>
        <w:tc>
          <w:tcPr>
            <w:tcW w:w="4007" w:type="dxa"/>
            <w:hideMark/>
          </w:tcPr>
          <w:p w14:paraId="2FDE7A94" w14:textId="77777777" w:rsidR="00C46587" w:rsidRPr="000E0085" w:rsidRDefault="00C46587" w:rsidP="00982118">
            <w:pPr>
              <w:keepNext/>
              <w:tabs>
                <w:tab w:val="left" w:pos="288"/>
              </w:tabs>
              <w:ind w:left="252"/>
            </w:pPr>
            <w:r>
              <w:t>Klínískt sjúkdómshlé</w:t>
            </w:r>
          </w:p>
        </w:tc>
        <w:tc>
          <w:tcPr>
            <w:tcW w:w="3033" w:type="dxa"/>
            <w:vAlign w:val="center"/>
            <w:hideMark/>
          </w:tcPr>
          <w:p w14:paraId="0511569D" w14:textId="77777777" w:rsidR="00C46587" w:rsidRPr="000E0085" w:rsidRDefault="00C46587" w:rsidP="00982118">
            <w:pPr>
              <w:keepNext/>
              <w:jc w:val="center"/>
            </w:pPr>
            <w:r>
              <w:t>9%</w:t>
            </w:r>
          </w:p>
        </w:tc>
        <w:tc>
          <w:tcPr>
            <w:tcW w:w="2251" w:type="dxa"/>
            <w:vAlign w:val="center"/>
            <w:hideMark/>
          </w:tcPr>
          <w:p w14:paraId="05346628" w14:textId="77777777" w:rsidR="00C46587" w:rsidRPr="000E0085" w:rsidRDefault="00C46587" w:rsidP="00982118">
            <w:pPr>
              <w:keepNext/>
              <w:jc w:val="center"/>
            </w:pPr>
            <w:r>
              <w:t>17%*</w:t>
            </w:r>
          </w:p>
        </w:tc>
      </w:tr>
      <w:tr w:rsidR="00C46587" w:rsidRPr="000E0085" w14:paraId="199BB235" w14:textId="77777777" w:rsidTr="00F42997">
        <w:trPr>
          <w:jc w:val="center"/>
        </w:trPr>
        <w:tc>
          <w:tcPr>
            <w:tcW w:w="4007" w:type="dxa"/>
            <w:hideMark/>
          </w:tcPr>
          <w:p w14:paraId="18598B85" w14:textId="77777777" w:rsidR="00C46587" w:rsidRPr="000E0085" w:rsidRDefault="00C46587" w:rsidP="00982118">
            <w:pPr>
              <w:keepNext/>
              <w:tabs>
                <w:tab w:val="left" w:pos="288"/>
              </w:tabs>
              <w:ind w:left="252"/>
            </w:pPr>
            <w:r>
              <w:t>Bati slímhúðar</w:t>
            </w:r>
          </w:p>
        </w:tc>
        <w:tc>
          <w:tcPr>
            <w:tcW w:w="3033" w:type="dxa"/>
            <w:vAlign w:val="center"/>
            <w:hideMark/>
          </w:tcPr>
          <w:p w14:paraId="3E4A2C7B" w14:textId="77777777" w:rsidR="00C46587" w:rsidRPr="000E0085" w:rsidRDefault="00C46587" w:rsidP="00982118">
            <w:pPr>
              <w:keepNext/>
              <w:jc w:val="center"/>
            </w:pPr>
            <w:r>
              <w:t>15%</w:t>
            </w:r>
          </w:p>
        </w:tc>
        <w:tc>
          <w:tcPr>
            <w:tcW w:w="2251" w:type="dxa"/>
            <w:vAlign w:val="center"/>
            <w:hideMark/>
          </w:tcPr>
          <w:p w14:paraId="3E99493E" w14:textId="77777777" w:rsidR="00C46587" w:rsidRPr="000E0085" w:rsidRDefault="00C46587" w:rsidP="00982118">
            <w:pPr>
              <w:keepNext/>
              <w:jc w:val="center"/>
            </w:pPr>
            <w:r>
              <w:t>25%*</w:t>
            </w:r>
          </w:p>
        </w:tc>
      </w:tr>
      <w:tr w:rsidR="00C46587" w:rsidRPr="000E0085" w14:paraId="49D1442A" w14:textId="77777777" w:rsidTr="00F42997">
        <w:trPr>
          <w:jc w:val="center"/>
        </w:trPr>
        <w:tc>
          <w:tcPr>
            <w:tcW w:w="4007" w:type="dxa"/>
            <w:hideMark/>
          </w:tcPr>
          <w:p w14:paraId="05105733" w14:textId="77777777" w:rsidR="00C46587" w:rsidRPr="000E0085" w:rsidRDefault="00C46587" w:rsidP="00982118">
            <w:pPr>
              <w:keepNext/>
              <w:tabs>
                <w:tab w:val="left" w:pos="288"/>
              </w:tabs>
              <w:ind w:left="252"/>
            </w:pPr>
            <w:r>
              <w:t xml:space="preserve">Sjúkdómshlé án steranotkunar í </w:t>
            </w:r>
            <w:r>
              <w:sym w:font="Symbol" w:char="F0B3"/>
            </w:r>
            <w:r>
              <w:t> 90 daga</w:t>
            </w:r>
            <w:r>
              <w:rPr>
                <w:vertAlign w:val="superscript"/>
              </w:rPr>
              <w:t>a</w:t>
            </w:r>
          </w:p>
        </w:tc>
        <w:tc>
          <w:tcPr>
            <w:tcW w:w="3033" w:type="dxa"/>
            <w:vAlign w:val="center"/>
            <w:hideMark/>
          </w:tcPr>
          <w:p w14:paraId="5EEDFEFD" w14:textId="77777777" w:rsidR="00C46587" w:rsidRPr="000E0085" w:rsidRDefault="00C46587" w:rsidP="00982118">
            <w:pPr>
              <w:keepNext/>
              <w:jc w:val="center"/>
            </w:pPr>
            <w:r>
              <w:t>6%</w:t>
            </w:r>
          </w:p>
        </w:tc>
        <w:tc>
          <w:tcPr>
            <w:tcW w:w="2251" w:type="dxa"/>
            <w:vAlign w:val="center"/>
            <w:hideMark/>
          </w:tcPr>
          <w:p w14:paraId="6B5C2A57" w14:textId="77777777" w:rsidR="00C46587" w:rsidRPr="000E0085" w:rsidRDefault="00C46587" w:rsidP="00982118">
            <w:pPr>
              <w:keepNext/>
              <w:jc w:val="center"/>
            </w:pPr>
            <w:r>
              <w:t>13%*</w:t>
            </w:r>
          </w:p>
        </w:tc>
      </w:tr>
      <w:tr w:rsidR="003D5162" w:rsidRPr="000E0085" w14:paraId="4249FC56" w14:textId="77777777" w:rsidTr="00F42997">
        <w:trPr>
          <w:jc w:val="center"/>
        </w:trPr>
        <w:tc>
          <w:tcPr>
            <w:tcW w:w="4007" w:type="dxa"/>
          </w:tcPr>
          <w:p w14:paraId="7C30E322" w14:textId="77777777" w:rsidR="003D5162" w:rsidRPr="000E0085" w:rsidRDefault="003D5162" w:rsidP="00982118">
            <w:pPr>
              <w:keepNext/>
              <w:rPr>
                <w:lang w:val="en-GB"/>
              </w:rPr>
            </w:pPr>
          </w:p>
        </w:tc>
        <w:tc>
          <w:tcPr>
            <w:tcW w:w="3033" w:type="dxa"/>
            <w:vAlign w:val="center"/>
          </w:tcPr>
          <w:p w14:paraId="7A86946C" w14:textId="77777777" w:rsidR="003D5162" w:rsidRPr="000E0085" w:rsidRDefault="003D5162" w:rsidP="00982118">
            <w:pPr>
              <w:keepNext/>
              <w:jc w:val="center"/>
              <w:rPr>
                <w:lang w:val="en-GB"/>
              </w:rPr>
            </w:pPr>
          </w:p>
        </w:tc>
        <w:tc>
          <w:tcPr>
            <w:tcW w:w="2251" w:type="dxa"/>
            <w:vAlign w:val="center"/>
          </w:tcPr>
          <w:p w14:paraId="17F8E3DB" w14:textId="77777777" w:rsidR="003D5162" w:rsidRPr="000E0085" w:rsidRDefault="003D5162" w:rsidP="00982118">
            <w:pPr>
              <w:keepNext/>
              <w:jc w:val="center"/>
              <w:rPr>
                <w:lang w:val="en-GB"/>
              </w:rPr>
            </w:pPr>
          </w:p>
        </w:tc>
      </w:tr>
      <w:tr w:rsidR="00C46587" w:rsidRPr="000E0085" w14:paraId="7B460E85" w14:textId="77777777" w:rsidTr="00F42997">
        <w:trPr>
          <w:jc w:val="center"/>
        </w:trPr>
        <w:tc>
          <w:tcPr>
            <w:tcW w:w="4007" w:type="dxa"/>
          </w:tcPr>
          <w:p w14:paraId="2B62366D" w14:textId="77777777" w:rsidR="00C46587" w:rsidRPr="000E0085" w:rsidRDefault="003D5162" w:rsidP="00982118">
            <w:pPr>
              <w:keepNext/>
              <w:rPr>
                <w:b/>
              </w:rPr>
            </w:pPr>
            <w:r>
              <w:rPr>
                <w:b/>
              </w:rPr>
              <w:t>Vika 8 og 52</w:t>
            </w:r>
          </w:p>
        </w:tc>
        <w:tc>
          <w:tcPr>
            <w:tcW w:w="3033" w:type="dxa"/>
            <w:vAlign w:val="center"/>
            <w:hideMark/>
          </w:tcPr>
          <w:p w14:paraId="71CEBC80" w14:textId="77777777" w:rsidR="00C46587" w:rsidRPr="000E0085" w:rsidRDefault="00C46587" w:rsidP="00982118">
            <w:pPr>
              <w:keepNext/>
              <w:jc w:val="center"/>
              <w:rPr>
                <w:b/>
              </w:rPr>
            </w:pPr>
            <w:r>
              <w:rPr>
                <w:b/>
              </w:rPr>
              <w:t>(N=140)</w:t>
            </w:r>
          </w:p>
        </w:tc>
        <w:tc>
          <w:tcPr>
            <w:tcW w:w="2251" w:type="dxa"/>
            <w:vAlign w:val="center"/>
            <w:hideMark/>
          </w:tcPr>
          <w:p w14:paraId="23227097" w14:textId="77777777" w:rsidR="00C46587" w:rsidRPr="000E0085" w:rsidRDefault="00C46587" w:rsidP="00982118">
            <w:pPr>
              <w:keepNext/>
              <w:jc w:val="center"/>
              <w:rPr>
                <w:b/>
              </w:rPr>
            </w:pPr>
            <w:r>
              <w:rPr>
                <w:b/>
              </w:rPr>
              <w:t>(N=150)</w:t>
            </w:r>
          </w:p>
        </w:tc>
      </w:tr>
      <w:tr w:rsidR="00C46587" w:rsidRPr="000E0085" w14:paraId="7F5B490E" w14:textId="77777777" w:rsidTr="00F42997">
        <w:trPr>
          <w:jc w:val="center"/>
        </w:trPr>
        <w:tc>
          <w:tcPr>
            <w:tcW w:w="4007" w:type="dxa"/>
            <w:hideMark/>
          </w:tcPr>
          <w:p w14:paraId="49A7F0F6" w14:textId="77777777" w:rsidR="00C46587" w:rsidRPr="000E0085" w:rsidRDefault="00C46587" w:rsidP="00982118">
            <w:pPr>
              <w:keepNext/>
              <w:tabs>
                <w:tab w:val="left" w:pos="288"/>
              </w:tabs>
              <w:ind w:left="252"/>
            </w:pPr>
            <w:r>
              <w:t>Viðvarandi svörun</w:t>
            </w:r>
          </w:p>
        </w:tc>
        <w:tc>
          <w:tcPr>
            <w:tcW w:w="3033" w:type="dxa"/>
            <w:vAlign w:val="center"/>
            <w:hideMark/>
          </w:tcPr>
          <w:p w14:paraId="4AD3F5E4" w14:textId="77777777" w:rsidR="00C46587" w:rsidRPr="000E0085" w:rsidRDefault="00C46587" w:rsidP="00982118">
            <w:pPr>
              <w:keepNext/>
              <w:jc w:val="center"/>
            </w:pPr>
            <w:r>
              <w:t>12%</w:t>
            </w:r>
          </w:p>
        </w:tc>
        <w:tc>
          <w:tcPr>
            <w:tcW w:w="2251" w:type="dxa"/>
            <w:vAlign w:val="center"/>
            <w:hideMark/>
          </w:tcPr>
          <w:p w14:paraId="408D1494" w14:textId="77777777" w:rsidR="00C46587" w:rsidRPr="000E0085" w:rsidRDefault="00C46587" w:rsidP="00982118">
            <w:pPr>
              <w:keepNext/>
              <w:jc w:val="center"/>
            </w:pPr>
            <w:r>
              <w:t>24%**</w:t>
            </w:r>
          </w:p>
        </w:tc>
      </w:tr>
      <w:tr w:rsidR="00C46587" w:rsidRPr="000E0085" w14:paraId="3CCEAA91" w14:textId="77777777" w:rsidTr="00F42997">
        <w:trPr>
          <w:jc w:val="center"/>
        </w:trPr>
        <w:tc>
          <w:tcPr>
            <w:tcW w:w="4007" w:type="dxa"/>
            <w:hideMark/>
          </w:tcPr>
          <w:p w14:paraId="6C0E8F60" w14:textId="77777777" w:rsidR="00C46587" w:rsidRPr="000E0085" w:rsidRDefault="00C46587" w:rsidP="00982118">
            <w:pPr>
              <w:keepNext/>
              <w:tabs>
                <w:tab w:val="left" w:pos="288"/>
              </w:tabs>
              <w:ind w:left="252"/>
            </w:pPr>
            <w:r>
              <w:t>Viðvarandi sjúkdómshlé</w:t>
            </w:r>
          </w:p>
        </w:tc>
        <w:tc>
          <w:tcPr>
            <w:tcW w:w="3033" w:type="dxa"/>
            <w:vAlign w:val="center"/>
            <w:hideMark/>
          </w:tcPr>
          <w:p w14:paraId="059F484B" w14:textId="77777777" w:rsidR="00C46587" w:rsidRPr="000E0085" w:rsidRDefault="00C46587" w:rsidP="00982118">
            <w:pPr>
              <w:keepNext/>
              <w:jc w:val="center"/>
            </w:pPr>
            <w:r>
              <w:t>4%</w:t>
            </w:r>
          </w:p>
        </w:tc>
        <w:tc>
          <w:tcPr>
            <w:tcW w:w="2251" w:type="dxa"/>
            <w:vAlign w:val="center"/>
            <w:hideMark/>
          </w:tcPr>
          <w:p w14:paraId="4AA526CF" w14:textId="77777777" w:rsidR="00C46587" w:rsidRPr="000E0085" w:rsidRDefault="00C46587" w:rsidP="00982118">
            <w:pPr>
              <w:keepNext/>
              <w:jc w:val="center"/>
            </w:pPr>
            <w:r>
              <w:t>8%*</w:t>
            </w:r>
          </w:p>
        </w:tc>
      </w:tr>
      <w:tr w:rsidR="00C46587" w:rsidRPr="000E0085" w14:paraId="2832D6B0" w14:textId="77777777" w:rsidTr="00F42997">
        <w:trPr>
          <w:jc w:val="center"/>
        </w:trPr>
        <w:tc>
          <w:tcPr>
            <w:tcW w:w="4007" w:type="dxa"/>
            <w:tcBorders>
              <w:bottom w:val="single" w:sz="4" w:space="0" w:color="auto"/>
            </w:tcBorders>
            <w:hideMark/>
          </w:tcPr>
          <w:p w14:paraId="5F724E92" w14:textId="77777777" w:rsidR="00C46587" w:rsidRPr="000E0085" w:rsidRDefault="00C46587" w:rsidP="00982118">
            <w:pPr>
              <w:keepNext/>
              <w:tabs>
                <w:tab w:val="left" w:pos="288"/>
              </w:tabs>
              <w:ind w:left="252"/>
            </w:pPr>
            <w:r>
              <w:t>Viðvarandi bati slímhúðar</w:t>
            </w:r>
          </w:p>
        </w:tc>
        <w:tc>
          <w:tcPr>
            <w:tcW w:w="3033" w:type="dxa"/>
            <w:tcBorders>
              <w:bottom w:val="single" w:sz="4" w:space="0" w:color="auto"/>
            </w:tcBorders>
            <w:vAlign w:val="center"/>
            <w:hideMark/>
          </w:tcPr>
          <w:p w14:paraId="3F3D2555" w14:textId="77777777" w:rsidR="00C46587" w:rsidRPr="000E0085" w:rsidRDefault="00C46587" w:rsidP="00982118">
            <w:pPr>
              <w:keepNext/>
              <w:jc w:val="center"/>
            </w:pPr>
            <w:r>
              <w:t>11%</w:t>
            </w:r>
          </w:p>
        </w:tc>
        <w:tc>
          <w:tcPr>
            <w:tcW w:w="2251" w:type="dxa"/>
            <w:tcBorders>
              <w:bottom w:val="single" w:sz="4" w:space="0" w:color="auto"/>
            </w:tcBorders>
            <w:vAlign w:val="center"/>
            <w:hideMark/>
          </w:tcPr>
          <w:p w14:paraId="27CE161B" w14:textId="77777777" w:rsidR="00C46587" w:rsidRPr="000E0085" w:rsidRDefault="00C46587" w:rsidP="00982118">
            <w:pPr>
              <w:keepNext/>
              <w:jc w:val="center"/>
            </w:pPr>
            <w:r>
              <w:t>19%*</w:t>
            </w:r>
          </w:p>
        </w:tc>
      </w:tr>
    </w:tbl>
    <w:p w14:paraId="4162DF5A" w14:textId="77777777" w:rsidR="00F42997" w:rsidRPr="0055086F" w:rsidRDefault="00F42997" w:rsidP="00F42997">
      <w:pPr>
        <w:rPr>
          <w:sz w:val="20"/>
        </w:rPr>
      </w:pPr>
      <w:r w:rsidRPr="0055086F">
        <w:rPr>
          <w:sz w:val="20"/>
        </w:rPr>
        <w:t>Klínískt sjúkdómshlé er Mayo skor ≤ 2 með engu undirskori &gt; 1;</w:t>
      </w:r>
    </w:p>
    <w:p w14:paraId="091F4921" w14:textId="77777777" w:rsidR="00F42997" w:rsidRPr="0055086F" w:rsidRDefault="00F42997" w:rsidP="00F42997">
      <w:pPr>
        <w:rPr>
          <w:sz w:val="20"/>
        </w:rPr>
      </w:pPr>
      <w:r w:rsidRPr="0055086F">
        <w:rPr>
          <w:sz w:val="20"/>
        </w:rPr>
        <w:t>Klínísk svörun er minnkun um ≥ 3 stig og ≥ 30% frá upphafsgildi skv. Mayo skori auk lægra undirskors ≥ 1 sem metur blæðingu frá endaþarmi (RBS) eða algilt RBS 0 eða 1.</w:t>
      </w:r>
    </w:p>
    <w:p w14:paraId="10452AC4" w14:textId="77777777" w:rsidR="00F42997" w:rsidRPr="0055086F" w:rsidRDefault="00F42997" w:rsidP="00F42997">
      <w:pPr>
        <w:ind w:left="270" w:hanging="270"/>
        <w:rPr>
          <w:sz w:val="20"/>
        </w:rPr>
      </w:pPr>
      <w:r w:rsidRPr="0055086F">
        <w:rPr>
          <w:sz w:val="20"/>
        </w:rPr>
        <w:t>*</w:t>
      </w:r>
      <w:r w:rsidRPr="0055086F">
        <w:rPr>
          <w:sz w:val="20"/>
        </w:rPr>
        <w:tab/>
        <w:t xml:space="preserve">p &lt; 0,05 fyrir adalimumab samanborið við lyfleysu, parasamanburður á hlutföllum </w:t>
      </w:r>
    </w:p>
    <w:p w14:paraId="48866863" w14:textId="77777777" w:rsidR="00F42997" w:rsidRPr="0055086F" w:rsidRDefault="00F42997" w:rsidP="00F42997">
      <w:pPr>
        <w:ind w:left="270" w:hanging="270"/>
        <w:rPr>
          <w:sz w:val="20"/>
        </w:rPr>
      </w:pPr>
      <w:r w:rsidRPr="0055086F">
        <w:rPr>
          <w:sz w:val="20"/>
        </w:rPr>
        <w:t>**</w:t>
      </w:r>
      <w:r w:rsidRPr="0055086F">
        <w:rPr>
          <w:sz w:val="20"/>
        </w:rPr>
        <w:tab/>
        <w:t xml:space="preserve">p &lt; 0,001 fyrir adalimumab samanborið við lyfleysu, parasamanburður á hlutföllum </w:t>
      </w:r>
    </w:p>
    <w:p w14:paraId="675F66DE" w14:textId="77777777" w:rsidR="00F42997" w:rsidRDefault="00F42997" w:rsidP="00F42997">
      <w:r w:rsidRPr="0055086F">
        <w:rPr>
          <w:sz w:val="20"/>
          <w:vertAlign w:val="superscript"/>
        </w:rPr>
        <w:t>a</w:t>
      </w:r>
      <w:r w:rsidRPr="0055086F">
        <w:rPr>
          <w:sz w:val="20"/>
        </w:rPr>
        <w:t xml:space="preserve"> </w:t>
      </w:r>
      <w:r w:rsidRPr="0055086F">
        <w:rPr>
          <w:sz w:val="20"/>
        </w:rPr>
        <w:tab/>
        <w:t>Af þeim sem notuð barkstera í upphafi rannsóknar</w:t>
      </w:r>
    </w:p>
    <w:p w14:paraId="51FA48BC" w14:textId="77777777" w:rsidR="00F42997" w:rsidRPr="001043ED" w:rsidRDefault="00F42997" w:rsidP="00982118"/>
    <w:p w14:paraId="09C53854" w14:textId="77777777" w:rsidR="00C46587" w:rsidRPr="000E0085" w:rsidRDefault="00C46587" w:rsidP="00982118">
      <w:r>
        <w:lastRenderedPageBreak/>
        <w:t xml:space="preserve">Af þeim sjúklingum sem svöruðu í viku 8 sýndu 47% enn svörun í viku 52, 29% voru í sjúkdómshléi, 41% sýndu bata í slímhúð og 20% voru í sjúkdómshléi án steranotkunar í ≥ 90 daga. </w:t>
      </w:r>
    </w:p>
    <w:p w14:paraId="6E0EB4CC" w14:textId="77777777" w:rsidR="00C46587" w:rsidRPr="001043ED" w:rsidRDefault="00C46587" w:rsidP="00982118"/>
    <w:p w14:paraId="453ADE7C" w14:textId="77777777" w:rsidR="00C46587" w:rsidRPr="000E0085" w:rsidRDefault="00C46587" w:rsidP="00982118">
      <w:r>
        <w:t>Um það bil 40% sjúklinga í UC</w:t>
      </w:r>
      <w:r>
        <w:noBreakHyphen/>
        <w:t>II rannsókninni höfðu áður fengið árangurslausa meðferð með TNF</w:t>
      </w:r>
      <w:r>
        <w:noBreakHyphen/>
        <w:t>blokkanum infliximab</w:t>
      </w:r>
      <w:r w:rsidR="00467533">
        <w:t>i</w:t>
      </w:r>
      <w:r>
        <w:t>. Verkun adalimumabs hjá þessum sjúklingum var minni samanborið við sjúklingana sem aldrei höfðu áður verið meðhöndlaðir með TNF</w:t>
      </w:r>
      <w:r>
        <w:noBreakHyphen/>
        <w:t>blokka. Meðal sjúklinganna sem höfðu áður fengið árangurslausa meðferð með TNF</w:t>
      </w:r>
      <w:r>
        <w:noBreakHyphen/>
        <w:t xml:space="preserve">blokka, náðist sjúkdómshlé í viku 52 hjá 3% sjúklinga sem fengu lyfleysu og 10% sjúklinga sem fengu adalimumab. </w:t>
      </w:r>
    </w:p>
    <w:p w14:paraId="7E7615EE" w14:textId="77777777" w:rsidR="00C46587" w:rsidRPr="001043ED" w:rsidRDefault="00C46587" w:rsidP="00982118"/>
    <w:p w14:paraId="13345854" w14:textId="77777777" w:rsidR="00C46587" w:rsidRPr="000E0085" w:rsidRDefault="00C46587" w:rsidP="00982118">
      <w:r>
        <w:t>Sjúklingar úr rannsóknum UC</w:t>
      </w:r>
      <w:r>
        <w:noBreakHyphen/>
        <w:t>I og UC</w:t>
      </w:r>
      <w:r>
        <w:noBreakHyphen/>
        <w:t>II fengu val um að halda áfram í opinni langtíma framhaldsrannsókn (UC</w:t>
      </w:r>
      <w:r>
        <w:noBreakHyphen/>
        <w:t xml:space="preserve">III). Eftir meðferð í 3 ár með adalimumabi voru 75% (301/402) enn í klínísku sjúkdómshléi samkvæmt Mayo hlutaskori. </w:t>
      </w:r>
    </w:p>
    <w:p w14:paraId="5A2D5493" w14:textId="77777777" w:rsidR="00C46587" w:rsidRPr="001043ED" w:rsidRDefault="00C46587" w:rsidP="00982118"/>
    <w:p w14:paraId="18125EE0" w14:textId="77777777" w:rsidR="00C46587" w:rsidRPr="00AD0762" w:rsidRDefault="00C46587" w:rsidP="00DC3A99">
      <w:pPr>
        <w:keepNext/>
        <w:rPr>
          <w:i/>
          <w:u w:val="single"/>
        </w:rPr>
      </w:pPr>
      <w:r w:rsidRPr="00AD0762">
        <w:rPr>
          <w:i/>
          <w:u w:val="single"/>
        </w:rPr>
        <w:t>Tíðni sjúkrahúsinnlagna</w:t>
      </w:r>
      <w:r w:rsidRPr="004A6DF6">
        <w:rPr>
          <w:i/>
        </w:rPr>
        <w:t xml:space="preserve"> </w:t>
      </w:r>
    </w:p>
    <w:p w14:paraId="13CE7831" w14:textId="77777777" w:rsidR="00C46587" w:rsidRPr="001043ED" w:rsidRDefault="00C46587" w:rsidP="00DC3A99">
      <w:pPr>
        <w:keepNext/>
      </w:pPr>
    </w:p>
    <w:p w14:paraId="72E5A7D8" w14:textId="77777777" w:rsidR="00C46587" w:rsidRPr="000E0085" w:rsidRDefault="00863B99" w:rsidP="00982118">
      <w:r>
        <w:t xml:space="preserve">Tíðni sjúkrahúsinnlagna af hvaða orsök sem er </w:t>
      </w:r>
      <w:r w:rsidR="00C46587">
        <w:t xml:space="preserve">og UC tengdra sjúkrahúsinnlaga </w:t>
      </w:r>
      <w:r>
        <w:t xml:space="preserve">var </w:t>
      </w:r>
      <w:r w:rsidR="00C46587">
        <w:t>lægri</w:t>
      </w:r>
      <w:r w:rsidR="0036799D">
        <w:t xml:space="preserve"> </w:t>
      </w:r>
      <w:r>
        <w:t>í viku 52 í rannsóknum UC</w:t>
      </w:r>
      <w:r>
        <w:noBreakHyphen/>
        <w:t>I og UC</w:t>
      </w:r>
      <w:r>
        <w:noBreakHyphen/>
        <w:t>II fyrir</w:t>
      </w:r>
      <w:r w:rsidR="0036799D">
        <w:t xml:space="preserve"> hóp</w:t>
      </w:r>
      <w:r>
        <w:t>in</w:t>
      </w:r>
      <w:r w:rsidR="0036799D">
        <w:t xml:space="preserve">n </w:t>
      </w:r>
      <w:r w:rsidR="00C46587">
        <w:t xml:space="preserve">sem var meðhöndlaður með adalimumabi samanborið við lyfleysuhópinn. Fjöldi sjúkrahúsinnlagna af hvaða orsök sem er var 0,18 sjúklingaár fyrir hópinn sem meðhöndlaður var með adalimumabi samanborið við 0,26 sjúklingaár fyrir lyfleysuhópinn. Sambærilegar tölur fyrir UC tengdar sjúkrahúsinnlagnir voru 0,12 sjúkrahúsinnlagnir á hvert sjúklingaár fyrir hópinn sem meðhöndlaður var með adalimumabi samanborið við 0,22 sjúklingaár fyrir lyfleysuhópinn. </w:t>
      </w:r>
    </w:p>
    <w:p w14:paraId="6F650493" w14:textId="77777777" w:rsidR="00C46587" w:rsidRPr="001043ED" w:rsidRDefault="00C46587" w:rsidP="00982118"/>
    <w:p w14:paraId="116D6607" w14:textId="77777777" w:rsidR="00C46587" w:rsidRPr="00AD0762" w:rsidRDefault="00C46587" w:rsidP="00982118">
      <w:pPr>
        <w:keepNext/>
        <w:rPr>
          <w:i/>
          <w:u w:val="single"/>
        </w:rPr>
      </w:pPr>
      <w:r w:rsidRPr="00AD0762">
        <w:rPr>
          <w:i/>
          <w:u w:val="single"/>
        </w:rPr>
        <w:t>Lífsgæði</w:t>
      </w:r>
      <w:r w:rsidRPr="004A6DF6">
        <w:rPr>
          <w:i/>
        </w:rPr>
        <w:t xml:space="preserve"> </w:t>
      </w:r>
    </w:p>
    <w:p w14:paraId="2CEFE04D" w14:textId="77777777" w:rsidR="00C46587" w:rsidRPr="001043ED" w:rsidRDefault="00C46587" w:rsidP="00982118">
      <w:pPr>
        <w:keepNext/>
      </w:pPr>
    </w:p>
    <w:p w14:paraId="097CC7F0" w14:textId="77777777" w:rsidR="00C46587" w:rsidRPr="000E0085" w:rsidRDefault="00C46587" w:rsidP="00982118">
      <w:r>
        <w:t>Í rannsókn UCI</w:t>
      </w:r>
      <w:r>
        <w:noBreakHyphen/>
        <w:t xml:space="preserve">I, leiddi meðferð með adalimumabi til breytinga til batnaðar samkvæmt sjúkdómssértæku heildarskori IBDQ (inflammatory bowel disease questionnaire). </w:t>
      </w:r>
    </w:p>
    <w:p w14:paraId="130EED20" w14:textId="77777777" w:rsidR="00C46587" w:rsidRPr="001043ED" w:rsidRDefault="00C46587" w:rsidP="00982118"/>
    <w:p w14:paraId="3EAB9B2C" w14:textId="77777777" w:rsidR="00C46587" w:rsidRPr="000E0085" w:rsidRDefault="00C46587" w:rsidP="00DC3A99">
      <w:pPr>
        <w:keepNext/>
        <w:rPr>
          <w:i/>
        </w:rPr>
      </w:pPr>
      <w:r>
        <w:rPr>
          <w:i/>
        </w:rPr>
        <w:t xml:space="preserve">Æðahjúpsbólga </w:t>
      </w:r>
    </w:p>
    <w:p w14:paraId="586CC9D0" w14:textId="77777777" w:rsidR="00C46587" w:rsidRPr="001043ED" w:rsidRDefault="00C46587" w:rsidP="00DC3A99">
      <w:pPr>
        <w:keepNext/>
      </w:pPr>
    </w:p>
    <w:p w14:paraId="608720CE" w14:textId="77777777" w:rsidR="00773171" w:rsidRPr="000E0085" w:rsidRDefault="00773171" w:rsidP="00773171">
      <w:pPr>
        <w:pStyle w:val="BodyText"/>
        <w:widowControl/>
        <w:kinsoku w:val="0"/>
        <w:overflowPunct w:val="0"/>
        <w:ind w:left="0"/>
      </w:pPr>
      <w:r>
        <w:t xml:space="preserve">Öryggi og verkun adalimumabs </w:t>
      </w:r>
      <w:r w:rsidRPr="00017641">
        <w:t>v</w:t>
      </w:r>
      <w:r w:rsidRPr="00EF76C0">
        <w:t>oru metin</w:t>
      </w:r>
      <w:r>
        <w:t xml:space="preserve"> hjá fullorðnum sjúklingum með miðlæga, baklæga og útbreidda æðahjúpsbólgu (panuveitis) sem ekki </w:t>
      </w:r>
      <w:r w:rsidRPr="00017641">
        <w:t>var</w:t>
      </w:r>
      <w:r>
        <w:t xml:space="preserve"> af völdum sýkingar</w:t>
      </w:r>
      <w:r w:rsidRPr="00017641">
        <w:t xml:space="preserve">, </w:t>
      </w:r>
      <w:r w:rsidRPr="00EF76C0">
        <w:t>að undanskildum sjúkling</w:t>
      </w:r>
      <w:r w:rsidRPr="00586E32">
        <w:t>um</w:t>
      </w:r>
      <w:r w:rsidRPr="00513622">
        <w:t xml:space="preserve"> með einangraða fremri æðahjúpsbólgu</w:t>
      </w:r>
      <w:r w:rsidR="00E80887">
        <w:t>,</w:t>
      </w:r>
      <w:r>
        <w:t xml:space="preserve"> í tveimur slembiröðuðum tvíblindum samanburðarrannsóknum með lyfleysu (UV</w:t>
      </w:r>
      <w:r w:rsidR="00FA4A80">
        <w:t> </w:t>
      </w:r>
      <w:r>
        <w:t>I og</w:t>
      </w:r>
      <w:r w:rsidR="00FA4A80">
        <w:t> </w:t>
      </w:r>
      <w:r>
        <w:t xml:space="preserve">II). Sjúklingar fengu lyfleysu eða </w:t>
      </w:r>
      <w:r w:rsidR="00863B99">
        <w:t xml:space="preserve">adalimumabi sem </w:t>
      </w:r>
      <w:r>
        <w:t>80 mg upphafsskammt, fylgt eftir með 40 mg aðra hverja viku, einni viku eftir að upphafsskammtur var gefinn. S</w:t>
      </w:r>
      <w:r w:rsidR="00863B99">
        <w:t>amhliðoa s</w:t>
      </w:r>
      <w:r>
        <w:t>töðugir skammtar af einu ónæmistemprandi lyfi sem ekki var líffræðilegt voru leyfðir.</w:t>
      </w:r>
    </w:p>
    <w:p w14:paraId="3B025C6C" w14:textId="77777777" w:rsidR="00773171" w:rsidRPr="001043ED" w:rsidRDefault="00773171" w:rsidP="00773171">
      <w:pPr>
        <w:pStyle w:val="BodyText"/>
        <w:widowControl/>
        <w:kinsoku w:val="0"/>
        <w:overflowPunct w:val="0"/>
        <w:ind w:left="0"/>
      </w:pPr>
    </w:p>
    <w:p w14:paraId="64A0700D" w14:textId="77777777" w:rsidR="00773171" w:rsidRPr="000E0085" w:rsidRDefault="00773171" w:rsidP="00773171">
      <w:pPr>
        <w:pStyle w:val="BodyText"/>
        <w:widowControl/>
        <w:kinsoku w:val="0"/>
        <w:overflowPunct w:val="0"/>
        <w:ind w:left="0"/>
      </w:pPr>
      <w:r>
        <w:t>Rannsóknin UV</w:t>
      </w:r>
      <w:r w:rsidR="00FA4A80">
        <w:t> </w:t>
      </w:r>
      <w:r>
        <w:t>I lagði mat á 217 sjúklinga með virka æðahjúpsbólgu þrátt fyrir meðferð með barksterum (10</w:t>
      </w:r>
      <w:r w:rsidR="005D4143">
        <w:t> </w:t>
      </w:r>
      <w:r>
        <w:t>til 60 mg/dag af prednisón</w:t>
      </w:r>
      <w:r w:rsidR="005D4143">
        <w:t>i</w:t>
      </w:r>
      <w:r>
        <w:t xml:space="preserve"> til inntöku). Allir sjúklingar fengu tveggja vikna staðlaðan skammt </w:t>
      </w:r>
      <w:r w:rsidRPr="00017641">
        <w:t>sem var</w:t>
      </w:r>
      <w:r>
        <w:t xml:space="preserve"> 60 mg/dag af prednisóni við upphaf rannsóknar, </w:t>
      </w:r>
      <w:r w:rsidRPr="00017641">
        <w:t>fylgt eftir með áætlun um lækkun skammta smám saman sem skylt var að fara eftir</w:t>
      </w:r>
      <w:r>
        <w:t xml:space="preserve"> og notkun barkstera var að fullu hætt í viku 15.</w:t>
      </w:r>
    </w:p>
    <w:p w14:paraId="79F7943C" w14:textId="77777777" w:rsidR="00773171" w:rsidRPr="001043ED" w:rsidRDefault="00773171" w:rsidP="00773171">
      <w:pPr>
        <w:pStyle w:val="BodyText"/>
        <w:widowControl/>
        <w:kinsoku w:val="0"/>
        <w:overflowPunct w:val="0"/>
        <w:ind w:left="0"/>
        <w:rPr>
          <w:szCs w:val="21"/>
        </w:rPr>
      </w:pPr>
    </w:p>
    <w:p w14:paraId="29FEC91E" w14:textId="77777777" w:rsidR="00773171" w:rsidRPr="000E0085" w:rsidRDefault="00773171" w:rsidP="00773171">
      <w:pPr>
        <w:pStyle w:val="BodyText"/>
        <w:widowControl/>
        <w:tabs>
          <w:tab w:val="left" w:pos="90"/>
        </w:tabs>
        <w:kinsoku w:val="0"/>
        <w:overflowPunct w:val="0"/>
        <w:ind w:left="0"/>
      </w:pPr>
      <w:r>
        <w:t>Rannsóknin UV</w:t>
      </w:r>
      <w:r w:rsidR="00FA4A80">
        <w:t> </w:t>
      </w:r>
      <w:r>
        <w:t>II lagði mat á 226 sjúklinga með óvirka æðahjúpsbólgu sem þurftu langvarandi meðferð með barksterum (10</w:t>
      </w:r>
      <w:r w:rsidR="005D4143">
        <w:t> </w:t>
      </w:r>
      <w:r>
        <w:t>til 35 mg/dag af prednisón</w:t>
      </w:r>
      <w:r w:rsidR="005D4143">
        <w:t>i</w:t>
      </w:r>
      <w:r>
        <w:t xml:space="preserve"> til inntöku) til sjúkdómsstjórnunar í upphafi rannsóknar. </w:t>
      </w:r>
      <w:r w:rsidRPr="00017641">
        <w:t>Skammtar voru síðan lækkaðir smám saman hjá sjúklingum samkvæmt áætlun sem skylt var að fara eftir</w:t>
      </w:r>
      <w:r>
        <w:t xml:space="preserve"> og notkun barkstera var að fullu hætt í viku 19.</w:t>
      </w:r>
    </w:p>
    <w:p w14:paraId="2E765F8A" w14:textId="77777777" w:rsidR="00773171" w:rsidRPr="001043ED" w:rsidRDefault="00773171" w:rsidP="00773171">
      <w:pPr>
        <w:pStyle w:val="BodyText"/>
        <w:widowControl/>
        <w:tabs>
          <w:tab w:val="left" w:pos="90"/>
        </w:tabs>
        <w:kinsoku w:val="0"/>
        <w:overflowPunct w:val="0"/>
        <w:ind w:left="0"/>
      </w:pPr>
    </w:p>
    <w:p w14:paraId="0E3BEA3B" w14:textId="77777777" w:rsidR="00773171" w:rsidRDefault="00773171" w:rsidP="00773171">
      <w:pPr>
        <w:pStyle w:val="BodyText"/>
        <w:widowControl/>
        <w:tabs>
          <w:tab w:val="left" w:pos="90"/>
        </w:tabs>
        <w:kinsoku w:val="0"/>
        <w:overflowPunct w:val="0"/>
        <w:ind w:left="0"/>
      </w:pPr>
      <w:r>
        <w:t xml:space="preserve">Aðalendapunktur </w:t>
      </w:r>
      <w:r w:rsidR="00CE2E4A">
        <w:t xml:space="preserve">verkunar </w:t>
      </w:r>
      <w:r>
        <w:t>í báðum rannsóknum var „tími fram að meðferðarbresti“. Skilgreining á meðferðarbresti var samsett niðurstaða úr nokkrum hlutum, byggð á æðu- og sjónubólgu og/eða bólguskemmdum í sjónuæðum, frumustigun í fremra augnhólfi, stigun móðu á glerhlaupi og bestu leiðréttu sjónskerpu (Best Corrected Visual Acuity, BCVA).</w:t>
      </w:r>
    </w:p>
    <w:p w14:paraId="2B959CA5" w14:textId="77777777" w:rsidR="00770D58" w:rsidRDefault="00770D58" w:rsidP="00773171">
      <w:pPr>
        <w:pStyle w:val="BodyText"/>
        <w:widowControl/>
        <w:tabs>
          <w:tab w:val="left" w:pos="90"/>
        </w:tabs>
        <w:kinsoku w:val="0"/>
        <w:overflowPunct w:val="0"/>
        <w:ind w:left="0"/>
      </w:pPr>
    </w:p>
    <w:p w14:paraId="25A73D29" w14:textId="77777777" w:rsidR="00770D58" w:rsidRPr="000E0085" w:rsidRDefault="00770D58" w:rsidP="00773171">
      <w:pPr>
        <w:pStyle w:val="BodyText"/>
        <w:widowControl/>
        <w:tabs>
          <w:tab w:val="left" w:pos="90"/>
        </w:tabs>
        <w:kinsoku w:val="0"/>
        <w:overflowPunct w:val="0"/>
        <w:ind w:left="0"/>
      </w:pPr>
      <w:r>
        <w:t>Sjúklingar sem kláruðu rannsóknir UV I og UV II voru hæfir til að taka þátt í langtíma fra</w:t>
      </w:r>
      <w:r w:rsidR="00863B99">
        <w:t xml:space="preserve">mlengdri </w:t>
      </w:r>
      <w:r>
        <w:t>rannsókn án samanburðar sem átti að taka 78 vikur. Sjúklingar fengu að halda áfram á rannsóknarlyfjunum eftir viku 78 þar til þeir höfðu aðgang að adalimumabi.</w:t>
      </w:r>
    </w:p>
    <w:p w14:paraId="1BE211DB" w14:textId="77777777" w:rsidR="00773171" w:rsidRPr="001043ED" w:rsidRDefault="00773171" w:rsidP="00773171">
      <w:pPr>
        <w:pStyle w:val="BodyText"/>
        <w:widowControl/>
        <w:tabs>
          <w:tab w:val="left" w:pos="90"/>
        </w:tabs>
        <w:kinsoku w:val="0"/>
        <w:overflowPunct w:val="0"/>
        <w:ind w:left="0"/>
      </w:pPr>
    </w:p>
    <w:p w14:paraId="4AD3CEBB" w14:textId="77777777" w:rsidR="00773171" w:rsidRPr="004A6DF6" w:rsidRDefault="00773171" w:rsidP="00773171">
      <w:pPr>
        <w:pStyle w:val="BodyText"/>
        <w:keepNext/>
        <w:widowControl/>
        <w:tabs>
          <w:tab w:val="left" w:pos="90"/>
        </w:tabs>
        <w:kinsoku w:val="0"/>
        <w:overflowPunct w:val="0"/>
        <w:ind w:left="0"/>
        <w:rPr>
          <w:u w:val="single"/>
        </w:rPr>
      </w:pPr>
      <w:r w:rsidRPr="00AD0762">
        <w:rPr>
          <w:i/>
          <w:iCs/>
          <w:u w:val="single"/>
        </w:rPr>
        <w:lastRenderedPageBreak/>
        <w:t>Klínísk svörun</w:t>
      </w:r>
    </w:p>
    <w:p w14:paraId="3AAEC369" w14:textId="77777777" w:rsidR="00773171" w:rsidRPr="001043ED" w:rsidRDefault="00773171" w:rsidP="00773171">
      <w:pPr>
        <w:pStyle w:val="BodyText"/>
        <w:keepNext/>
        <w:widowControl/>
        <w:tabs>
          <w:tab w:val="left" w:pos="90"/>
        </w:tabs>
        <w:kinsoku w:val="0"/>
        <w:overflowPunct w:val="0"/>
        <w:ind w:left="0"/>
        <w:rPr>
          <w:i/>
          <w:iCs/>
        </w:rPr>
      </w:pPr>
    </w:p>
    <w:p w14:paraId="5D8B6710" w14:textId="77777777" w:rsidR="00773171" w:rsidRPr="000E0085" w:rsidRDefault="00773171" w:rsidP="00773171">
      <w:pPr>
        <w:pStyle w:val="BodyText"/>
        <w:widowControl/>
        <w:tabs>
          <w:tab w:val="left" w:pos="90"/>
        </w:tabs>
        <w:kinsoku w:val="0"/>
        <w:overflowPunct w:val="0"/>
        <w:ind w:left="0"/>
      </w:pPr>
      <w:r>
        <w:t>Niðurstöður úr báðum rannsóknunum sýndu tölfræðilega marktæka minnkun á hættu á meðferðarbresti hjá sjúklingum sem fengu meðferð með adalimumabi miðað við sjúklinga sem fengu lyfleysu (sjá töflu </w:t>
      </w:r>
      <w:r w:rsidR="00166AB6">
        <w:t>24</w:t>
      </w:r>
      <w:r>
        <w:t>). Í báðum rannsóknunum komu áhrif adalimumabs á tíðni meðferðarbrests snemma fram og voru viðvarandi, miðað við lyfleysu (sjá mynd 2).</w:t>
      </w:r>
    </w:p>
    <w:p w14:paraId="47FDBB6F" w14:textId="77777777" w:rsidR="00773171" w:rsidRPr="001043ED" w:rsidRDefault="00773171" w:rsidP="00773171"/>
    <w:p w14:paraId="6C0C7D5E" w14:textId="77777777" w:rsidR="00773171" w:rsidRPr="000E0085" w:rsidRDefault="00773171" w:rsidP="002D3B8B">
      <w:pPr>
        <w:rPr>
          <w:b/>
        </w:rPr>
      </w:pPr>
      <w:r>
        <w:rPr>
          <w:b/>
        </w:rPr>
        <w:t>Tafla </w:t>
      </w:r>
      <w:r w:rsidR="00166AB6">
        <w:rPr>
          <w:b/>
        </w:rPr>
        <w:t>24</w:t>
      </w:r>
      <w:r w:rsidR="0003755D">
        <w:rPr>
          <w:b/>
        </w:rPr>
        <w:t xml:space="preserve">. </w:t>
      </w:r>
      <w:r>
        <w:rPr>
          <w:b/>
        </w:rPr>
        <w:t>Tími fram að meðferðarbresti í rannsóknum UV I og UV II</w:t>
      </w:r>
    </w:p>
    <w:p w14:paraId="36327C81" w14:textId="77777777" w:rsidR="00773171" w:rsidRPr="001043ED" w:rsidRDefault="00773171" w:rsidP="00773171"/>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000"/>
        <w:gridCol w:w="681"/>
        <w:gridCol w:w="1196"/>
        <w:gridCol w:w="1731"/>
        <w:gridCol w:w="1061"/>
        <w:gridCol w:w="1236"/>
        <w:gridCol w:w="1170"/>
      </w:tblGrid>
      <w:tr w:rsidR="00773171" w:rsidRPr="000E0085" w14:paraId="5CB510E1" w14:textId="77777777" w:rsidTr="005E0383">
        <w:tc>
          <w:tcPr>
            <w:tcW w:w="2178" w:type="dxa"/>
            <w:tcBorders>
              <w:top w:val="single" w:sz="4" w:space="0" w:color="auto"/>
              <w:left w:val="nil"/>
              <w:bottom w:val="single" w:sz="4" w:space="0" w:color="auto"/>
              <w:right w:val="nil"/>
            </w:tcBorders>
            <w:hideMark/>
          </w:tcPr>
          <w:p w14:paraId="49DF365B" w14:textId="77777777" w:rsidR="00773171" w:rsidRPr="000E0085" w:rsidRDefault="00773171" w:rsidP="005E0383">
            <w:pPr>
              <w:rPr>
                <w:b/>
              </w:rPr>
            </w:pPr>
            <w:r>
              <w:rPr>
                <w:b/>
              </w:rPr>
              <w:t>Greining</w:t>
            </w:r>
          </w:p>
          <w:p w14:paraId="13352491" w14:textId="77777777" w:rsidR="00773171" w:rsidRPr="000E0085" w:rsidRDefault="00773171" w:rsidP="005E0383">
            <w:pPr>
              <w:rPr>
                <w:b/>
              </w:rPr>
            </w:pPr>
            <w:r>
              <w:rPr>
                <w:b/>
              </w:rPr>
              <w:t>     Meðferð</w:t>
            </w:r>
          </w:p>
        </w:tc>
        <w:tc>
          <w:tcPr>
            <w:tcW w:w="720" w:type="dxa"/>
            <w:tcBorders>
              <w:top w:val="single" w:sz="4" w:space="0" w:color="auto"/>
              <w:left w:val="nil"/>
              <w:bottom w:val="single" w:sz="4" w:space="0" w:color="auto"/>
              <w:right w:val="nil"/>
            </w:tcBorders>
            <w:hideMark/>
          </w:tcPr>
          <w:p w14:paraId="78C88A8A" w14:textId="77777777" w:rsidR="00773171" w:rsidRPr="000E0085" w:rsidRDefault="00773171" w:rsidP="005E0383">
            <w:pPr>
              <w:rPr>
                <w:b/>
              </w:rPr>
            </w:pPr>
            <w:r>
              <w:rPr>
                <w:b/>
              </w:rPr>
              <w:t>N</w:t>
            </w:r>
          </w:p>
        </w:tc>
        <w:tc>
          <w:tcPr>
            <w:tcW w:w="1281" w:type="dxa"/>
            <w:tcBorders>
              <w:top w:val="single" w:sz="4" w:space="0" w:color="auto"/>
              <w:left w:val="nil"/>
              <w:bottom w:val="single" w:sz="4" w:space="0" w:color="auto"/>
              <w:right w:val="nil"/>
            </w:tcBorders>
            <w:hideMark/>
          </w:tcPr>
          <w:p w14:paraId="4077D55B" w14:textId="77777777" w:rsidR="00773171" w:rsidRPr="000E0085" w:rsidRDefault="00773171" w:rsidP="005E0383">
            <w:pPr>
              <w:rPr>
                <w:b/>
              </w:rPr>
            </w:pPr>
            <w:r>
              <w:rPr>
                <w:b/>
              </w:rPr>
              <w:t>Brestur</w:t>
            </w:r>
          </w:p>
          <w:p w14:paraId="5040DC66" w14:textId="77777777" w:rsidR="00773171" w:rsidRPr="000E0085" w:rsidRDefault="00773171" w:rsidP="005E0383">
            <w:pPr>
              <w:rPr>
                <w:b/>
              </w:rPr>
            </w:pPr>
            <w:r>
              <w:rPr>
                <w:b/>
              </w:rPr>
              <w:t>N (%)</w:t>
            </w:r>
          </w:p>
        </w:tc>
        <w:tc>
          <w:tcPr>
            <w:tcW w:w="1281" w:type="dxa"/>
            <w:tcBorders>
              <w:top w:val="single" w:sz="4" w:space="0" w:color="auto"/>
              <w:left w:val="nil"/>
              <w:bottom w:val="single" w:sz="4" w:space="0" w:color="auto"/>
              <w:right w:val="nil"/>
            </w:tcBorders>
            <w:hideMark/>
          </w:tcPr>
          <w:p w14:paraId="635414D0" w14:textId="77777777" w:rsidR="00773171" w:rsidRPr="000E0085" w:rsidRDefault="00773171" w:rsidP="005E0383">
            <w:pPr>
              <w:rPr>
                <w:b/>
              </w:rPr>
            </w:pPr>
            <w:r>
              <w:rPr>
                <w:b/>
              </w:rPr>
              <w:t>Miðgildi tíma fram að meðferðarbresti (mánuðir)</w:t>
            </w:r>
          </w:p>
        </w:tc>
        <w:tc>
          <w:tcPr>
            <w:tcW w:w="1281" w:type="dxa"/>
            <w:tcBorders>
              <w:top w:val="single" w:sz="4" w:space="0" w:color="auto"/>
              <w:left w:val="nil"/>
              <w:bottom w:val="single" w:sz="4" w:space="0" w:color="auto"/>
              <w:right w:val="nil"/>
            </w:tcBorders>
            <w:hideMark/>
          </w:tcPr>
          <w:p w14:paraId="2BAF4EA6" w14:textId="77777777" w:rsidR="00773171" w:rsidRPr="000E0085" w:rsidRDefault="00773171" w:rsidP="005E0383">
            <w:pPr>
              <w:rPr>
                <w:b/>
              </w:rPr>
            </w:pPr>
            <w:r>
              <w:rPr>
                <w:b/>
              </w:rPr>
              <w:t>HR</w:t>
            </w:r>
            <w:r>
              <w:rPr>
                <w:b/>
                <w:vertAlign w:val="superscript"/>
              </w:rPr>
              <w:t>a</w:t>
            </w:r>
          </w:p>
        </w:tc>
        <w:tc>
          <w:tcPr>
            <w:tcW w:w="1281" w:type="dxa"/>
            <w:tcBorders>
              <w:top w:val="single" w:sz="4" w:space="0" w:color="auto"/>
              <w:left w:val="nil"/>
              <w:bottom w:val="single" w:sz="4" w:space="0" w:color="auto"/>
              <w:right w:val="nil"/>
            </w:tcBorders>
            <w:hideMark/>
          </w:tcPr>
          <w:p w14:paraId="7F68FD09" w14:textId="77777777" w:rsidR="00773171" w:rsidRPr="000E0085" w:rsidRDefault="00773171" w:rsidP="005E0383">
            <w:pPr>
              <w:rPr>
                <w:b/>
              </w:rPr>
            </w:pPr>
            <w:r>
              <w:rPr>
                <w:b/>
              </w:rPr>
              <w:t xml:space="preserve">95% </w:t>
            </w:r>
            <w:r w:rsidR="00F719FF">
              <w:rPr>
                <w:b/>
              </w:rPr>
              <w:t>ö</w:t>
            </w:r>
            <w:r>
              <w:rPr>
                <w:b/>
              </w:rPr>
              <w:t xml:space="preserve">ryggisbil </w:t>
            </w:r>
            <w:r w:rsidR="00F719FF">
              <w:rPr>
                <w:b/>
              </w:rPr>
              <w:t xml:space="preserve">fyrir </w:t>
            </w:r>
            <w:r>
              <w:rPr>
                <w:b/>
              </w:rPr>
              <w:t>HR</w:t>
            </w:r>
            <w:r>
              <w:rPr>
                <w:b/>
                <w:vertAlign w:val="superscript"/>
              </w:rPr>
              <w:t>a</w:t>
            </w:r>
            <w:r>
              <w:rPr>
                <w:b/>
              </w:rPr>
              <w:t xml:space="preserve"> </w:t>
            </w:r>
          </w:p>
        </w:tc>
        <w:tc>
          <w:tcPr>
            <w:tcW w:w="1281" w:type="dxa"/>
            <w:tcBorders>
              <w:top w:val="single" w:sz="4" w:space="0" w:color="auto"/>
              <w:left w:val="nil"/>
              <w:bottom w:val="single" w:sz="4" w:space="0" w:color="auto"/>
              <w:right w:val="nil"/>
            </w:tcBorders>
            <w:hideMark/>
          </w:tcPr>
          <w:p w14:paraId="79C02E17" w14:textId="77777777" w:rsidR="00773171" w:rsidRPr="000E0085" w:rsidRDefault="00773171" w:rsidP="005E0383">
            <w:pPr>
              <w:rPr>
                <w:b/>
              </w:rPr>
            </w:pPr>
            <w:r w:rsidRPr="00573266">
              <w:rPr>
                <w:b/>
                <w:i/>
              </w:rPr>
              <w:t>P</w:t>
            </w:r>
            <w:r>
              <w:rPr>
                <w:b/>
              </w:rPr>
              <w:t xml:space="preserve"> gildi</w:t>
            </w:r>
            <w:r>
              <w:rPr>
                <w:b/>
                <w:vertAlign w:val="superscript"/>
              </w:rPr>
              <w:t>b</w:t>
            </w:r>
          </w:p>
        </w:tc>
      </w:tr>
      <w:tr w:rsidR="00773171" w:rsidRPr="000E0085" w14:paraId="4DCC2292" w14:textId="77777777" w:rsidTr="005E0383">
        <w:tc>
          <w:tcPr>
            <w:tcW w:w="9303" w:type="dxa"/>
            <w:gridSpan w:val="7"/>
            <w:tcBorders>
              <w:top w:val="single" w:sz="4" w:space="0" w:color="auto"/>
              <w:left w:val="nil"/>
              <w:bottom w:val="nil"/>
              <w:right w:val="nil"/>
            </w:tcBorders>
            <w:hideMark/>
          </w:tcPr>
          <w:p w14:paraId="29557091" w14:textId="77777777" w:rsidR="00773171" w:rsidRPr="000E0085" w:rsidRDefault="00773171" w:rsidP="005E0383">
            <w:pPr>
              <w:rPr>
                <w:b/>
              </w:rPr>
            </w:pPr>
            <w:r>
              <w:rPr>
                <w:b/>
              </w:rPr>
              <w:t xml:space="preserve">Tími fram að meðferðarbresti í eða eftir viku 6 í rannsókn UV I  </w:t>
            </w:r>
          </w:p>
        </w:tc>
      </w:tr>
      <w:tr w:rsidR="00773171" w:rsidRPr="000E0085" w14:paraId="49AE6C0B" w14:textId="77777777" w:rsidTr="005E0383">
        <w:tc>
          <w:tcPr>
            <w:tcW w:w="9303" w:type="dxa"/>
            <w:gridSpan w:val="7"/>
            <w:tcBorders>
              <w:top w:val="nil"/>
              <w:left w:val="nil"/>
              <w:bottom w:val="nil"/>
              <w:right w:val="nil"/>
            </w:tcBorders>
            <w:hideMark/>
          </w:tcPr>
          <w:p w14:paraId="2B572836" w14:textId="77777777" w:rsidR="00773171" w:rsidRPr="000E0085" w:rsidRDefault="00E87213" w:rsidP="005E0383">
            <w:r>
              <w:t>Frum</w:t>
            </w:r>
            <w:r w:rsidR="00773171">
              <w:t>greining (ITT)</w:t>
            </w:r>
          </w:p>
        </w:tc>
      </w:tr>
      <w:tr w:rsidR="00773171" w:rsidRPr="000E0085" w14:paraId="56F83132" w14:textId="77777777" w:rsidTr="005E0383">
        <w:tc>
          <w:tcPr>
            <w:tcW w:w="2178" w:type="dxa"/>
            <w:tcBorders>
              <w:top w:val="nil"/>
              <w:left w:val="nil"/>
              <w:bottom w:val="nil"/>
              <w:right w:val="nil"/>
            </w:tcBorders>
            <w:hideMark/>
          </w:tcPr>
          <w:p w14:paraId="4373C653" w14:textId="77777777" w:rsidR="00773171" w:rsidRPr="000E0085" w:rsidRDefault="00773171" w:rsidP="005E0383">
            <w:r>
              <w:t>     Lyfleysa</w:t>
            </w:r>
          </w:p>
        </w:tc>
        <w:tc>
          <w:tcPr>
            <w:tcW w:w="720" w:type="dxa"/>
            <w:tcBorders>
              <w:top w:val="nil"/>
              <w:left w:val="nil"/>
              <w:bottom w:val="nil"/>
              <w:right w:val="nil"/>
            </w:tcBorders>
            <w:hideMark/>
          </w:tcPr>
          <w:p w14:paraId="4B8C404F" w14:textId="77777777" w:rsidR="00773171" w:rsidRPr="000E0085" w:rsidRDefault="00773171" w:rsidP="005E0383">
            <w:r>
              <w:t>107</w:t>
            </w:r>
          </w:p>
        </w:tc>
        <w:tc>
          <w:tcPr>
            <w:tcW w:w="1281" w:type="dxa"/>
            <w:tcBorders>
              <w:top w:val="nil"/>
              <w:left w:val="nil"/>
              <w:bottom w:val="nil"/>
              <w:right w:val="nil"/>
            </w:tcBorders>
            <w:hideMark/>
          </w:tcPr>
          <w:p w14:paraId="5E8BEE97" w14:textId="77777777" w:rsidR="00773171" w:rsidRPr="000E0085" w:rsidRDefault="00773171" w:rsidP="005E0383">
            <w:r>
              <w:t>84 (78,5)</w:t>
            </w:r>
          </w:p>
        </w:tc>
        <w:tc>
          <w:tcPr>
            <w:tcW w:w="1281" w:type="dxa"/>
            <w:tcBorders>
              <w:top w:val="nil"/>
              <w:left w:val="nil"/>
              <w:bottom w:val="nil"/>
              <w:right w:val="nil"/>
            </w:tcBorders>
            <w:hideMark/>
          </w:tcPr>
          <w:p w14:paraId="394CF32B" w14:textId="77777777" w:rsidR="00773171" w:rsidRPr="000E0085" w:rsidRDefault="00773171" w:rsidP="005E0383">
            <w:r>
              <w:t>3,0 </w:t>
            </w:r>
          </w:p>
        </w:tc>
        <w:tc>
          <w:tcPr>
            <w:tcW w:w="1281" w:type="dxa"/>
            <w:tcBorders>
              <w:top w:val="nil"/>
              <w:left w:val="nil"/>
              <w:bottom w:val="nil"/>
              <w:right w:val="nil"/>
            </w:tcBorders>
            <w:hideMark/>
          </w:tcPr>
          <w:p w14:paraId="58198A11" w14:textId="77777777" w:rsidR="00773171" w:rsidRPr="000E0085" w:rsidRDefault="00773171" w:rsidP="005E0383">
            <w:r>
              <w:noBreakHyphen/>
            </w:r>
            <w:r>
              <w:noBreakHyphen/>
            </w:r>
          </w:p>
        </w:tc>
        <w:tc>
          <w:tcPr>
            <w:tcW w:w="1281" w:type="dxa"/>
            <w:tcBorders>
              <w:top w:val="nil"/>
              <w:left w:val="nil"/>
              <w:bottom w:val="nil"/>
              <w:right w:val="nil"/>
            </w:tcBorders>
            <w:hideMark/>
          </w:tcPr>
          <w:p w14:paraId="66D29905" w14:textId="77777777" w:rsidR="00773171" w:rsidRPr="000E0085" w:rsidRDefault="00773171" w:rsidP="005E0383">
            <w:r>
              <w:noBreakHyphen/>
            </w:r>
            <w:r>
              <w:noBreakHyphen/>
            </w:r>
          </w:p>
        </w:tc>
        <w:tc>
          <w:tcPr>
            <w:tcW w:w="1281" w:type="dxa"/>
            <w:tcBorders>
              <w:top w:val="nil"/>
              <w:left w:val="nil"/>
              <w:bottom w:val="nil"/>
              <w:right w:val="nil"/>
            </w:tcBorders>
            <w:hideMark/>
          </w:tcPr>
          <w:p w14:paraId="384555C5" w14:textId="77777777" w:rsidR="00773171" w:rsidRPr="000E0085" w:rsidRDefault="00773171" w:rsidP="005E0383">
            <w:r>
              <w:noBreakHyphen/>
            </w:r>
            <w:r>
              <w:noBreakHyphen/>
            </w:r>
          </w:p>
        </w:tc>
      </w:tr>
      <w:tr w:rsidR="00773171" w:rsidRPr="000E0085" w14:paraId="41068C9D" w14:textId="77777777" w:rsidTr="005E0383">
        <w:tc>
          <w:tcPr>
            <w:tcW w:w="2178" w:type="dxa"/>
            <w:tcBorders>
              <w:top w:val="nil"/>
              <w:left w:val="nil"/>
              <w:bottom w:val="single" w:sz="4" w:space="0" w:color="auto"/>
              <w:right w:val="nil"/>
            </w:tcBorders>
            <w:hideMark/>
          </w:tcPr>
          <w:p w14:paraId="0A8421B6" w14:textId="77777777" w:rsidR="00773171" w:rsidRPr="000E0085" w:rsidRDefault="00773171" w:rsidP="005E0383">
            <w:r>
              <w:t>     Adalimumab</w:t>
            </w:r>
          </w:p>
        </w:tc>
        <w:tc>
          <w:tcPr>
            <w:tcW w:w="720" w:type="dxa"/>
            <w:tcBorders>
              <w:top w:val="nil"/>
              <w:left w:val="nil"/>
              <w:bottom w:val="single" w:sz="4" w:space="0" w:color="auto"/>
              <w:right w:val="nil"/>
            </w:tcBorders>
            <w:hideMark/>
          </w:tcPr>
          <w:p w14:paraId="0A0DEEBB" w14:textId="77777777" w:rsidR="00773171" w:rsidRPr="000E0085" w:rsidRDefault="00773171" w:rsidP="005E0383">
            <w:r>
              <w:t>110 </w:t>
            </w:r>
          </w:p>
        </w:tc>
        <w:tc>
          <w:tcPr>
            <w:tcW w:w="1281" w:type="dxa"/>
            <w:tcBorders>
              <w:top w:val="nil"/>
              <w:left w:val="nil"/>
              <w:bottom w:val="single" w:sz="4" w:space="0" w:color="auto"/>
              <w:right w:val="nil"/>
            </w:tcBorders>
            <w:hideMark/>
          </w:tcPr>
          <w:p w14:paraId="538C2478" w14:textId="77777777" w:rsidR="00773171" w:rsidRPr="000E0085" w:rsidRDefault="00773171" w:rsidP="005E0383">
            <w:r>
              <w:t>60 (54,5)</w:t>
            </w:r>
          </w:p>
        </w:tc>
        <w:tc>
          <w:tcPr>
            <w:tcW w:w="1281" w:type="dxa"/>
            <w:tcBorders>
              <w:top w:val="nil"/>
              <w:left w:val="nil"/>
              <w:bottom w:val="single" w:sz="4" w:space="0" w:color="auto"/>
              <w:right w:val="nil"/>
            </w:tcBorders>
            <w:hideMark/>
          </w:tcPr>
          <w:p w14:paraId="425FF3B3" w14:textId="77777777" w:rsidR="00773171" w:rsidRPr="000E0085" w:rsidRDefault="00773171" w:rsidP="005E0383">
            <w:r>
              <w:t>5,6 </w:t>
            </w:r>
          </w:p>
        </w:tc>
        <w:tc>
          <w:tcPr>
            <w:tcW w:w="1281" w:type="dxa"/>
            <w:tcBorders>
              <w:top w:val="nil"/>
              <w:left w:val="nil"/>
              <w:bottom w:val="single" w:sz="4" w:space="0" w:color="auto"/>
              <w:right w:val="nil"/>
            </w:tcBorders>
            <w:hideMark/>
          </w:tcPr>
          <w:p w14:paraId="7614E747" w14:textId="77777777" w:rsidR="00773171" w:rsidRPr="000E0085" w:rsidRDefault="00773171" w:rsidP="005E0383">
            <w:r>
              <w:t>0,50</w:t>
            </w:r>
          </w:p>
        </w:tc>
        <w:tc>
          <w:tcPr>
            <w:tcW w:w="1281" w:type="dxa"/>
            <w:tcBorders>
              <w:top w:val="nil"/>
              <w:left w:val="nil"/>
              <w:bottom w:val="single" w:sz="4" w:space="0" w:color="auto"/>
              <w:right w:val="nil"/>
            </w:tcBorders>
            <w:hideMark/>
          </w:tcPr>
          <w:p w14:paraId="1AF9730D" w14:textId="77777777" w:rsidR="00773171" w:rsidRPr="000E0085" w:rsidRDefault="00773171" w:rsidP="005E0383">
            <w:r>
              <w:t>0,36; 0,70 </w:t>
            </w:r>
          </w:p>
        </w:tc>
        <w:tc>
          <w:tcPr>
            <w:tcW w:w="1281" w:type="dxa"/>
            <w:tcBorders>
              <w:top w:val="nil"/>
              <w:left w:val="nil"/>
              <w:bottom w:val="single" w:sz="4" w:space="0" w:color="auto"/>
              <w:right w:val="nil"/>
            </w:tcBorders>
            <w:hideMark/>
          </w:tcPr>
          <w:p w14:paraId="6EBF6EB2" w14:textId="77777777" w:rsidR="00773171" w:rsidRPr="000E0085" w:rsidRDefault="00773171" w:rsidP="005E0383">
            <w:r>
              <w:t>&lt; 0,001 </w:t>
            </w:r>
          </w:p>
        </w:tc>
      </w:tr>
      <w:tr w:rsidR="00773171" w:rsidRPr="000E0085" w14:paraId="343F3965" w14:textId="77777777" w:rsidTr="005E0383">
        <w:tc>
          <w:tcPr>
            <w:tcW w:w="9303" w:type="dxa"/>
            <w:gridSpan w:val="7"/>
            <w:tcBorders>
              <w:top w:val="single" w:sz="4" w:space="0" w:color="auto"/>
              <w:left w:val="nil"/>
              <w:bottom w:val="nil"/>
              <w:right w:val="nil"/>
            </w:tcBorders>
            <w:hideMark/>
          </w:tcPr>
          <w:p w14:paraId="334D36E2" w14:textId="77777777" w:rsidR="00773171" w:rsidRPr="000E0085" w:rsidRDefault="00773171" w:rsidP="005E0383">
            <w:pPr>
              <w:rPr>
                <w:b/>
              </w:rPr>
            </w:pPr>
            <w:r>
              <w:rPr>
                <w:b/>
              </w:rPr>
              <w:t>Tími fram að meðferðarbresti í eða eftir viku 2 í rannsókn UV II</w:t>
            </w:r>
          </w:p>
        </w:tc>
      </w:tr>
      <w:tr w:rsidR="00773171" w:rsidRPr="000E0085" w14:paraId="53055BC1" w14:textId="77777777" w:rsidTr="005E0383">
        <w:tc>
          <w:tcPr>
            <w:tcW w:w="9303" w:type="dxa"/>
            <w:gridSpan w:val="7"/>
            <w:tcBorders>
              <w:top w:val="nil"/>
              <w:left w:val="nil"/>
              <w:bottom w:val="nil"/>
              <w:right w:val="nil"/>
            </w:tcBorders>
            <w:hideMark/>
          </w:tcPr>
          <w:p w14:paraId="7889A17E" w14:textId="77777777" w:rsidR="00773171" w:rsidRPr="000E0085" w:rsidRDefault="00E87213" w:rsidP="005E0383">
            <w:r>
              <w:t>Frum</w:t>
            </w:r>
            <w:r w:rsidR="00773171">
              <w:t>greining (ITT)</w:t>
            </w:r>
          </w:p>
        </w:tc>
      </w:tr>
      <w:tr w:rsidR="00773171" w:rsidRPr="000E0085" w14:paraId="5FDDD658" w14:textId="77777777" w:rsidTr="005E0383">
        <w:tc>
          <w:tcPr>
            <w:tcW w:w="2178" w:type="dxa"/>
            <w:tcBorders>
              <w:top w:val="nil"/>
              <w:left w:val="nil"/>
              <w:bottom w:val="nil"/>
              <w:right w:val="nil"/>
            </w:tcBorders>
            <w:hideMark/>
          </w:tcPr>
          <w:p w14:paraId="0F9DD40E" w14:textId="77777777" w:rsidR="00773171" w:rsidRPr="000E0085" w:rsidRDefault="00773171" w:rsidP="005E0383">
            <w:r>
              <w:t>     Lyfleysa</w:t>
            </w:r>
          </w:p>
        </w:tc>
        <w:tc>
          <w:tcPr>
            <w:tcW w:w="720" w:type="dxa"/>
            <w:tcBorders>
              <w:top w:val="nil"/>
              <w:left w:val="nil"/>
              <w:bottom w:val="nil"/>
              <w:right w:val="nil"/>
            </w:tcBorders>
            <w:hideMark/>
          </w:tcPr>
          <w:p w14:paraId="34DCE7DE" w14:textId="77777777" w:rsidR="00773171" w:rsidRPr="000E0085" w:rsidRDefault="00773171" w:rsidP="005E0383">
            <w:r>
              <w:t>111 </w:t>
            </w:r>
          </w:p>
        </w:tc>
        <w:tc>
          <w:tcPr>
            <w:tcW w:w="1281" w:type="dxa"/>
            <w:tcBorders>
              <w:top w:val="nil"/>
              <w:left w:val="nil"/>
              <w:bottom w:val="nil"/>
              <w:right w:val="nil"/>
            </w:tcBorders>
            <w:hideMark/>
          </w:tcPr>
          <w:p w14:paraId="19B7EDC4" w14:textId="77777777" w:rsidR="00773171" w:rsidRPr="000E0085" w:rsidRDefault="00773171" w:rsidP="005E0383">
            <w:r>
              <w:t>61 (55,0)</w:t>
            </w:r>
          </w:p>
        </w:tc>
        <w:tc>
          <w:tcPr>
            <w:tcW w:w="1281" w:type="dxa"/>
            <w:tcBorders>
              <w:top w:val="nil"/>
              <w:left w:val="nil"/>
              <w:bottom w:val="nil"/>
              <w:right w:val="nil"/>
            </w:tcBorders>
            <w:hideMark/>
          </w:tcPr>
          <w:p w14:paraId="402941EF" w14:textId="77777777" w:rsidR="00773171" w:rsidRPr="000E0085" w:rsidRDefault="00773171" w:rsidP="005E0383">
            <w:r>
              <w:t>8,3 </w:t>
            </w:r>
          </w:p>
        </w:tc>
        <w:tc>
          <w:tcPr>
            <w:tcW w:w="1281" w:type="dxa"/>
            <w:tcBorders>
              <w:top w:val="nil"/>
              <w:left w:val="nil"/>
              <w:bottom w:val="nil"/>
              <w:right w:val="nil"/>
            </w:tcBorders>
            <w:hideMark/>
          </w:tcPr>
          <w:p w14:paraId="09D33D7A" w14:textId="77777777" w:rsidR="00773171" w:rsidRPr="000E0085" w:rsidRDefault="00773171" w:rsidP="005E0383">
            <w:r>
              <w:noBreakHyphen/>
            </w:r>
            <w:r>
              <w:noBreakHyphen/>
            </w:r>
          </w:p>
        </w:tc>
        <w:tc>
          <w:tcPr>
            <w:tcW w:w="1281" w:type="dxa"/>
            <w:tcBorders>
              <w:top w:val="nil"/>
              <w:left w:val="nil"/>
              <w:bottom w:val="nil"/>
              <w:right w:val="nil"/>
            </w:tcBorders>
            <w:hideMark/>
          </w:tcPr>
          <w:p w14:paraId="07EA2806" w14:textId="77777777" w:rsidR="00773171" w:rsidRPr="000E0085" w:rsidRDefault="00773171" w:rsidP="005E0383">
            <w:r>
              <w:noBreakHyphen/>
            </w:r>
            <w:r>
              <w:noBreakHyphen/>
            </w:r>
          </w:p>
        </w:tc>
        <w:tc>
          <w:tcPr>
            <w:tcW w:w="1281" w:type="dxa"/>
            <w:tcBorders>
              <w:top w:val="nil"/>
              <w:left w:val="nil"/>
              <w:bottom w:val="nil"/>
              <w:right w:val="nil"/>
            </w:tcBorders>
            <w:hideMark/>
          </w:tcPr>
          <w:p w14:paraId="3D0E1239" w14:textId="77777777" w:rsidR="00773171" w:rsidRPr="000E0085" w:rsidRDefault="00773171" w:rsidP="005E0383">
            <w:r>
              <w:noBreakHyphen/>
            </w:r>
            <w:r>
              <w:noBreakHyphen/>
            </w:r>
          </w:p>
        </w:tc>
      </w:tr>
      <w:tr w:rsidR="00773171" w:rsidRPr="000E0085" w14:paraId="1F5FB984" w14:textId="77777777" w:rsidTr="005E0383">
        <w:tc>
          <w:tcPr>
            <w:tcW w:w="2178" w:type="dxa"/>
            <w:tcBorders>
              <w:top w:val="nil"/>
              <w:left w:val="nil"/>
              <w:bottom w:val="single" w:sz="4" w:space="0" w:color="auto"/>
              <w:right w:val="nil"/>
            </w:tcBorders>
            <w:hideMark/>
          </w:tcPr>
          <w:p w14:paraId="5C74CC4D" w14:textId="77777777" w:rsidR="00773171" w:rsidRPr="000E0085" w:rsidRDefault="00773171" w:rsidP="005E0383">
            <w:r>
              <w:t>     Adalimumab</w:t>
            </w:r>
          </w:p>
        </w:tc>
        <w:tc>
          <w:tcPr>
            <w:tcW w:w="720" w:type="dxa"/>
            <w:tcBorders>
              <w:top w:val="nil"/>
              <w:left w:val="nil"/>
              <w:bottom w:val="single" w:sz="4" w:space="0" w:color="auto"/>
              <w:right w:val="nil"/>
            </w:tcBorders>
            <w:hideMark/>
          </w:tcPr>
          <w:p w14:paraId="07CE9A1E" w14:textId="77777777" w:rsidR="00773171" w:rsidRPr="000E0085" w:rsidRDefault="00773171" w:rsidP="005E0383">
            <w:r>
              <w:t>115 </w:t>
            </w:r>
          </w:p>
        </w:tc>
        <w:tc>
          <w:tcPr>
            <w:tcW w:w="1281" w:type="dxa"/>
            <w:tcBorders>
              <w:top w:val="nil"/>
              <w:left w:val="nil"/>
              <w:bottom w:val="single" w:sz="4" w:space="0" w:color="auto"/>
              <w:right w:val="nil"/>
            </w:tcBorders>
            <w:hideMark/>
          </w:tcPr>
          <w:p w14:paraId="1BFB12D8" w14:textId="77777777" w:rsidR="00773171" w:rsidRPr="000E0085" w:rsidRDefault="00773171" w:rsidP="005E0383">
            <w:r>
              <w:t>45 (39,1)</w:t>
            </w:r>
          </w:p>
        </w:tc>
        <w:tc>
          <w:tcPr>
            <w:tcW w:w="1281" w:type="dxa"/>
            <w:tcBorders>
              <w:top w:val="nil"/>
              <w:left w:val="nil"/>
              <w:bottom w:val="single" w:sz="4" w:space="0" w:color="auto"/>
              <w:right w:val="nil"/>
            </w:tcBorders>
            <w:hideMark/>
          </w:tcPr>
          <w:p w14:paraId="0A0EA6D0" w14:textId="77777777" w:rsidR="00773171" w:rsidRPr="000E0085" w:rsidRDefault="00773171" w:rsidP="005E0383">
            <w:r>
              <w:t>NE</w:t>
            </w:r>
            <w:r>
              <w:rPr>
                <w:vertAlign w:val="superscript"/>
              </w:rPr>
              <w:t>c</w:t>
            </w:r>
          </w:p>
        </w:tc>
        <w:tc>
          <w:tcPr>
            <w:tcW w:w="1281" w:type="dxa"/>
            <w:tcBorders>
              <w:top w:val="nil"/>
              <w:left w:val="nil"/>
              <w:bottom w:val="single" w:sz="4" w:space="0" w:color="auto"/>
              <w:right w:val="nil"/>
            </w:tcBorders>
            <w:hideMark/>
          </w:tcPr>
          <w:p w14:paraId="6F2231D5" w14:textId="77777777" w:rsidR="00773171" w:rsidRPr="000E0085" w:rsidRDefault="00773171" w:rsidP="005E0383">
            <w:r>
              <w:t>0,57</w:t>
            </w:r>
          </w:p>
        </w:tc>
        <w:tc>
          <w:tcPr>
            <w:tcW w:w="1281" w:type="dxa"/>
            <w:tcBorders>
              <w:top w:val="nil"/>
              <w:left w:val="nil"/>
              <w:bottom w:val="single" w:sz="4" w:space="0" w:color="auto"/>
              <w:right w:val="nil"/>
            </w:tcBorders>
            <w:hideMark/>
          </w:tcPr>
          <w:p w14:paraId="0DDEA208" w14:textId="77777777" w:rsidR="00773171" w:rsidRPr="000E0085" w:rsidRDefault="00773171" w:rsidP="005E0383">
            <w:r>
              <w:t>0,39; 0,84</w:t>
            </w:r>
          </w:p>
        </w:tc>
        <w:tc>
          <w:tcPr>
            <w:tcW w:w="1281" w:type="dxa"/>
            <w:tcBorders>
              <w:top w:val="nil"/>
              <w:left w:val="nil"/>
              <w:bottom w:val="single" w:sz="4" w:space="0" w:color="auto"/>
              <w:right w:val="nil"/>
            </w:tcBorders>
            <w:hideMark/>
          </w:tcPr>
          <w:p w14:paraId="30FAC4E1" w14:textId="77777777" w:rsidR="00773171" w:rsidRPr="000E0085" w:rsidRDefault="00773171" w:rsidP="005E0383">
            <w:r>
              <w:t>0,004 </w:t>
            </w:r>
          </w:p>
        </w:tc>
      </w:tr>
      <w:tr w:rsidR="00773171" w:rsidRPr="000E0085" w14:paraId="14667B3C" w14:textId="77777777" w:rsidTr="005E0383">
        <w:tc>
          <w:tcPr>
            <w:tcW w:w="9303" w:type="dxa"/>
            <w:gridSpan w:val="7"/>
            <w:tcBorders>
              <w:top w:val="single" w:sz="4" w:space="0" w:color="auto"/>
              <w:left w:val="nil"/>
              <w:bottom w:val="nil"/>
              <w:right w:val="nil"/>
            </w:tcBorders>
          </w:tcPr>
          <w:p w14:paraId="365CC543" w14:textId="77777777" w:rsidR="00773171" w:rsidRPr="0055086F" w:rsidRDefault="00773171" w:rsidP="005E0383">
            <w:pPr>
              <w:rPr>
                <w:sz w:val="20"/>
              </w:rPr>
            </w:pPr>
            <w:r w:rsidRPr="0055086F">
              <w:rPr>
                <w:sz w:val="20"/>
              </w:rPr>
              <w:t xml:space="preserve">Athugið: Meðferðarbrestur í eða eftir viku 6 (Rannsókn UV I), eða í eða eftir viku 2 (Rannsókn UV II), var talinn sem tilvik. Þeir sem hættu vegna annarra ástæðna en meðferðarbrests voru ekki hafðir með í útreikningum frá þeim tíma sem þeir hættu. </w:t>
            </w:r>
          </w:p>
          <w:p w14:paraId="200859AF" w14:textId="77777777" w:rsidR="00773171" w:rsidRPr="0055086F" w:rsidRDefault="00773171" w:rsidP="005E0383">
            <w:pPr>
              <w:ind w:left="270" w:hanging="270"/>
              <w:rPr>
                <w:sz w:val="20"/>
              </w:rPr>
            </w:pPr>
            <w:r w:rsidRPr="0055086F">
              <w:rPr>
                <w:sz w:val="20"/>
                <w:vertAlign w:val="superscript"/>
              </w:rPr>
              <w:t>a</w:t>
            </w:r>
            <w:r w:rsidRPr="0055086F">
              <w:rPr>
                <w:sz w:val="20"/>
              </w:rPr>
              <w:tab/>
              <w:t xml:space="preserve">Áhættuhlutfall fyrir adalimumab samanborið við lyfleysu úr aðhvarfsgreiningu á hlutfallslegum hættum með meðferð sem þátt. </w:t>
            </w:r>
          </w:p>
          <w:p w14:paraId="7B6546D8" w14:textId="77777777" w:rsidR="00773171" w:rsidRPr="0055086F" w:rsidRDefault="00773171" w:rsidP="005E0383">
            <w:pPr>
              <w:ind w:left="270" w:hanging="270"/>
              <w:rPr>
                <w:sz w:val="20"/>
              </w:rPr>
            </w:pPr>
            <w:r w:rsidRPr="0055086F">
              <w:rPr>
                <w:sz w:val="20"/>
                <w:vertAlign w:val="superscript"/>
              </w:rPr>
              <w:t>b</w:t>
            </w:r>
            <w:r w:rsidRPr="0055086F">
              <w:rPr>
                <w:sz w:val="20"/>
              </w:rPr>
              <w:tab/>
              <w:t xml:space="preserve">Tvíhliða </w:t>
            </w:r>
            <w:r w:rsidRPr="0055086F">
              <w:rPr>
                <w:i/>
                <w:sz w:val="20"/>
              </w:rPr>
              <w:t>P</w:t>
            </w:r>
            <w:r w:rsidRPr="0055086F">
              <w:rPr>
                <w:sz w:val="20"/>
              </w:rPr>
              <w:t xml:space="preserve"> gildi úr log rank prófi. </w:t>
            </w:r>
          </w:p>
          <w:p w14:paraId="775BB61D" w14:textId="77777777" w:rsidR="00773171" w:rsidRPr="0055086F" w:rsidRDefault="00773171" w:rsidP="005E0383">
            <w:pPr>
              <w:ind w:left="270" w:hanging="270"/>
              <w:rPr>
                <w:sz w:val="20"/>
              </w:rPr>
            </w:pPr>
            <w:r w:rsidRPr="0055086F">
              <w:rPr>
                <w:sz w:val="20"/>
                <w:vertAlign w:val="superscript"/>
              </w:rPr>
              <w:t>c</w:t>
            </w:r>
            <w:r w:rsidRPr="0055086F">
              <w:rPr>
                <w:sz w:val="20"/>
              </w:rPr>
              <w:tab/>
              <w:t xml:space="preserve">NE = ekki hægt að meta. Tilvik kom fram hjá innan við helmingi þeirra sem voru í hættu. </w:t>
            </w:r>
          </w:p>
        </w:tc>
      </w:tr>
    </w:tbl>
    <w:p w14:paraId="3A927AA6" w14:textId="77777777" w:rsidR="00773171" w:rsidRPr="001043ED" w:rsidRDefault="00773171" w:rsidP="00773171"/>
    <w:p w14:paraId="20780195" w14:textId="77777777" w:rsidR="00773171" w:rsidRPr="000E0085" w:rsidRDefault="00773171" w:rsidP="00773171">
      <w:pPr>
        <w:keepNext/>
        <w:jc w:val="center"/>
      </w:pPr>
      <w:r>
        <w:rPr>
          <w:b/>
        </w:rPr>
        <w:t xml:space="preserve">Mynd 2: Kaplan-Meier gröf </w:t>
      </w:r>
      <w:r w:rsidR="002D32C1">
        <w:rPr>
          <w:b/>
        </w:rPr>
        <w:t xml:space="preserve">með </w:t>
      </w:r>
      <w:r>
        <w:rPr>
          <w:b/>
        </w:rPr>
        <w:t xml:space="preserve">samantekt á tíma fram að meðferðarbresti í eða eftir viku 6 </w:t>
      </w:r>
      <w:r>
        <w:rPr>
          <w:b/>
        </w:rPr>
        <w:br/>
        <w:t>(Rannsókn UV I) eða viku 2 (Rannsókn UV II)</w:t>
      </w:r>
    </w:p>
    <w:p w14:paraId="36E16B59" w14:textId="77777777" w:rsidR="00773171" w:rsidRPr="000E0085" w:rsidRDefault="00C57779" w:rsidP="00773171">
      <w:pPr>
        <w:keepNext/>
      </w:pPr>
      <w:r>
        <w:rPr>
          <w:noProof/>
          <w:lang w:val="en-GB" w:eastAsia="en-GB"/>
        </w:rPr>
        <mc:AlternateContent>
          <mc:Choice Requires="wps">
            <w:drawing>
              <wp:anchor distT="0" distB="0" distL="114300" distR="114300" simplePos="0" relativeHeight="251644928" behindDoc="0" locked="0" layoutInCell="1" allowOverlap="1" wp14:anchorId="5B999219" wp14:editId="2D86BB33">
                <wp:simplePos x="0" y="0"/>
                <wp:positionH relativeFrom="column">
                  <wp:posOffset>-95250</wp:posOffset>
                </wp:positionH>
                <wp:positionV relativeFrom="paragraph">
                  <wp:posOffset>85725</wp:posOffset>
                </wp:positionV>
                <wp:extent cx="369570" cy="2882265"/>
                <wp:effectExtent l="0" t="0" r="0" b="0"/>
                <wp:wrapNone/>
                <wp:docPr id="31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046606AE" w14:textId="77777777" w:rsidR="00873A6F" w:rsidRPr="007C4B2C" w:rsidRDefault="00873A6F" w:rsidP="00773171">
                            <w:pPr>
                              <w:jc w:val="center"/>
                              <w:rPr>
                                <w:b/>
                                <w:bCs/>
                                <w:sz w:val="18"/>
                                <w:szCs w:val="18"/>
                              </w:rPr>
                            </w:pPr>
                            <w:r>
                              <w:rPr>
                                <w:b/>
                                <w:bCs/>
                                <w:sz w:val="18"/>
                                <w:szCs w:val="18"/>
                              </w:rPr>
                              <w:t>TÍÐNI MEÐFERÐARBRESTS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99219" id="_x0000_s1052" type="#_x0000_t202" style="position:absolute;margin-left:-7.5pt;margin-top:6.75pt;width:29.1pt;height:226.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" stroked="f">
                <v:textbox style="layout-flow:vertical;mso-layout-flow-alt:bottom-to-top">
                  <w:txbxContent>
                    <w:p w14:paraId="046606AE" w14:textId="77777777" w:rsidR="00873A6F" w:rsidRPr="007C4B2C" w:rsidRDefault="00873A6F" w:rsidP="00773171">
                      <w:pPr>
                        <w:jc w:val="center"/>
                        <w:rPr>
                          <w:b/>
                          <w:bCs/>
                          <w:sz w:val="18"/>
                          <w:szCs w:val="18"/>
                        </w:rPr>
                      </w:pPr>
                      <w:r>
                        <w:rPr>
                          <w:b/>
                          <w:bCs/>
                          <w:sz w:val="18"/>
                          <w:szCs w:val="18"/>
                        </w:rPr>
                        <w:t>TÍÐNI MEÐFERÐARBRESTS (%)</w:t>
                      </w:r>
                    </w:p>
                  </w:txbxContent>
                </v:textbox>
              </v:shape>
            </w:pict>
          </mc:Fallback>
        </mc:AlternateContent>
      </w:r>
    </w:p>
    <w:p w14:paraId="00E01458" w14:textId="77777777" w:rsidR="00773171" w:rsidRPr="000E0085" w:rsidRDefault="00C57779" w:rsidP="00773171">
      <w:r>
        <w:rPr>
          <w:noProof/>
          <w:lang w:val="en-GB" w:eastAsia="en-GB"/>
        </w:rPr>
        <mc:AlternateContent>
          <mc:Choice Requires="wps">
            <w:drawing>
              <wp:anchor distT="0" distB="0" distL="114300" distR="114300" simplePos="0" relativeHeight="251650048" behindDoc="0" locked="0" layoutInCell="1" allowOverlap="1" wp14:anchorId="24C85F82" wp14:editId="3604B8BF">
                <wp:simplePos x="0" y="0"/>
                <wp:positionH relativeFrom="column">
                  <wp:posOffset>274320</wp:posOffset>
                </wp:positionH>
                <wp:positionV relativeFrom="paragraph">
                  <wp:posOffset>2640965</wp:posOffset>
                </wp:positionV>
                <wp:extent cx="1167765" cy="212725"/>
                <wp:effectExtent l="0" t="0" r="0" b="0"/>
                <wp:wrapNone/>
                <wp:docPr id="31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12725"/>
                        </a:xfrm>
                        <a:prstGeom prst="rect">
                          <a:avLst/>
                        </a:prstGeom>
                        <a:solidFill>
                          <a:srgbClr val="FFFFFF"/>
                        </a:solidFill>
                        <a:ln>
                          <a:noFill/>
                        </a:ln>
                      </wps:spPr>
                      <wps:txbx>
                        <w:txbxContent>
                          <w:p w14:paraId="7C042044" w14:textId="77777777" w:rsidR="00873A6F" w:rsidRPr="007C4B2C" w:rsidRDefault="00873A6F" w:rsidP="00773171">
                            <w:pPr>
                              <w:rPr>
                                <w:sz w:val="18"/>
                                <w:szCs w:val="18"/>
                              </w:rPr>
                            </w:pPr>
                            <w:r w:rsidRPr="00017641">
                              <w:rPr>
                                <w:sz w:val="18"/>
                                <w:szCs w:val="18"/>
                              </w:rPr>
                              <w:t>Rannsókn</w:t>
                            </w:r>
                            <w:r>
                              <w:rPr>
                                <w:sz w:val="18"/>
                                <w:szCs w:val="18"/>
                              </w:rPr>
                              <w:t xml:space="preserve">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85F82" id="_x0000_s1053" type="#_x0000_t202" style="position:absolute;margin-left:21.6pt;margin-top:207.95pt;width:91.95pt;height:1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" stroked="f">
                <v:textbox>
                  <w:txbxContent>
                    <w:p w14:paraId="7C042044" w14:textId="77777777" w:rsidR="00873A6F" w:rsidRPr="007C4B2C" w:rsidRDefault="00873A6F" w:rsidP="00773171">
                      <w:pPr>
                        <w:rPr>
                          <w:sz w:val="18"/>
                          <w:szCs w:val="18"/>
                        </w:rPr>
                      </w:pPr>
                      <w:r w:rsidRPr="00017641">
                        <w:rPr>
                          <w:sz w:val="18"/>
                          <w:szCs w:val="18"/>
                        </w:rPr>
                        <w:t>Rannsókn</w:t>
                      </w:r>
                      <w:r>
                        <w:rPr>
                          <w:sz w:val="18"/>
                          <w:szCs w:val="18"/>
                        </w:rPr>
                        <w:t xml:space="preserve"> UV I</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49024" behindDoc="0" locked="0" layoutInCell="1" allowOverlap="1" wp14:anchorId="6E304BE7" wp14:editId="4DDCD8EC">
                <wp:simplePos x="0" y="0"/>
                <wp:positionH relativeFrom="column">
                  <wp:posOffset>4718050</wp:posOffset>
                </wp:positionH>
                <wp:positionV relativeFrom="paragraph">
                  <wp:posOffset>2605405</wp:posOffset>
                </wp:positionV>
                <wp:extent cx="840740" cy="212725"/>
                <wp:effectExtent l="0" t="0" r="0" b="0"/>
                <wp:wrapNone/>
                <wp:docPr id="31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301D34A5" w14:textId="77777777" w:rsidR="00873A6F" w:rsidRPr="007C4B2C" w:rsidRDefault="00873A6F" w:rsidP="00773171">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04BE7" id="_x0000_s1054" type="#_x0000_t202" style="position:absolute;margin-left:371.5pt;margin-top:205.15pt;width:66.2pt;height:1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" stroked="f">
                <v:textbox>
                  <w:txbxContent>
                    <w:p w14:paraId="301D34A5" w14:textId="77777777" w:rsidR="00873A6F" w:rsidRPr="007C4B2C" w:rsidRDefault="00873A6F" w:rsidP="00773171">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48000" behindDoc="0" locked="0" layoutInCell="1" allowOverlap="1" wp14:anchorId="2C7AC741" wp14:editId="7D3AC334">
                <wp:simplePos x="0" y="0"/>
                <wp:positionH relativeFrom="column">
                  <wp:posOffset>3165475</wp:posOffset>
                </wp:positionH>
                <wp:positionV relativeFrom="paragraph">
                  <wp:posOffset>2651760</wp:posOffset>
                </wp:positionV>
                <wp:extent cx="713105" cy="201930"/>
                <wp:effectExtent l="0" t="0" r="0" b="0"/>
                <wp:wrapNone/>
                <wp:docPr id="30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2D17AF4A" w14:textId="77777777" w:rsidR="00873A6F" w:rsidRPr="007C4B2C" w:rsidRDefault="00873A6F" w:rsidP="00773171">
                            <w:pPr>
                              <w:rPr>
                                <w:sz w:val="18"/>
                                <w:szCs w:val="18"/>
                              </w:rPr>
                            </w:pPr>
                            <w:r>
                              <w:rPr>
                                <w:sz w:val="18"/>
                                <w:szCs w:val="18"/>
                              </w:rPr>
                              <w:t>Lyfleysa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AC741" id="_x0000_s1055" type="#_x0000_t202" style="position:absolute;margin-left:249.25pt;margin-top:208.8pt;width:56.15pt;height:15.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" stroked="f">
                <v:textbox>
                  <w:txbxContent>
                    <w:p w14:paraId="2D17AF4A" w14:textId="77777777" w:rsidR="00873A6F" w:rsidRPr="007C4B2C" w:rsidRDefault="00873A6F" w:rsidP="00773171">
                      <w:pPr>
                        <w:rPr>
                          <w:sz w:val="18"/>
                          <w:szCs w:val="18"/>
                        </w:rPr>
                      </w:pPr>
                      <w:r>
                        <w:rPr>
                          <w:sz w:val="18"/>
                          <w:szCs w:val="18"/>
                        </w:rPr>
                        <w:t>Lyfleysa</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46976" behindDoc="0" locked="0" layoutInCell="1" allowOverlap="1" wp14:anchorId="525FA3BE" wp14:editId="3A19819F">
                <wp:simplePos x="0" y="0"/>
                <wp:positionH relativeFrom="column">
                  <wp:posOffset>1694815</wp:posOffset>
                </wp:positionH>
                <wp:positionV relativeFrom="paragraph">
                  <wp:posOffset>2605405</wp:posOffset>
                </wp:positionV>
                <wp:extent cx="713105" cy="201930"/>
                <wp:effectExtent l="0" t="0" r="0" b="0"/>
                <wp:wrapNone/>
                <wp:docPr id="30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710792C3" w14:textId="77777777" w:rsidR="00873A6F" w:rsidRPr="007C4B2C" w:rsidRDefault="00873A6F" w:rsidP="00773171">
                            <w:pPr>
                              <w:rPr>
                                <w:sz w:val="18"/>
                                <w:szCs w:val="18"/>
                              </w:rPr>
                            </w:pPr>
                            <w:r>
                              <w:rPr>
                                <w:sz w:val="18"/>
                                <w:szCs w:val="18"/>
                              </w:rPr>
                              <w:t>Meðferð</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FA3BE" id="_x0000_s1056" type="#_x0000_t202" style="position:absolute;margin-left:133.45pt;margin-top:205.15pt;width:56.15pt;height:15.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" stroked="f">
                <v:textbox>
                  <w:txbxContent>
                    <w:p w14:paraId="710792C3" w14:textId="77777777" w:rsidR="00873A6F" w:rsidRPr="007C4B2C" w:rsidRDefault="00873A6F" w:rsidP="00773171">
                      <w:pPr>
                        <w:rPr>
                          <w:sz w:val="18"/>
                          <w:szCs w:val="18"/>
                        </w:rPr>
                      </w:pPr>
                      <w:r>
                        <w:rPr>
                          <w:sz w:val="18"/>
                          <w:szCs w:val="18"/>
                        </w:rPr>
                        <w:t>Meðferð</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45952" behindDoc="0" locked="0" layoutInCell="1" allowOverlap="1" wp14:anchorId="7F8E832E" wp14:editId="194B746C">
                <wp:simplePos x="0" y="0"/>
                <wp:positionH relativeFrom="column">
                  <wp:posOffset>2434590</wp:posOffset>
                </wp:positionH>
                <wp:positionV relativeFrom="paragraph">
                  <wp:posOffset>2477135</wp:posOffset>
                </wp:positionV>
                <wp:extent cx="1181100" cy="196215"/>
                <wp:effectExtent l="0" t="0" r="0" b="0"/>
                <wp:wrapNone/>
                <wp:docPr id="30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7F40F52E" w14:textId="77777777" w:rsidR="00873A6F" w:rsidRPr="007C4B2C" w:rsidRDefault="00873A6F" w:rsidP="00773171">
                            <w:pPr>
                              <w:rPr>
                                <w:b/>
                                <w:bCs/>
                                <w:sz w:val="16"/>
                                <w:szCs w:val="16"/>
                              </w:rPr>
                            </w:pPr>
                            <w:r>
                              <w:rPr>
                                <w:b/>
                                <w:bCs/>
                                <w:sz w:val="16"/>
                                <w:szCs w:val="16"/>
                              </w:rPr>
                              <w:t>TÍMI (MÁNUÐIR)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E832E" id="_x0000_s1057" type="#_x0000_t202" style="position:absolute;margin-left:191.7pt;margin-top:195.05pt;width:93pt;height:15.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" stroked="f">
                <v:textbox>
                  <w:txbxContent>
                    <w:p w14:paraId="7F40F52E" w14:textId="77777777" w:rsidR="00873A6F" w:rsidRPr="007C4B2C" w:rsidRDefault="00873A6F" w:rsidP="00773171">
                      <w:pPr>
                        <w:rPr>
                          <w:b/>
                          <w:bCs/>
                          <w:sz w:val="16"/>
                          <w:szCs w:val="16"/>
                        </w:rPr>
                      </w:pPr>
                      <w:r>
                        <w:rPr>
                          <w:b/>
                          <w:bCs/>
                          <w:sz w:val="16"/>
                          <w:szCs w:val="16"/>
                        </w:rPr>
                        <w:t>TÍMI (MÁNUÐIR)</w:t>
                      </w:r>
                    </w:p>
                  </w:txbxContent>
                </v:textbox>
              </v:shape>
            </w:pict>
          </mc:Fallback>
        </mc:AlternateContent>
      </w:r>
      <w:r w:rsidRPr="006E55BD">
        <w:rPr>
          <w:noProof/>
          <w:lang w:val="en-GB" w:eastAsia="en-GB"/>
        </w:rPr>
        <w:drawing>
          <wp:inline distT="0" distB="0" distL="0" distR="0" wp14:anchorId="7EBE1EAF" wp14:editId="5EAC1C67">
            <wp:extent cx="5943600" cy="28289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2F7933BC" w14:textId="77777777" w:rsidR="00773171" w:rsidRPr="000E0085" w:rsidRDefault="00773171" w:rsidP="00773171">
      <w:pPr>
        <w:rPr>
          <w:lang w:val="en-GB"/>
        </w:rPr>
      </w:pPr>
    </w:p>
    <w:p w14:paraId="57C27CE0" w14:textId="77777777" w:rsidR="00773171" w:rsidRPr="000E0085" w:rsidRDefault="00C57779" w:rsidP="00773171">
      <w:r>
        <w:rPr>
          <w:noProof/>
          <w:lang w:val="en-GB" w:eastAsia="en-GB"/>
        </w:rPr>
        <w:lastRenderedPageBreak/>
        <mc:AlternateContent>
          <mc:Choice Requires="wps">
            <w:drawing>
              <wp:anchor distT="0" distB="0" distL="114300" distR="114300" simplePos="0" relativeHeight="251652096" behindDoc="0" locked="0" layoutInCell="1" allowOverlap="1" wp14:anchorId="0BCA8CF0" wp14:editId="748D8DC7">
                <wp:simplePos x="0" y="0"/>
                <wp:positionH relativeFrom="column">
                  <wp:posOffset>373380</wp:posOffset>
                </wp:positionH>
                <wp:positionV relativeFrom="paragraph">
                  <wp:posOffset>2592070</wp:posOffset>
                </wp:positionV>
                <wp:extent cx="1120140" cy="204470"/>
                <wp:effectExtent l="0" t="0" r="0" b="0"/>
                <wp:wrapNone/>
                <wp:docPr id="30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04470"/>
                        </a:xfrm>
                        <a:prstGeom prst="rect">
                          <a:avLst/>
                        </a:prstGeom>
                        <a:solidFill>
                          <a:srgbClr val="FFFFFF"/>
                        </a:solidFill>
                        <a:ln>
                          <a:noFill/>
                        </a:ln>
                      </wps:spPr>
                      <wps:txbx>
                        <w:txbxContent>
                          <w:p w14:paraId="0C2F15B2" w14:textId="77777777" w:rsidR="00873A6F" w:rsidRPr="007C4B2C" w:rsidRDefault="00873A6F" w:rsidP="00773171">
                            <w:pPr>
                              <w:rPr>
                                <w:sz w:val="18"/>
                                <w:szCs w:val="18"/>
                              </w:rPr>
                            </w:pPr>
                            <w:r w:rsidRPr="00017641">
                              <w:rPr>
                                <w:sz w:val="18"/>
                                <w:szCs w:val="18"/>
                              </w:rPr>
                              <w:t>Rannsókn</w:t>
                            </w:r>
                            <w:r>
                              <w:rPr>
                                <w:sz w:val="18"/>
                                <w:szCs w:val="18"/>
                              </w:rPr>
                              <w:t xml:space="preserve">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A8CF0" id="_x0000_s1058" type="#_x0000_t202" style="position:absolute;margin-left:29.4pt;margin-top:204.1pt;width:88.2pt;height:16.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" stroked="f">
                <v:textbox>
                  <w:txbxContent>
                    <w:p w14:paraId="0C2F15B2" w14:textId="77777777" w:rsidR="00873A6F" w:rsidRPr="007C4B2C" w:rsidRDefault="00873A6F" w:rsidP="00773171">
                      <w:pPr>
                        <w:rPr>
                          <w:sz w:val="18"/>
                          <w:szCs w:val="18"/>
                        </w:rPr>
                      </w:pPr>
                      <w:r w:rsidRPr="00017641">
                        <w:rPr>
                          <w:sz w:val="18"/>
                          <w:szCs w:val="18"/>
                        </w:rPr>
                        <w:t>Rannsókn</w:t>
                      </w:r>
                      <w:r>
                        <w:rPr>
                          <w:sz w:val="18"/>
                          <w:szCs w:val="18"/>
                        </w:rPr>
                        <w:t xml:space="preserve"> UV II</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56192" behindDoc="0" locked="0" layoutInCell="1" allowOverlap="1" wp14:anchorId="75850D24" wp14:editId="0C56160B">
                <wp:simplePos x="0" y="0"/>
                <wp:positionH relativeFrom="column">
                  <wp:posOffset>4736465</wp:posOffset>
                </wp:positionH>
                <wp:positionV relativeFrom="paragraph">
                  <wp:posOffset>2592070</wp:posOffset>
                </wp:positionV>
                <wp:extent cx="814705" cy="204470"/>
                <wp:effectExtent l="0" t="0" r="0" b="0"/>
                <wp:wrapNone/>
                <wp:docPr id="30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507D03B6" w14:textId="77777777" w:rsidR="00873A6F" w:rsidRPr="007C4B2C" w:rsidRDefault="00873A6F" w:rsidP="00773171">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50D24" id="_x0000_s1059" type="#_x0000_t202" style="position:absolute;margin-left:372.95pt;margin-top:204.1pt;width:64.15pt;height:16.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" stroked="f">
                <v:textbox>
                  <w:txbxContent>
                    <w:p w14:paraId="507D03B6" w14:textId="77777777" w:rsidR="00873A6F" w:rsidRPr="007C4B2C" w:rsidRDefault="00873A6F" w:rsidP="00773171">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55168" behindDoc="0" locked="0" layoutInCell="1" allowOverlap="1" wp14:anchorId="5D985021" wp14:editId="3746DB4E">
                <wp:simplePos x="0" y="0"/>
                <wp:positionH relativeFrom="column">
                  <wp:posOffset>3226435</wp:posOffset>
                </wp:positionH>
                <wp:positionV relativeFrom="paragraph">
                  <wp:posOffset>2592070</wp:posOffset>
                </wp:positionV>
                <wp:extent cx="814705" cy="204470"/>
                <wp:effectExtent l="0" t="0" r="0" b="0"/>
                <wp:wrapNone/>
                <wp:docPr id="30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2B943A73" w14:textId="77777777" w:rsidR="00873A6F" w:rsidRPr="007C4B2C" w:rsidRDefault="00873A6F" w:rsidP="00773171">
                            <w:pPr>
                              <w:rPr>
                                <w:sz w:val="18"/>
                                <w:szCs w:val="18"/>
                              </w:rPr>
                            </w:pPr>
                            <w:r>
                              <w:rPr>
                                <w:sz w:val="18"/>
                                <w:szCs w:val="18"/>
                              </w:rPr>
                              <w:t>Lyfleysa</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85021" id="_x0000_s1060" type="#_x0000_t202" style="position:absolute;margin-left:254.05pt;margin-top:204.1pt;width:64.15pt;height:1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" stroked="f">
                <v:textbox>
                  <w:txbxContent>
                    <w:p w14:paraId="2B943A73" w14:textId="77777777" w:rsidR="00873A6F" w:rsidRPr="007C4B2C" w:rsidRDefault="00873A6F" w:rsidP="00773171">
                      <w:pPr>
                        <w:rPr>
                          <w:sz w:val="18"/>
                          <w:szCs w:val="18"/>
                        </w:rPr>
                      </w:pPr>
                      <w:r>
                        <w:rPr>
                          <w:sz w:val="18"/>
                          <w:szCs w:val="18"/>
                        </w:rPr>
                        <w:t>Lyfleysa</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54144" behindDoc="0" locked="0" layoutInCell="1" allowOverlap="1" wp14:anchorId="34580698" wp14:editId="3001C518">
                <wp:simplePos x="0" y="0"/>
                <wp:positionH relativeFrom="column">
                  <wp:posOffset>1727200</wp:posOffset>
                </wp:positionH>
                <wp:positionV relativeFrom="paragraph">
                  <wp:posOffset>2592070</wp:posOffset>
                </wp:positionV>
                <wp:extent cx="814705" cy="204470"/>
                <wp:effectExtent l="0" t="0" r="0" b="0"/>
                <wp:wrapNone/>
                <wp:docPr id="30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5413DBBB" w14:textId="77777777" w:rsidR="00873A6F" w:rsidRPr="007C4B2C" w:rsidRDefault="00873A6F" w:rsidP="00773171">
                            <w:pPr>
                              <w:rPr>
                                <w:sz w:val="18"/>
                                <w:szCs w:val="18"/>
                              </w:rPr>
                            </w:pPr>
                            <w:r>
                              <w:rPr>
                                <w:sz w:val="18"/>
                                <w:szCs w:val="18"/>
                              </w:rPr>
                              <w:t>Meðferð</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80698" id="_x0000_s1061" type="#_x0000_t202" style="position:absolute;margin-left:136pt;margin-top:204.1pt;width:64.15pt;height:16.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" stroked="f">
                <v:textbox>
                  <w:txbxContent>
                    <w:p w14:paraId="5413DBBB" w14:textId="77777777" w:rsidR="00873A6F" w:rsidRPr="007C4B2C" w:rsidRDefault="00873A6F" w:rsidP="00773171">
                      <w:pPr>
                        <w:rPr>
                          <w:sz w:val="18"/>
                          <w:szCs w:val="18"/>
                        </w:rPr>
                      </w:pPr>
                      <w:r>
                        <w:rPr>
                          <w:sz w:val="18"/>
                          <w:szCs w:val="18"/>
                        </w:rPr>
                        <w:t>Meðferð</w:t>
                      </w:r>
                      <w:r>
                        <w:rPr>
                          <w:sz w:val="18"/>
                          <w:szCs w:val="18"/>
                        </w:rPr>
                        <w:tab/>
                      </w:r>
                      <w:r>
                        <w:rPr>
                          <w:sz w:val="18"/>
                          <w:szCs w:val="18"/>
                        </w:rPr>
                        <w:tab/>
                      </w:r>
                      <w:r>
                        <w:rPr>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53120" behindDoc="0" locked="0" layoutInCell="1" allowOverlap="1" wp14:anchorId="4EF2F552" wp14:editId="59BA2F31">
                <wp:simplePos x="0" y="0"/>
                <wp:positionH relativeFrom="column">
                  <wp:posOffset>2447925</wp:posOffset>
                </wp:positionH>
                <wp:positionV relativeFrom="paragraph">
                  <wp:posOffset>2453005</wp:posOffset>
                </wp:positionV>
                <wp:extent cx="1181100" cy="196215"/>
                <wp:effectExtent l="0" t="0" r="0" b="0"/>
                <wp:wrapNone/>
                <wp:docPr id="30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1CC7E391" w14:textId="77777777" w:rsidR="00873A6F" w:rsidRPr="007C4B2C" w:rsidRDefault="00873A6F" w:rsidP="00773171">
                            <w:pPr>
                              <w:rPr>
                                <w:b/>
                                <w:bCs/>
                                <w:sz w:val="16"/>
                                <w:szCs w:val="16"/>
                              </w:rPr>
                            </w:pPr>
                            <w:r>
                              <w:rPr>
                                <w:b/>
                                <w:bCs/>
                                <w:sz w:val="16"/>
                                <w:szCs w:val="16"/>
                              </w:rPr>
                              <w:t>TÍMI (MÁNUÐIR)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2F552" id="_x0000_s1062" type="#_x0000_t202" style="position:absolute;margin-left:192.75pt;margin-top:193.15pt;width:93pt;height:15.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" stroked="f">
                <v:textbox>
                  <w:txbxContent>
                    <w:p w14:paraId="1CC7E391" w14:textId="77777777" w:rsidR="00873A6F" w:rsidRPr="007C4B2C" w:rsidRDefault="00873A6F" w:rsidP="00773171">
                      <w:pPr>
                        <w:rPr>
                          <w:b/>
                          <w:bCs/>
                          <w:sz w:val="16"/>
                          <w:szCs w:val="16"/>
                        </w:rPr>
                      </w:pPr>
                      <w:r>
                        <w:rPr>
                          <w:b/>
                          <w:bCs/>
                          <w:sz w:val="16"/>
                          <w:szCs w:val="16"/>
                        </w:rPr>
                        <w:t>TÍMI (MÁNUÐIR)</w:t>
                      </w:r>
                    </w:p>
                  </w:txbxContent>
                </v:textbox>
              </v:shape>
            </w:pict>
          </mc:Fallback>
        </mc:AlternateContent>
      </w:r>
      <w:r>
        <w:rPr>
          <w:noProof/>
          <w:lang w:val="en-GB" w:eastAsia="en-GB"/>
        </w:rPr>
        <mc:AlternateContent>
          <mc:Choice Requires="wps">
            <w:drawing>
              <wp:anchor distT="0" distB="0" distL="114300" distR="114300" simplePos="0" relativeHeight="251651072" behindDoc="0" locked="0" layoutInCell="1" allowOverlap="1" wp14:anchorId="56B153ED" wp14:editId="6BED7EDD">
                <wp:simplePos x="0" y="0"/>
                <wp:positionH relativeFrom="column">
                  <wp:posOffset>67310</wp:posOffset>
                </wp:positionH>
                <wp:positionV relativeFrom="paragraph">
                  <wp:posOffset>81915</wp:posOffset>
                </wp:positionV>
                <wp:extent cx="306070" cy="2510155"/>
                <wp:effectExtent l="0" t="0" r="0" b="0"/>
                <wp:wrapNone/>
                <wp:docPr id="30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10155"/>
                        </a:xfrm>
                        <a:prstGeom prst="rect">
                          <a:avLst/>
                        </a:prstGeom>
                        <a:solidFill>
                          <a:srgbClr val="FFFFFF"/>
                        </a:solidFill>
                        <a:ln>
                          <a:noFill/>
                        </a:ln>
                      </wps:spPr>
                      <wps:txbx>
                        <w:txbxContent>
                          <w:p w14:paraId="1F47EE9D" w14:textId="77777777" w:rsidR="00873A6F" w:rsidRPr="007C4B2C" w:rsidRDefault="00873A6F" w:rsidP="00773171">
                            <w:pPr>
                              <w:jc w:val="center"/>
                              <w:rPr>
                                <w:b/>
                                <w:bCs/>
                                <w:sz w:val="18"/>
                                <w:szCs w:val="18"/>
                              </w:rPr>
                            </w:pPr>
                            <w:r>
                              <w:rPr>
                                <w:b/>
                                <w:bCs/>
                                <w:sz w:val="18"/>
                                <w:szCs w:val="18"/>
                              </w:rPr>
                              <w:t>TÍÐNI MEÐFERÐARBRESTS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53ED" id="_x0000_s1063" type="#_x0000_t202" style="position:absolute;margin-left:5.3pt;margin-top:6.45pt;width:24.1pt;height:197.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" stroked="f">
                <v:textbox style="layout-flow:vertical;mso-layout-flow-alt:bottom-to-top">
                  <w:txbxContent>
                    <w:p w14:paraId="1F47EE9D" w14:textId="77777777" w:rsidR="00873A6F" w:rsidRPr="007C4B2C" w:rsidRDefault="00873A6F" w:rsidP="00773171">
                      <w:pPr>
                        <w:jc w:val="center"/>
                        <w:rPr>
                          <w:b/>
                          <w:bCs/>
                          <w:sz w:val="18"/>
                          <w:szCs w:val="18"/>
                        </w:rPr>
                      </w:pPr>
                      <w:r>
                        <w:rPr>
                          <w:b/>
                          <w:bCs/>
                          <w:sz w:val="18"/>
                          <w:szCs w:val="18"/>
                        </w:rPr>
                        <w:t>TÍÐNI MEÐFERÐARBRESTS (%)</w:t>
                      </w:r>
                    </w:p>
                  </w:txbxContent>
                </v:textbox>
              </v:shape>
            </w:pict>
          </mc:Fallback>
        </mc:AlternateContent>
      </w:r>
      <w:r w:rsidRPr="006E55BD">
        <w:rPr>
          <w:noProof/>
          <w:lang w:val="en-GB" w:eastAsia="en-GB"/>
        </w:rPr>
        <w:drawing>
          <wp:inline distT="0" distB="0" distL="0" distR="0" wp14:anchorId="1128E757" wp14:editId="693F9C3E">
            <wp:extent cx="5943600" cy="28003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5B3D90F3" w14:textId="77777777" w:rsidR="00773171" w:rsidRPr="0055086F" w:rsidRDefault="00773171" w:rsidP="00773171">
      <w:pPr>
        <w:pStyle w:val="BodyText"/>
        <w:widowControl/>
        <w:kinsoku w:val="0"/>
        <w:overflowPunct w:val="0"/>
        <w:ind w:left="0"/>
        <w:rPr>
          <w:sz w:val="20"/>
        </w:rPr>
      </w:pPr>
      <w:r w:rsidRPr="0055086F">
        <w:rPr>
          <w:sz w:val="20"/>
        </w:rPr>
        <w:t>Athugið: P# = Lyfleysa (fjöldi atvika/fjöldi í hættu); A# = Adalimumab (fjöldi atvika/fjöldi í hættu).</w:t>
      </w:r>
    </w:p>
    <w:p w14:paraId="63EEAE44" w14:textId="77777777" w:rsidR="00773171" w:rsidRPr="001043ED" w:rsidRDefault="00773171" w:rsidP="00773171">
      <w:pPr>
        <w:pStyle w:val="BodyText"/>
        <w:widowControl/>
        <w:kinsoku w:val="0"/>
        <w:overflowPunct w:val="0"/>
        <w:ind w:left="0"/>
      </w:pPr>
    </w:p>
    <w:p w14:paraId="56A0476F" w14:textId="77777777" w:rsidR="00914F4E" w:rsidRPr="000E0085" w:rsidRDefault="00773171" w:rsidP="00773171">
      <w:r>
        <w:t>Marktækur munur sást í rannsókn UV</w:t>
      </w:r>
      <w:r w:rsidR="00FA4A80">
        <w:t> </w:t>
      </w:r>
      <w:r>
        <w:t>I adalimumabi í hag samanborið við lyfleysu fyrir hvern þátt meðferðarbrests. Marktækur munur sást í rannsókn UV</w:t>
      </w:r>
      <w:r w:rsidR="00FA4A80">
        <w:t> </w:t>
      </w:r>
      <w:r>
        <w:t>II aðeins fyrir sjónskerpu en aðrir þættir voru adalimumabi tölulega í hag.</w:t>
      </w:r>
      <w:r w:rsidR="00914F4E">
        <w:t xml:space="preserve"> </w:t>
      </w:r>
    </w:p>
    <w:p w14:paraId="5DE15A45" w14:textId="77777777" w:rsidR="00914F4E" w:rsidRPr="001043ED" w:rsidRDefault="00914F4E" w:rsidP="00982118"/>
    <w:p w14:paraId="2950E6F4" w14:textId="77777777" w:rsidR="000A176B" w:rsidRPr="000E0085" w:rsidRDefault="007A3ED1" w:rsidP="00982118">
      <w:r>
        <w:t xml:space="preserve">Af þeim 424 einstaklingum sem tóku þátt í langtíma </w:t>
      </w:r>
      <w:r w:rsidR="00E87213">
        <w:t xml:space="preserve">framlengdum </w:t>
      </w:r>
      <w:r>
        <w:t>rannsókn</w:t>
      </w:r>
      <w:r w:rsidR="00E87213">
        <w:t>um</w:t>
      </w:r>
      <w:r>
        <w:t xml:space="preserve">, án samanburðar, </w:t>
      </w:r>
      <w:r w:rsidR="00E87213">
        <w:t xml:space="preserve">UV I og UV II </w:t>
      </w:r>
      <w:r>
        <w:t xml:space="preserve">voru </w:t>
      </w:r>
      <w:r w:rsidRPr="00F066BF">
        <w:t>6</w:t>
      </w:r>
      <w:r>
        <w:t>0 einstaklingar taldir óhæfir (t.d. vegna frávika eða fylgikvilla í tengslum við sjónukvilla af völdum sykursýki, vegna dreraðgerðar eða glerhlaupsnáms) og voru útilokaðir frá aðalrannsókn á verkun. Af þeim 364 sem eftir voru, náðu 269 matshæfir sjúklingar (74%) 78 vikum af opinni adalimumab meðferð. Samkvæmt upplýsingum sem safnað var (observed data approach) voru 216 (80,3%) í sjúkdómshléi (engar virkar bólguskemmdir, AC-frumu stig ≤ 0,5+, VH stig ≤ 0,5+) með samtímis steraskammt ≤ 7,5 mg á dag og 178 (66,2%) voru í sjúkdómshléi án stera. BCVA var annaðhvort bætt eða viðhaldið (versnun sem nemur &lt;5 stöfum) hjá 88,6% augna í viku 78. Upplýsingar sem safnað var eftir viku 78 voru almennt í samræmi við þessar niðurstöður en skráðum sjúklingum fækkaði eftir þennan tíma. Meðal þeirra sjúklinga sem hættu rannsókninni, hættu samtals 18% vegna aukaverkana og 8% vegna ófullnægjandi svörunar við adalimumab meðferð</w:t>
      </w:r>
      <w:r w:rsidR="000A176B">
        <w:t>.</w:t>
      </w:r>
    </w:p>
    <w:p w14:paraId="1FB8E8F9" w14:textId="77777777" w:rsidR="000A176B" w:rsidRPr="001043ED" w:rsidRDefault="000A176B" w:rsidP="00982118"/>
    <w:p w14:paraId="13CE5321" w14:textId="77777777" w:rsidR="000A176B" w:rsidRPr="000E0085" w:rsidRDefault="003D5162" w:rsidP="00DC3A99">
      <w:pPr>
        <w:keepNext/>
        <w:rPr>
          <w:i/>
          <w:u w:val="single"/>
        </w:rPr>
      </w:pPr>
      <w:r>
        <w:rPr>
          <w:i/>
          <w:u w:val="single"/>
        </w:rPr>
        <w:t>Lífsgæði</w:t>
      </w:r>
    </w:p>
    <w:p w14:paraId="6D57D514" w14:textId="77777777" w:rsidR="000A176B" w:rsidRPr="001043ED" w:rsidRDefault="000A176B" w:rsidP="00DC3A99">
      <w:pPr>
        <w:keepNext/>
      </w:pPr>
    </w:p>
    <w:p w14:paraId="5D965407" w14:textId="77777777" w:rsidR="00C46587" w:rsidRPr="000E0085" w:rsidRDefault="000A176B" w:rsidP="00982118">
      <w:r>
        <w:t>Niðurstöður skráðar af sjúklingum varðandi sjóntengda virkni voru mældar í báðum klínísku rannsóknunum með NEI VFQ</w:t>
      </w:r>
      <w:r>
        <w:noBreakHyphen/>
        <w:t>25. Í rannsókn UV</w:t>
      </w:r>
      <w:r w:rsidR="00FA4A80">
        <w:t> </w:t>
      </w:r>
      <w:r>
        <w:t>I var adalimumab tölulega betra í meirihluta undirstiga með tölfræðilega marktækan meðalmun fyrir almenna sjón, augnverk, nærsjón, geðheilsu, og heildarstig og fyrir almenna sjón og geðheilsu í rannsókn UV</w:t>
      </w:r>
      <w:r w:rsidR="00FA4A80">
        <w:t> </w:t>
      </w:r>
      <w:r>
        <w:t xml:space="preserve">II. </w:t>
      </w:r>
      <w:r w:rsidR="006C558A">
        <w:t>Á</w:t>
      </w:r>
      <w:r>
        <w:t xml:space="preserve">hrif tengd sjón </w:t>
      </w:r>
      <w:r w:rsidR="006C558A">
        <w:t xml:space="preserve">voru </w:t>
      </w:r>
      <w:r>
        <w:t>adalimumab</w:t>
      </w:r>
      <w:r w:rsidR="006C558A">
        <w:t>i ekki</w:t>
      </w:r>
      <w:r>
        <w:t xml:space="preserve"> tölulega í hag fyrir litasjón</w:t>
      </w:r>
      <w:r w:rsidR="006C558A">
        <w:t xml:space="preserve"> í rannsókn UV</w:t>
      </w:r>
      <w:r w:rsidR="00FA4A80">
        <w:t> </w:t>
      </w:r>
      <w:r w:rsidR="006C558A">
        <w:t>I</w:t>
      </w:r>
      <w:r>
        <w:t xml:space="preserve"> og fyrir litasjón, jaðarsjón og nærsjón í rannsókn UV</w:t>
      </w:r>
      <w:r w:rsidR="00FA4A80">
        <w:t> </w:t>
      </w:r>
      <w:r>
        <w:t>II.</w:t>
      </w:r>
    </w:p>
    <w:p w14:paraId="6B2282CE" w14:textId="77777777" w:rsidR="000A176B" w:rsidRPr="001043ED" w:rsidRDefault="000A176B" w:rsidP="00982118"/>
    <w:p w14:paraId="2601191D" w14:textId="77777777" w:rsidR="00C46587" w:rsidRPr="000E0085" w:rsidRDefault="003D5162" w:rsidP="00982118">
      <w:pPr>
        <w:keepNext/>
        <w:rPr>
          <w:u w:val="single"/>
        </w:rPr>
      </w:pPr>
      <w:r>
        <w:rPr>
          <w:u w:val="single"/>
        </w:rPr>
        <w:t>Ónæmingargeta</w:t>
      </w:r>
    </w:p>
    <w:p w14:paraId="132D462E" w14:textId="77777777" w:rsidR="00C46587" w:rsidRPr="001043ED" w:rsidRDefault="00C46587" w:rsidP="00982118">
      <w:pPr>
        <w:keepNext/>
      </w:pPr>
    </w:p>
    <w:p w14:paraId="4AEA019E" w14:textId="77777777" w:rsidR="00C46587" w:rsidRPr="000E0085" w:rsidRDefault="00CD6C45" w:rsidP="00982118">
      <w:r>
        <w:t xml:space="preserve">Mótefni gegn adalimumabi geta myndast meðan á meðferð með adalimumabi stendur. Myndun mótefna gegn adalimumabi tengist aukinni úthreinsun og minni verkun adalimumabs. Engin augljós tengsl eru milli tilvistar mótefna gegn adalimumabi og myndunar aukaverkana. </w:t>
      </w:r>
    </w:p>
    <w:p w14:paraId="0E4CD900" w14:textId="77777777" w:rsidR="00C46587" w:rsidRPr="001043ED" w:rsidRDefault="00C46587" w:rsidP="00982118"/>
    <w:p w14:paraId="352D9D3B" w14:textId="77777777" w:rsidR="00C46587" w:rsidRPr="000E0085" w:rsidRDefault="003D5162" w:rsidP="00982118">
      <w:pPr>
        <w:keepNext/>
        <w:rPr>
          <w:u w:val="single"/>
        </w:rPr>
      </w:pPr>
      <w:r>
        <w:rPr>
          <w:u w:val="single"/>
        </w:rPr>
        <w:lastRenderedPageBreak/>
        <w:t>Börn</w:t>
      </w:r>
    </w:p>
    <w:p w14:paraId="31F5BE2C" w14:textId="77777777" w:rsidR="00C46587" w:rsidRPr="001043ED" w:rsidRDefault="00C46587" w:rsidP="00982118">
      <w:pPr>
        <w:keepNext/>
      </w:pPr>
    </w:p>
    <w:p w14:paraId="3B8D5A61" w14:textId="77777777" w:rsidR="00CC4D85" w:rsidRPr="000E0085" w:rsidRDefault="00CC4D85" w:rsidP="00CC4D85">
      <w:pPr>
        <w:pStyle w:val="BodyText"/>
        <w:keepNext/>
        <w:widowControl/>
        <w:kinsoku w:val="0"/>
        <w:overflowPunct w:val="0"/>
        <w:ind w:left="0"/>
      </w:pPr>
      <w:r>
        <w:rPr>
          <w:i/>
          <w:iCs/>
        </w:rPr>
        <w:t>Sjálfvakin liðagigt hjá börnum</w:t>
      </w:r>
    </w:p>
    <w:p w14:paraId="38D0FE26" w14:textId="77777777" w:rsidR="00CC4D85" w:rsidRPr="001043ED" w:rsidRDefault="00CC4D85" w:rsidP="00CC4D85">
      <w:pPr>
        <w:pStyle w:val="BodyText"/>
        <w:keepNext/>
        <w:widowControl/>
        <w:kinsoku w:val="0"/>
        <w:overflowPunct w:val="0"/>
        <w:ind w:left="0"/>
        <w:rPr>
          <w:i/>
          <w:iCs/>
        </w:rPr>
      </w:pPr>
    </w:p>
    <w:p w14:paraId="44B2D983" w14:textId="77777777" w:rsidR="00CC4D85" w:rsidRPr="000E0085" w:rsidRDefault="00CC4D85" w:rsidP="00CC4D85">
      <w:pPr>
        <w:pStyle w:val="BodyText"/>
        <w:keepNext/>
        <w:widowControl/>
        <w:kinsoku w:val="0"/>
        <w:overflowPunct w:val="0"/>
        <w:ind w:left="0"/>
      </w:pPr>
      <w:r>
        <w:rPr>
          <w:i/>
          <w:iCs/>
          <w:u w:val="single"/>
        </w:rPr>
        <w:t>Sjálfvakin fjölliðagigt hjá börnum</w:t>
      </w:r>
    </w:p>
    <w:p w14:paraId="1C4F4B09" w14:textId="77777777" w:rsidR="00CC4D85" w:rsidRPr="001043ED" w:rsidRDefault="00CC4D85" w:rsidP="00CC4D85">
      <w:pPr>
        <w:pStyle w:val="BodyText"/>
        <w:keepNext/>
        <w:widowControl/>
        <w:kinsoku w:val="0"/>
        <w:overflowPunct w:val="0"/>
        <w:ind w:left="0"/>
        <w:rPr>
          <w:i/>
          <w:iCs/>
        </w:rPr>
      </w:pPr>
    </w:p>
    <w:p w14:paraId="28FE66F2" w14:textId="77777777" w:rsidR="00CC4D85" w:rsidRPr="000E0085" w:rsidRDefault="00CC4D85" w:rsidP="00CC4D85">
      <w:pPr>
        <w:pStyle w:val="BodyText"/>
        <w:widowControl/>
        <w:kinsoku w:val="0"/>
        <w:overflowPunct w:val="0"/>
        <w:ind w:left="0"/>
      </w:pPr>
      <w:r>
        <w:t xml:space="preserve">Öryggi og verkun adalimumabs </w:t>
      </w:r>
      <w:r w:rsidRPr="00017641">
        <w:t>voru</w:t>
      </w:r>
      <w:r w:rsidRPr="00EF76C0">
        <w:t xml:space="preserve"> metin</w:t>
      </w:r>
      <w:r>
        <w:t xml:space="preserve"> í tveimur rannsóknum (pJIA I og II) hjá börnum með virka sjálfvakta fjölliðagigt eða pJIA (polyarticular course juvenile idiopathic arthritis), þar sem sjúkdómurinn hafði byrjað á mismunandi vegu (yfirleitt með neikvæðan gigtarþátt eða jákvæð próf fyrir fjölliðagigt og liðagigt sem hefur náð til nokkurra liða).</w:t>
      </w:r>
    </w:p>
    <w:p w14:paraId="42C0211D" w14:textId="77777777" w:rsidR="00CC4D85" w:rsidRPr="001043ED" w:rsidRDefault="00CC4D85" w:rsidP="00CC4D85">
      <w:pPr>
        <w:pStyle w:val="BodyText"/>
        <w:widowControl/>
        <w:kinsoku w:val="0"/>
        <w:overflowPunct w:val="0"/>
        <w:ind w:left="0"/>
      </w:pPr>
    </w:p>
    <w:p w14:paraId="5FC32F26" w14:textId="77777777" w:rsidR="00CC4D85" w:rsidRPr="000E0085" w:rsidRDefault="00CC4D85" w:rsidP="00CC4D85">
      <w:pPr>
        <w:pStyle w:val="BodyText"/>
        <w:widowControl/>
        <w:kinsoku w:val="0"/>
        <w:overflowPunct w:val="0"/>
        <w:ind w:left="0"/>
      </w:pPr>
      <w:r>
        <w:t>pJIA I</w:t>
      </w:r>
    </w:p>
    <w:p w14:paraId="5DF4A7EF" w14:textId="77777777" w:rsidR="00CC4D85" w:rsidRPr="001043ED" w:rsidRDefault="00CC4D85" w:rsidP="00CC4D85">
      <w:pPr>
        <w:pStyle w:val="BodyText"/>
        <w:widowControl/>
        <w:kinsoku w:val="0"/>
        <w:overflowPunct w:val="0"/>
        <w:ind w:left="0"/>
      </w:pPr>
    </w:p>
    <w:p w14:paraId="0DDB6195" w14:textId="77777777" w:rsidR="00CC4D85" w:rsidRPr="000E0085" w:rsidRDefault="00CC4D85" w:rsidP="00CC4D85">
      <w:pPr>
        <w:pStyle w:val="BodyText"/>
        <w:widowControl/>
        <w:kinsoku w:val="0"/>
        <w:overflowPunct w:val="0"/>
        <w:ind w:left="0"/>
      </w:pPr>
      <w:r>
        <w:t xml:space="preserve">Öryggi og verkun adalimumabs </w:t>
      </w:r>
      <w:r w:rsidRPr="00017641">
        <w:t>voru</w:t>
      </w:r>
      <w:r w:rsidRPr="00EF76C0">
        <w:t xml:space="preserve"> metin</w:t>
      </w:r>
      <w:r>
        <w:t xml:space="preserve"> í fjölsetra, slembaðri, tvíblindri, rannsókn með samhliða hópum hjá 171 barni (4</w:t>
      </w:r>
      <w:r>
        <w:noBreakHyphen/>
        <w:t>17 ára) með sjálfvakta fjölliðagigt. Í opna innleiðsluhlutanum voru sjúklingar flokkaðir í tvo hópa, þá sem voru meðhöndlaðir með metotrexati og þá sem ekki voru meðhöndlaðir með metotrexati. Sjúklingar sem voru í hópnum sem ekki fékk metotrexat höfðu annaðhvort aldrei fengið meðferð með metotrexati eða höfðu hætt á meðferð með metotrexati a.m.k. tveimur vikum fyrir gjöf rannsóknarlyfs. Sjúklingarnir voru áfram á stöðugum skömmtum af bólgueyðandi gigtarlyfjum og/eða prednisóni (≤ 0,2 mg/kg/dag eða 10 mg/dag að hámarki). Í opna innleiðsluhlutanum fengu allir sjúklingarnir 24 mg/m</w:t>
      </w:r>
      <w:r>
        <w:rPr>
          <w:vertAlign w:val="superscript"/>
        </w:rPr>
        <w:t>2</w:t>
      </w:r>
      <w:r>
        <w:t xml:space="preserve"> upp að hámarksskammti 40 mg </w:t>
      </w:r>
      <w:r w:rsidRPr="00CB07B3">
        <w:t>adalimumab</w:t>
      </w:r>
      <w:r>
        <w:t xml:space="preserve"> aðra hverja viku í 16 vikur. Dreifing eftir aldri sjúklinga og </w:t>
      </w:r>
      <w:r w:rsidRPr="00CB07B3">
        <w:t>minnsta</w:t>
      </w:r>
      <w:r w:rsidRPr="00017641">
        <w:t>, miðgildis-</w:t>
      </w:r>
      <w:r w:rsidRPr="00EF76C0">
        <w:t xml:space="preserve"> og hámarks</w:t>
      </w:r>
      <w:r>
        <w:t>skammti fengnum í opna innleiðsluhlutanum er sýnd í töflu 25.</w:t>
      </w:r>
    </w:p>
    <w:p w14:paraId="343B37DE" w14:textId="77777777" w:rsidR="00CC4D85" w:rsidRPr="001043ED" w:rsidRDefault="00CC4D85" w:rsidP="00CC4D85">
      <w:pPr>
        <w:pStyle w:val="BodyText"/>
        <w:widowControl/>
        <w:kinsoku w:val="0"/>
        <w:overflowPunct w:val="0"/>
        <w:ind w:left="0"/>
      </w:pPr>
    </w:p>
    <w:p w14:paraId="5EDB15F7" w14:textId="77777777" w:rsidR="00CC4D85" w:rsidRPr="004F5570" w:rsidRDefault="00CC4D85" w:rsidP="00CC4D85">
      <w:pPr>
        <w:pStyle w:val="BodyText"/>
        <w:keepNext/>
        <w:keepLines/>
        <w:widowControl/>
        <w:kinsoku w:val="0"/>
        <w:overflowPunct w:val="0"/>
        <w:ind w:left="0"/>
        <w:rPr>
          <w:b/>
        </w:rPr>
      </w:pPr>
      <w:r w:rsidRPr="004F5570">
        <w:rPr>
          <w:b/>
        </w:rPr>
        <w:t>Tafla </w:t>
      </w:r>
      <w:r>
        <w:rPr>
          <w:b/>
        </w:rPr>
        <w:t>25</w:t>
      </w:r>
      <w:r w:rsidRPr="004F5570">
        <w:rPr>
          <w:b/>
        </w:rPr>
        <w:t>. Dreifing sjúklinga eftir aldri og skammti adalimumabs fengnum í opna innleiðsluhlutanum</w:t>
      </w:r>
    </w:p>
    <w:p w14:paraId="15E6882A" w14:textId="77777777" w:rsidR="00CC4D85" w:rsidRPr="001043ED" w:rsidRDefault="00CC4D85" w:rsidP="00CC4D85">
      <w:pPr>
        <w:pStyle w:val="BodyText"/>
        <w:widowControl/>
        <w:kinsoku w:val="0"/>
        <w:overflowPunct w:val="0"/>
        <w:ind w:left="0"/>
        <w:rPr>
          <w:b/>
          <w:bCs/>
          <w:szCs w:val="24"/>
        </w:rPr>
      </w:pPr>
    </w:p>
    <w:tbl>
      <w:tblPr>
        <w:tblW w:w="5000" w:type="pct"/>
        <w:tblInd w:w="5" w:type="dxa"/>
        <w:tblLayout w:type="fixed"/>
        <w:tblCellMar>
          <w:left w:w="0" w:type="dxa"/>
          <w:right w:w="0" w:type="dxa"/>
        </w:tblCellMar>
        <w:tblLook w:val="0000" w:firstRow="0" w:lastRow="0" w:firstColumn="0" w:lastColumn="0" w:noHBand="0" w:noVBand="0"/>
      </w:tblPr>
      <w:tblGrid>
        <w:gridCol w:w="2389"/>
        <w:gridCol w:w="3476"/>
        <w:gridCol w:w="3200"/>
      </w:tblGrid>
      <w:tr w:rsidR="00CC4D85" w:rsidRPr="000E0085" w14:paraId="5A1A1120" w14:textId="77777777" w:rsidTr="00CC4D85">
        <w:tc>
          <w:tcPr>
            <w:tcW w:w="2394" w:type="dxa"/>
            <w:tcBorders>
              <w:top w:val="single" w:sz="4" w:space="0" w:color="000000"/>
              <w:left w:val="single" w:sz="4" w:space="0" w:color="000000"/>
              <w:bottom w:val="single" w:sz="4" w:space="0" w:color="000000"/>
              <w:right w:val="single" w:sz="4" w:space="0" w:color="000000"/>
            </w:tcBorders>
          </w:tcPr>
          <w:p w14:paraId="48026828" w14:textId="77777777" w:rsidR="00CC4D85" w:rsidRPr="000E0085" w:rsidRDefault="00CC4D85" w:rsidP="003A498E">
            <w:pPr>
              <w:pStyle w:val="TableParagraph"/>
              <w:widowControl/>
              <w:kinsoku w:val="0"/>
              <w:overflowPunct w:val="0"/>
              <w:ind w:left="102"/>
              <w:jc w:val="center"/>
              <w:rPr>
                <w:rFonts w:ascii="Times New Roman" w:hAnsi="Times New Roman"/>
                <w:b/>
              </w:rPr>
            </w:pPr>
            <w:r>
              <w:rPr>
                <w:rFonts w:ascii="Times New Roman" w:hAnsi="Times New Roman"/>
                <w:b/>
              </w:rPr>
              <w:t>Aldurshópur</w:t>
            </w:r>
          </w:p>
        </w:tc>
        <w:tc>
          <w:tcPr>
            <w:tcW w:w="3484" w:type="dxa"/>
            <w:tcBorders>
              <w:top w:val="single" w:sz="4" w:space="0" w:color="000000"/>
              <w:left w:val="single" w:sz="4" w:space="0" w:color="000000"/>
              <w:bottom w:val="single" w:sz="4" w:space="0" w:color="000000"/>
              <w:right w:val="single" w:sz="4" w:space="0" w:color="000000"/>
            </w:tcBorders>
          </w:tcPr>
          <w:p w14:paraId="1F62A984" w14:textId="77777777" w:rsidR="00CC4D85" w:rsidRPr="000E0085" w:rsidRDefault="00CC4D85" w:rsidP="003A498E">
            <w:pPr>
              <w:pStyle w:val="TableParagraph"/>
              <w:widowControl/>
              <w:kinsoku w:val="0"/>
              <w:overflowPunct w:val="0"/>
              <w:ind w:left="101" w:right="321"/>
              <w:jc w:val="center"/>
              <w:rPr>
                <w:rFonts w:ascii="Times New Roman" w:hAnsi="Times New Roman"/>
                <w:b/>
              </w:rPr>
            </w:pPr>
            <w:r>
              <w:rPr>
                <w:rFonts w:ascii="Times New Roman" w:hAnsi="Times New Roman"/>
                <w:b/>
              </w:rPr>
              <w:t>Fjöldi sjúklinga í upphafi n (%)</w:t>
            </w:r>
          </w:p>
        </w:tc>
        <w:tc>
          <w:tcPr>
            <w:tcW w:w="3207" w:type="dxa"/>
            <w:tcBorders>
              <w:top w:val="single" w:sz="4" w:space="0" w:color="000000"/>
              <w:left w:val="single" w:sz="4" w:space="0" w:color="000000"/>
              <w:bottom w:val="single" w:sz="4" w:space="0" w:color="000000"/>
              <w:right w:val="single" w:sz="4" w:space="0" w:color="000000"/>
            </w:tcBorders>
          </w:tcPr>
          <w:p w14:paraId="270DDE68" w14:textId="77777777" w:rsidR="00CC4D85" w:rsidRPr="000E0085" w:rsidRDefault="00CC4D85" w:rsidP="003A498E">
            <w:pPr>
              <w:pStyle w:val="TableParagraph"/>
              <w:widowControl/>
              <w:kinsoku w:val="0"/>
              <w:overflowPunct w:val="0"/>
              <w:ind w:left="102" w:right="125"/>
              <w:jc w:val="center"/>
              <w:rPr>
                <w:rFonts w:ascii="Times New Roman" w:hAnsi="Times New Roman"/>
                <w:b/>
              </w:rPr>
            </w:pPr>
            <w:r w:rsidRPr="00CB07B3">
              <w:rPr>
                <w:rFonts w:ascii="Times New Roman" w:hAnsi="Times New Roman"/>
                <w:b/>
              </w:rPr>
              <w:t>Minnsti</w:t>
            </w:r>
            <w:r w:rsidRPr="00017641">
              <w:rPr>
                <w:rFonts w:ascii="Times New Roman" w:hAnsi="Times New Roman"/>
                <w:b/>
              </w:rPr>
              <w:t>, miðgildis-</w:t>
            </w:r>
            <w:r>
              <w:rPr>
                <w:rFonts w:ascii="Times New Roman" w:hAnsi="Times New Roman"/>
                <w:b/>
              </w:rPr>
              <w:t xml:space="preserve"> og hámarksskammtur</w:t>
            </w:r>
          </w:p>
        </w:tc>
      </w:tr>
      <w:tr w:rsidR="00CC4D85" w:rsidRPr="000E0085" w14:paraId="0C00745F" w14:textId="77777777" w:rsidTr="00CC4D85">
        <w:tc>
          <w:tcPr>
            <w:tcW w:w="2394" w:type="dxa"/>
            <w:tcBorders>
              <w:top w:val="single" w:sz="4" w:space="0" w:color="000000"/>
              <w:left w:val="single" w:sz="4" w:space="0" w:color="000000"/>
              <w:bottom w:val="single" w:sz="4" w:space="0" w:color="000000"/>
              <w:right w:val="single" w:sz="4" w:space="0" w:color="000000"/>
            </w:tcBorders>
          </w:tcPr>
          <w:p w14:paraId="350FCE32" w14:textId="77777777" w:rsidR="00CC4D85" w:rsidRPr="000E0085" w:rsidRDefault="00CC4D85" w:rsidP="003A498E">
            <w:pPr>
              <w:pStyle w:val="TableParagraph"/>
              <w:widowControl/>
              <w:kinsoku w:val="0"/>
              <w:overflowPunct w:val="0"/>
              <w:ind w:left="102"/>
              <w:jc w:val="center"/>
              <w:rPr>
                <w:rFonts w:ascii="Times New Roman" w:hAnsi="Times New Roman"/>
              </w:rPr>
            </w:pPr>
            <w:r>
              <w:rPr>
                <w:rFonts w:ascii="Times New Roman" w:hAnsi="Times New Roman"/>
              </w:rPr>
              <w:t>4 til 7 ára</w:t>
            </w:r>
          </w:p>
        </w:tc>
        <w:tc>
          <w:tcPr>
            <w:tcW w:w="3484" w:type="dxa"/>
            <w:tcBorders>
              <w:top w:val="single" w:sz="4" w:space="0" w:color="000000"/>
              <w:left w:val="single" w:sz="4" w:space="0" w:color="000000"/>
              <w:bottom w:val="single" w:sz="4" w:space="0" w:color="000000"/>
              <w:right w:val="single" w:sz="4" w:space="0" w:color="000000"/>
            </w:tcBorders>
          </w:tcPr>
          <w:p w14:paraId="3A661846" w14:textId="77777777" w:rsidR="00CC4D85" w:rsidRPr="000E0085" w:rsidRDefault="00CC4D85" w:rsidP="003A498E">
            <w:pPr>
              <w:pStyle w:val="TableParagraph"/>
              <w:widowControl/>
              <w:kinsoku w:val="0"/>
              <w:overflowPunct w:val="0"/>
              <w:ind w:left="101"/>
              <w:jc w:val="center"/>
              <w:rPr>
                <w:rFonts w:ascii="Times New Roman" w:hAnsi="Times New Roman"/>
              </w:rPr>
            </w:pPr>
            <w:r>
              <w:rPr>
                <w:rFonts w:ascii="Times New Roman" w:hAnsi="Times New Roman"/>
              </w:rPr>
              <w:t>31 (18,1)</w:t>
            </w:r>
          </w:p>
        </w:tc>
        <w:tc>
          <w:tcPr>
            <w:tcW w:w="3207" w:type="dxa"/>
            <w:tcBorders>
              <w:top w:val="single" w:sz="4" w:space="0" w:color="000000"/>
              <w:left w:val="single" w:sz="4" w:space="0" w:color="000000"/>
              <w:bottom w:val="single" w:sz="4" w:space="0" w:color="000000"/>
              <w:right w:val="single" w:sz="4" w:space="0" w:color="000000"/>
            </w:tcBorders>
          </w:tcPr>
          <w:p w14:paraId="79BE1389" w14:textId="77777777" w:rsidR="00CC4D85" w:rsidRPr="000E0085" w:rsidRDefault="00CC4D85" w:rsidP="003A498E">
            <w:pPr>
              <w:pStyle w:val="TableParagraph"/>
              <w:widowControl/>
              <w:kinsoku w:val="0"/>
              <w:overflowPunct w:val="0"/>
              <w:ind w:left="102"/>
              <w:jc w:val="center"/>
              <w:rPr>
                <w:rFonts w:ascii="Times New Roman" w:hAnsi="Times New Roman"/>
              </w:rPr>
            </w:pPr>
            <w:r>
              <w:rPr>
                <w:rFonts w:ascii="Times New Roman" w:hAnsi="Times New Roman"/>
              </w:rPr>
              <w:t>10, 20 og 25 mg</w:t>
            </w:r>
          </w:p>
        </w:tc>
      </w:tr>
      <w:tr w:rsidR="00CC4D85" w:rsidRPr="000E0085" w14:paraId="2D7DF9C1" w14:textId="77777777" w:rsidTr="00CC4D85">
        <w:tc>
          <w:tcPr>
            <w:tcW w:w="2394" w:type="dxa"/>
            <w:tcBorders>
              <w:top w:val="single" w:sz="4" w:space="0" w:color="000000"/>
              <w:left w:val="single" w:sz="4" w:space="0" w:color="000000"/>
              <w:bottom w:val="single" w:sz="4" w:space="0" w:color="000000"/>
              <w:right w:val="single" w:sz="4" w:space="0" w:color="000000"/>
            </w:tcBorders>
          </w:tcPr>
          <w:p w14:paraId="087D0EE5" w14:textId="77777777" w:rsidR="00CC4D85" w:rsidRPr="000E0085" w:rsidRDefault="00CC4D85" w:rsidP="003A498E">
            <w:pPr>
              <w:pStyle w:val="TableParagraph"/>
              <w:widowControl/>
              <w:kinsoku w:val="0"/>
              <w:overflowPunct w:val="0"/>
              <w:ind w:left="102"/>
              <w:jc w:val="center"/>
              <w:rPr>
                <w:rFonts w:ascii="Times New Roman" w:hAnsi="Times New Roman"/>
              </w:rPr>
            </w:pPr>
            <w:r>
              <w:rPr>
                <w:rFonts w:ascii="Times New Roman" w:hAnsi="Times New Roman"/>
              </w:rPr>
              <w:t>8 til 12 ára</w:t>
            </w:r>
          </w:p>
        </w:tc>
        <w:tc>
          <w:tcPr>
            <w:tcW w:w="3484" w:type="dxa"/>
            <w:tcBorders>
              <w:top w:val="single" w:sz="4" w:space="0" w:color="000000"/>
              <w:left w:val="single" w:sz="4" w:space="0" w:color="000000"/>
              <w:bottom w:val="single" w:sz="4" w:space="0" w:color="000000"/>
              <w:right w:val="single" w:sz="4" w:space="0" w:color="000000"/>
            </w:tcBorders>
          </w:tcPr>
          <w:p w14:paraId="40B12B60" w14:textId="77777777" w:rsidR="00CC4D85" w:rsidRPr="000E0085" w:rsidRDefault="00CC4D85" w:rsidP="003A498E">
            <w:pPr>
              <w:pStyle w:val="TableParagraph"/>
              <w:widowControl/>
              <w:kinsoku w:val="0"/>
              <w:overflowPunct w:val="0"/>
              <w:ind w:left="101"/>
              <w:jc w:val="center"/>
              <w:rPr>
                <w:rFonts w:ascii="Times New Roman" w:hAnsi="Times New Roman"/>
              </w:rPr>
            </w:pPr>
            <w:r>
              <w:rPr>
                <w:rFonts w:ascii="Times New Roman" w:hAnsi="Times New Roman"/>
              </w:rPr>
              <w:t>71 (41,5)</w:t>
            </w:r>
          </w:p>
        </w:tc>
        <w:tc>
          <w:tcPr>
            <w:tcW w:w="3207" w:type="dxa"/>
            <w:tcBorders>
              <w:top w:val="single" w:sz="4" w:space="0" w:color="000000"/>
              <w:left w:val="single" w:sz="4" w:space="0" w:color="000000"/>
              <w:bottom w:val="single" w:sz="4" w:space="0" w:color="000000"/>
              <w:right w:val="single" w:sz="4" w:space="0" w:color="000000"/>
            </w:tcBorders>
          </w:tcPr>
          <w:p w14:paraId="67D9E6F3" w14:textId="77777777" w:rsidR="00CC4D85" w:rsidRPr="000E0085" w:rsidRDefault="00CC4D85" w:rsidP="003A498E">
            <w:pPr>
              <w:pStyle w:val="TableParagraph"/>
              <w:widowControl/>
              <w:kinsoku w:val="0"/>
              <w:overflowPunct w:val="0"/>
              <w:ind w:left="102"/>
              <w:jc w:val="center"/>
              <w:rPr>
                <w:rFonts w:ascii="Times New Roman" w:hAnsi="Times New Roman"/>
              </w:rPr>
            </w:pPr>
            <w:r>
              <w:rPr>
                <w:rFonts w:ascii="Times New Roman" w:hAnsi="Times New Roman"/>
              </w:rPr>
              <w:t>20, 25 og 40 mg</w:t>
            </w:r>
          </w:p>
        </w:tc>
      </w:tr>
      <w:tr w:rsidR="00CC4D85" w:rsidRPr="000E0085" w14:paraId="38B3F564" w14:textId="77777777" w:rsidTr="00CC4D85">
        <w:tc>
          <w:tcPr>
            <w:tcW w:w="2394" w:type="dxa"/>
            <w:tcBorders>
              <w:top w:val="single" w:sz="4" w:space="0" w:color="000000"/>
              <w:left w:val="single" w:sz="4" w:space="0" w:color="000000"/>
              <w:bottom w:val="single" w:sz="4" w:space="0" w:color="000000"/>
              <w:right w:val="single" w:sz="4" w:space="0" w:color="000000"/>
            </w:tcBorders>
          </w:tcPr>
          <w:p w14:paraId="54E33628" w14:textId="77777777" w:rsidR="00CC4D85" w:rsidRPr="000E0085" w:rsidRDefault="00CC4D85" w:rsidP="003A498E">
            <w:pPr>
              <w:pStyle w:val="TableParagraph"/>
              <w:widowControl/>
              <w:kinsoku w:val="0"/>
              <w:overflowPunct w:val="0"/>
              <w:ind w:left="102"/>
              <w:jc w:val="center"/>
              <w:rPr>
                <w:rFonts w:ascii="Times New Roman" w:hAnsi="Times New Roman"/>
              </w:rPr>
            </w:pPr>
            <w:r>
              <w:rPr>
                <w:rFonts w:ascii="Times New Roman" w:hAnsi="Times New Roman"/>
              </w:rPr>
              <w:t>13 til 17 ára</w:t>
            </w:r>
          </w:p>
        </w:tc>
        <w:tc>
          <w:tcPr>
            <w:tcW w:w="3484" w:type="dxa"/>
            <w:tcBorders>
              <w:top w:val="single" w:sz="4" w:space="0" w:color="000000"/>
              <w:left w:val="single" w:sz="4" w:space="0" w:color="000000"/>
              <w:bottom w:val="single" w:sz="4" w:space="0" w:color="000000"/>
              <w:right w:val="single" w:sz="4" w:space="0" w:color="000000"/>
            </w:tcBorders>
          </w:tcPr>
          <w:p w14:paraId="2BA17C97" w14:textId="77777777" w:rsidR="00CC4D85" w:rsidRPr="000E0085" w:rsidRDefault="00CC4D85" w:rsidP="003A498E">
            <w:pPr>
              <w:pStyle w:val="TableParagraph"/>
              <w:widowControl/>
              <w:kinsoku w:val="0"/>
              <w:overflowPunct w:val="0"/>
              <w:ind w:left="101"/>
              <w:jc w:val="center"/>
              <w:rPr>
                <w:rFonts w:ascii="Times New Roman" w:hAnsi="Times New Roman"/>
              </w:rPr>
            </w:pPr>
            <w:r>
              <w:rPr>
                <w:rFonts w:ascii="Times New Roman" w:hAnsi="Times New Roman"/>
              </w:rPr>
              <w:t>69 (40,4)</w:t>
            </w:r>
          </w:p>
        </w:tc>
        <w:tc>
          <w:tcPr>
            <w:tcW w:w="3207" w:type="dxa"/>
            <w:tcBorders>
              <w:top w:val="single" w:sz="4" w:space="0" w:color="000000"/>
              <w:left w:val="single" w:sz="4" w:space="0" w:color="000000"/>
              <w:bottom w:val="single" w:sz="4" w:space="0" w:color="000000"/>
              <w:right w:val="single" w:sz="4" w:space="0" w:color="000000"/>
            </w:tcBorders>
          </w:tcPr>
          <w:p w14:paraId="6D358172" w14:textId="77777777" w:rsidR="00CC4D85" w:rsidRPr="000E0085" w:rsidRDefault="00CC4D85" w:rsidP="003A498E">
            <w:pPr>
              <w:pStyle w:val="TableParagraph"/>
              <w:widowControl/>
              <w:kinsoku w:val="0"/>
              <w:overflowPunct w:val="0"/>
              <w:ind w:left="102"/>
              <w:jc w:val="center"/>
              <w:rPr>
                <w:rFonts w:ascii="Times New Roman" w:hAnsi="Times New Roman"/>
              </w:rPr>
            </w:pPr>
            <w:r>
              <w:rPr>
                <w:rFonts w:ascii="Times New Roman" w:hAnsi="Times New Roman"/>
              </w:rPr>
              <w:t>25, 40 og 40 mg</w:t>
            </w:r>
          </w:p>
        </w:tc>
      </w:tr>
    </w:tbl>
    <w:p w14:paraId="6AD9C448" w14:textId="77777777" w:rsidR="00CC4D85" w:rsidRPr="000E0085" w:rsidRDefault="00CC4D85" w:rsidP="00CC4D85">
      <w:pPr>
        <w:pStyle w:val="BodyText"/>
        <w:widowControl/>
        <w:kinsoku w:val="0"/>
        <w:overflowPunct w:val="0"/>
        <w:ind w:left="0"/>
        <w:rPr>
          <w:bCs/>
          <w:lang w:val="en-GB"/>
        </w:rPr>
      </w:pPr>
    </w:p>
    <w:p w14:paraId="3F4BFEE2" w14:textId="77777777" w:rsidR="00CC4D85" w:rsidRPr="000E0085" w:rsidRDefault="00CC4D85" w:rsidP="00CC4D85">
      <w:pPr>
        <w:pStyle w:val="BodyText"/>
        <w:widowControl/>
        <w:kinsoku w:val="0"/>
        <w:overflowPunct w:val="0"/>
        <w:ind w:left="0"/>
      </w:pPr>
      <w:r>
        <w:t>Sjúklingar með barna ACR 30 svörun í viku 16 voru hæfir til að vera slembiraðað í tvíblinda hlutann og fengu annaðhvort adalimumab 24 mg/m</w:t>
      </w:r>
      <w:r>
        <w:rPr>
          <w:szCs w:val="14"/>
          <w:vertAlign w:val="superscript"/>
        </w:rPr>
        <w:t>2</w:t>
      </w:r>
      <w:r>
        <w:t xml:space="preserve"> upp að hámarksskammti 40 mg eða lyfleysu aðra hverja viku í 32 vikur til viðbótar eða þar til sjúkdómur blossaði upp. Mælikvarði á hvort sjúkdómur blossaði upp var skilgreindur sem versnun um ≥ 30% frá upphafsgildi í ≥ 3 af 6</w:t>
      </w:r>
      <w:r w:rsidR="00F423F0">
        <w:t> </w:t>
      </w:r>
      <w:r>
        <w:t>ACR viðmiðunargildum barna, ≥ 2</w:t>
      </w:r>
      <w:r w:rsidR="00F423F0">
        <w:t> </w:t>
      </w:r>
      <w:r>
        <w:t>virkir liðir og bati um &gt; 30% í ekki fleiri en 1 af 6 viðmiðunargildunum. Eftir 32 vikur eða þegar sjúkdómur blossaði upp voru sjúklingarnir hæfir til að fara í opna viðbótarhluta rannsóknarinnar.</w:t>
      </w:r>
    </w:p>
    <w:p w14:paraId="617E0056" w14:textId="77777777" w:rsidR="00CC4D85" w:rsidRPr="001043ED" w:rsidRDefault="00CC4D85" w:rsidP="00CC4D85"/>
    <w:p w14:paraId="39DFD416" w14:textId="77777777" w:rsidR="00CC4D85" w:rsidRPr="004F5570" w:rsidRDefault="00CC4D85" w:rsidP="00CC4D85">
      <w:pPr>
        <w:pStyle w:val="BodyText"/>
        <w:keepNext/>
        <w:keepLines/>
        <w:widowControl/>
        <w:kinsoku w:val="0"/>
        <w:overflowPunct w:val="0"/>
        <w:ind w:left="0"/>
        <w:rPr>
          <w:b/>
        </w:rPr>
      </w:pPr>
      <w:r w:rsidRPr="004F5570">
        <w:rPr>
          <w:b/>
        </w:rPr>
        <w:t>Tafla </w:t>
      </w:r>
      <w:r>
        <w:rPr>
          <w:b/>
        </w:rPr>
        <w:t>26</w:t>
      </w:r>
      <w:r w:rsidRPr="004F5570">
        <w:rPr>
          <w:b/>
        </w:rPr>
        <w:t>. Barna ACR 30 svörun í rannsókninni á sjálfvakinni barnaliðagigt (JIA)</w:t>
      </w:r>
    </w:p>
    <w:p w14:paraId="5AD81899" w14:textId="77777777" w:rsidR="00CC4D85" w:rsidRPr="001043ED" w:rsidRDefault="00CC4D85" w:rsidP="00CC4D85">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367"/>
        <w:gridCol w:w="1988"/>
        <w:gridCol w:w="1564"/>
        <w:gridCol w:w="1049"/>
      </w:tblGrid>
      <w:tr w:rsidR="00CC4D85" w:rsidRPr="000E0085" w14:paraId="6C41A9B9" w14:textId="77777777" w:rsidTr="00FF087E">
        <w:tc>
          <w:tcPr>
            <w:tcW w:w="1311" w:type="pct"/>
            <w:tcBorders>
              <w:top w:val="single" w:sz="4" w:space="0" w:color="auto"/>
              <w:left w:val="single" w:sz="4" w:space="0" w:color="auto"/>
              <w:bottom w:val="single" w:sz="4" w:space="0" w:color="auto"/>
              <w:right w:val="single" w:sz="4" w:space="0" w:color="auto"/>
            </w:tcBorders>
            <w:hideMark/>
          </w:tcPr>
          <w:p w14:paraId="2F347FCC" w14:textId="77777777" w:rsidR="00CC4D85" w:rsidRPr="000E0085" w:rsidRDefault="00CC4D85" w:rsidP="00CC4D85">
            <w:pPr>
              <w:keepNext/>
              <w:rPr>
                <w:b/>
              </w:rPr>
            </w:pPr>
            <w:r>
              <w:rPr>
                <w:b/>
              </w:rPr>
              <w:t>Hópur</w:t>
            </w:r>
          </w:p>
        </w:tc>
        <w:tc>
          <w:tcPr>
            <w:tcW w:w="1939" w:type="pct"/>
            <w:gridSpan w:val="2"/>
            <w:tcBorders>
              <w:top w:val="single" w:sz="4" w:space="0" w:color="auto"/>
              <w:left w:val="single" w:sz="4" w:space="0" w:color="auto"/>
              <w:bottom w:val="single" w:sz="4" w:space="0" w:color="auto"/>
              <w:right w:val="single" w:sz="4" w:space="0" w:color="auto"/>
            </w:tcBorders>
            <w:hideMark/>
          </w:tcPr>
          <w:p w14:paraId="0C178343" w14:textId="77777777" w:rsidR="00CC4D85" w:rsidRPr="000E0085" w:rsidRDefault="00CC4D85" w:rsidP="00CC4D85">
            <w:pPr>
              <w:keepNext/>
              <w:jc w:val="center"/>
              <w:rPr>
                <w:b/>
              </w:rPr>
            </w:pPr>
            <w:r>
              <w:rPr>
                <w:b/>
              </w:rPr>
              <w:t>Metotrexat</w:t>
            </w:r>
          </w:p>
        </w:tc>
        <w:tc>
          <w:tcPr>
            <w:tcW w:w="1750" w:type="pct"/>
            <w:gridSpan w:val="2"/>
            <w:tcBorders>
              <w:top w:val="single" w:sz="4" w:space="0" w:color="auto"/>
              <w:left w:val="single" w:sz="4" w:space="0" w:color="auto"/>
              <w:bottom w:val="single" w:sz="4" w:space="0" w:color="auto"/>
              <w:right w:val="single" w:sz="4" w:space="0" w:color="auto"/>
            </w:tcBorders>
            <w:hideMark/>
          </w:tcPr>
          <w:p w14:paraId="7D13661F" w14:textId="77777777" w:rsidR="00CC4D85" w:rsidRPr="000E0085" w:rsidRDefault="00CC4D85" w:rsidP="00CC4D85">
            <w:pPr>
              <w:keepNext/>
              <w:jc w:val="center"/>
              <w:rPr>
                <w:b/>
              </w:rPr>
            </w:pPr>
            <w:r>
              <w:rPr>
                <w:b/>
              </w:rPr>
              <w:t>Án metotrexa</w:t>
            </w:r>
            <w:r w:rsidRPr="00017641">
              <w:rPr>
                <w:b/>
              </w:rPr>
              <w:t>ts</w:t>
            </w:r>
          </w:p>
        </w:tc>
      </w:tr>
      <w:tr w:rsidR="00CC4D85" w:rsidRPr="000E0085" w14:paraId="57720FF9" w14:textId="77777777" w:rsidTr="00FF087E">
        <w:tc>
          <w:tcPr>
            <w:tcW w:w="1311" w:type="pct"/>
            <w:tcBorders>
              <w:top w:val="single" w:sz="4" w:space="0" w:color="auto"/>
              <w:left w:val="single" w:sz="4" w:space="0" w:color="auto"/>
              <w:bottom w:val="single" w:sz="4" w:space="0" w:color="auto"/>
              <w:right w:val="single" w:sz="4" w:space="0" w:color="auto"/>
            </w:tcBorders>
            <w:hideMark/>
          </w:tcPr>
          <w:p w14:paraId="2E18FECB" w14:textId="77777777" w:rsidR="00CC4D85" w:rsidRPr="000E0085" w:rsidRDefault="00CC4D85" w:rsidP="00CC4D85">
            <w:pPr>
              <w:keepNext/>
              <w:rPr>
                <w:b/>
              </w:rPr>
            </w:pPr>
            <w:r>
              <w:rPr>
                <w:b/>
              </w:rPr>
              <w:t>Fasi</w:t>
            </w:r>
          </w:p>
        </w:tc>
        <w:tc>
          <w:tcPr>
            <w:tcW w:w="1939" w:type="pct"/>
            <w:gridSpan w:val="2"/>
            <w:tcBorders>
              <w:top w:val="single" w:sz="4" w:space="0" w:color="auto"/>
              <w:left w:val="single" w:sz="4" w:space="0" w:color="auto"/>
              <w:bottom w:val="single" w:sz="4" w:space="0" w:color="auto"/>
              <w:right w:val="single" w:sz="4" w:space="0" w:color="auto"/>
            </w:tcBorders>
          </w:tcPr>
          <w:p w14:paraId="0FF36A78" w14:textId="77777777" w:rsidR="00CC4D85" w:rsidRPr="000E0085" w:rsidRDefault="00CC4D85" w:rsidP="00CC4D85">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08484454" w14:textId="77777777" w:rsidR="00CC4D85" w:rsidRPr="000E0085" w:rsidRDefault="00CC4D85" w:rsidP="00CC4D85">
            <w:pPr>
              <w:keepNext/>
              <w:jc w:val="center"/>
              <w:rPr>
                <w:lang w:val="en-GB"/>
              </w:rPr>
            </w:pPr>
          </w:p>
        </w:tc>
      </w:tr>
      <w:tr w:rsidR="00CC4D85" w:rsidRPr="000E0085" w14:paraId="271FC5A0" w14:textId="77777777" w:rsidTr="00FF087E">
        <w:tc>
          <w:tcPr>
            <w:tcW w:w="1311" w:type="pct"/>
            <w:tcBorders>
              <w:top w:val="single" w:sz="4" w:space="0" w:color="auto"/>
              <w:left w:val="single" w:sz="4" w:space="0" w:color="auto"/>
              <w:bottom w:val="single" w:sz="4" w:space="0" w:color="auto"/>
              <w:right w:val="single" w:sz="4" w:space="0" w:color="auto"/>
            </w:tcBorders>
            <w:hideMark/>
          </w:tcPr>
          <w:p w14:paraId="4DDBABE8" w14:textId="77777777" w:rsidR="00CC4D85" w:rsidRPr="000E0085" w:rsidRDefault="00CC4D85" w:rsidP="00CC4D85">
            <w:pPr>
              <w:keepNext/>
            </w:pPr>
            <w:r>
              <w:t>Opinn innleiðsluhluti 16 vikur</w:t>
            </w:r>
          </w:p>
        </w:tc>
        <w:tc>
          <w:tcPr>
            <w:tcW w:w="1939" w:type="pct"/>
            <w:gridSpan w:val="2"/>
            <w:tcBorders>
              <w:top w:val="single" w:sz="4" w:space="0" w:color="auto"/>
              <w:left w:val="single" w:sz="4" w:space="0" w:color="auto"/>
              <w:bottom w:val="single" w:sz="4" w:space="0" w:color="auto"/>
              <w:right w:val="single" w:sz="4" w:space="0" w:color="auto"/>
            </w:tcBorders>
          </w:tcPr>
          <w:p w14:paraId="7F5EC50F" w14:textId="77777777" w:rsidR="00CC4D85" w:rsidRPr="000E0085" w:rsidRDefault="00CC4D85" w:rsidP="00CC4D85">
            <w:pPr>
              <w:keepNext/>
              <w:jc w:val="center"/>
              <w:rPr>
                <w:lang w:val="en-GB"/>
              </w:rPr>
            </w:pPr>
          </w:p>
        </w:tc>
        <w:tc>
          <w:tcPr>
            <w:tcW w:w="1750" w:type="pct"/>
            <w:gridSpan w:val="2"/>
            <w:tcBorders>
              <w:top w:val="single" w:sz="4" w:space="0" w:color="auto"/>
              <w:left w:val="single" w:sz="4" w:space="0" w:color="auto"/>
              <w:bottom w:val="single" w:sz="4" w:space="0" w:color="auto"/>
              <w:right w:val="single" w:sz="4" w:space="0" w:color="auto"/>
            </w:tcBorders>
          </w:tcPr>
          <w:p w14:paraId="71BAD239" w14:textId="77777777" w:rsidR="00CC4D85" w:rsidRPr="000E0085" w:rsidRDefault="00CC4D85" w:rsidP="00CC4D85">
            <w:pPr>
              <w:keepNext/>
              <w:jc w:val="center"/>
              <w:rPr>
                <w:lang w:val="en-GB"/>
              </w:rPr>
            </w:pPr>
          </w:p>
        </w:tc>
      </w:tr>
      <w:tr w:rsidR="00CC4D85" w:rsidRPr="000E0085" w14:paraId="04BB90DA" w14:textId="77777777" w:rsidTr="00FF087E">
        <w:tc>
          <w:tcPr>
            <w:tcW w:w="1311" w:type="pct"/>
            <w:tcBorders>
              <w:top w:val="single" w:sz="4" w:space="0" w:color="auto"/>
              <w:left w:val="single" w:sz="4" w:space="0" w:color="auto"/>
              <w:bottom w:val="single" w:sz="4" w:space="0" w:color="auto"/>
              <w:right w:val="single" w:sz="4" w:space="0" w:color="auto"/>
            </w:tcBorders>
            <w:hideMark/>
          </w:tcPr>
          <w:p w14:paraId="08ED5AC7" w14:textId="77777777" w:rsidR="00CC4D85" w:rsidRPr="000E0085" w:rsidRDefault="00CC4D85" w:rsidP="00CC4D85">
            <w:pPr>
              <w:keepNext/>
              <w:ind w:left="180"/>
            </w:pPr>
            <w:r>
              <w:t>Barna ACR 30 svörun (n/N)</w:t>
            </w:r>
          </w:p>
        </w:tc>
        <w:tc>
          <w:tcPr>
            <w:tcW w:w="1939" w:type="pct"/>
            <w:gridSpan w:val="2"/>
            <w:tcBorders>
              <w:top w:val="single" w:sz="4" w:space="0" w:color="auto"/>
              <w:left w:val="single" w:sz="4" w:space="0" w:color="auto"/>
              <w:bottom w:val="single" w:sz="4" w:space="0" w:color="auto"/>
              <w:right w:val="single" w:sz="4" w:space="0" w:color="auto"/>
            </w:tcBorders>
            <w:hideMark/>
          </w:tcPr>
          <w:p w14:paraId="14C03AFE" w14:textId="77777777" w:rsidR="00CC4D85" w:rsidRPr="000E0085" w:rsidRDefault="00CC4D85" w:rsidP="00CC4D85">
            <w:pPr>
              <w:keepNext/>
              <w:jc w:val="center"/>
            </w:pPr>
            <w:r>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2DA3ECAE" w14:textId="77777777" w:rsidR="00CC4D85" w:rsidRPr="000E0085" w:rsidRDefault="00CC4D85" w:rsidP="00CC4D85">
            <w:pPr>
              <w:keepNext/>
              <w:jc w:val="center"/>
            </w:pPr>
            <w:r>
              <w:t>74,4% (64/86)</w:t>
            </w:r>
          </w:p>
        </w:tc>
      </w:tr>
      <w:tr w:rsidR="00CC4D85" w:rsidRPr="000E0085" w14:paraId="57D64665" w14:textId="77777777" w:rsidTr="00FF087E">
        <w:tc>
          <w:tcPr>
            <w:tcW w:w="5000" w:type="pct"/>
            <w:gridSpan w:val="5"/>
            <w:tcBorders>
              <w:top w:val="single" w:sz="4" w:space="0" w:color="auto"/>
              <w:left w:val="single" w:sz="4" w:space="0" w:color="auto"/>
              <w:bottom w:val="single" w:sz="4" w:space="0" w:color="auto"/>
              <w:right w:val="single" w:sz="4" w:space="0" w:color="auto"/>
            </w:tcBorders>
            <w:hideMark/>
          </w:tcPr>
          <w:p w14:paraId="2AB0B32B" w14:textId="77777777" w:rsidR="00CC4D85" w:rsidRPr="000E0085" w:rsidRDefault="00CC4D85" w:rsidP="00CC4D85">
            <w:pPr>
              <w:jc w:val="center"/>
            </w:pPr>
            <w:r>
              <w:t>Verkun-niðurstöður</w:t>
            </w:r>
          </w:p>
        </w:tc>
      </w:tr>
      <w:tr w:rsidR="00CC4D85" w:rsidRPr="000E0085" w14:paraId="2CBAE002" w14:textId="77777777" w:rsidTr="00FF087E">
        <w:tc>
          <w:tcPr>
            <w:tcW w:w="1311" w:type="pct"/>
            <w:tcBorders>
              <w:top w:val="single" w:sz="4" w:space="0" w:color="auto"/>
              <w:left w:val="single" w:sz="4" w:space="0" w:color="auto"/>
              <w:bottom w:val="single" w:sz="4" w:space="0" w:color="auto"/>
              <w:right w:val="single" w:sz="4" w:space="0" w:color="auto"/>
            </w:tcBorders>
            <w:hideMark/>
          </w:tcPr>
          <w:p w14:paraId="52577F5C" w14:textId="77777777" w:rsidR="00CC4D85" w:rsidRPr="000E0085" w:rsidRDefault="00CC4D85" w:rsidP="00CC4D85">
            <w:r>
              <w:t>Tvíblint 32 vikur</w:t>
            </w:r>
          </w:p>
        </w:tc>
        <w:tc>
          <w:tcPr>
            <w:tcW w:w="1017" w:type="pct"/>
            <w:tcBorders>
              <w:top w:val="single" w:sz="4" w:space="0" w:color="auto"/>
              <w:left w:val="single" w:sz="4" w:space="0" w:color="auto"/>
              <w:bottom w:val="single" w:sz="4" w:space="0" w:color="auto"/>
              <w:right w:val="single" w:sz="4" w:space="0" w:color="auto"/>
            </w:tcBorders>
            <w:hideMark/>
          </w:tcPr>
          <w:p w14:paraId="01BDD121" w14:textId="77777777" w:rsidR="00CC4D85" w:rsidRPr="000E0085" w:rsidRDefault="00CC4D85" w:rsidP="003A498E">
            <w:pPr>
              <w:jc w:val="center"/>
            </w:pPr>
            <w:r w:rsidRPr="001043ED">
              <w:t>Adalimumab</w:t>
            </w:r>
            <w:r>
              <w:t>/metotrexat</w:t>
            </w:r>
          </w:p>
          <w:p w14:paraId="6A0C9742" w14:textId="77777777" w:rsidR="00CC4D85" w:rsidRPr="000E0085" w:rsidRDefault="00CC4D85" w:rsidP="003A498E">
            <w:pPr>
              <w:jc w:val="center"/>
            </w:pPr>
            <w:r>
              <w:t>(N = 38)</w:t>
            </w:r>
          </w:p>
        </w:tc>
        <w:tc>
          <w:tcPr>
            <w:tcW w:w="922" w:type="pct"/>
            <w:tcBorders>
              <w:top w:val="single" w:sz="4" w:space="0" w:color="auto"/>
              <w:left w:val="single" w:sz="4" w:space="0" w:color="auto"/>
              <w:bottom w:val="single" w:sz="4" w:space="0" w:color="auto"/>
              <w:right w:val="single" w:sz="4" w:space="0" w:color="auto"/>
            </w:tcBorders>
            <w:hideMark/>
          </w:tcPr>
          <w:p w14:paraId="0013A8A2" w14:textId="77777777" w:rsidR="00CC4D85" w:rsidRPr="000E0085" w:rsidRDefault="00CC4D85" w:rsidP="003A498E">
            <w:pPr>
              <w:jc w:val="center"/>
            </w:pPr>
            <w:r>
              <w:t>Lyfleysa/metotrexat</w:t>
            </w:r>
          </w:p>
          <w:p w14:paraId="0D38F751" w14:textId="77777777" w:rsidR="00CC4D85" w:rsidRPr="000E0085" w:rsidRDefault="00CC4D85" w:rsidP="003A498E">
            <w:pPr>
              <w:jc w:val="center"/>
            </w:pPr>
            <w:r>
              <w:t>(N = 37)</w:t>
            </w:r>
          </w:p>
        </w:tc>
        <w:tc>
          <w:tcPr>
            <w:tcW w:w="1017" w:type="pct"/>
            <w:tcBorders>
              <w:top w:val="single" w:sz="4" w:space="0" w:color="auto"/>
              <w:left w:val="single" w:sz="4" w:space="0" w:color="auto"/>
              <w:bottom w:val="single" w:sz="4" w:space="0" w:color="auto"/>
              <w:right w:val="single" w:sz="4" w:space="0" w:color="auto"/>
            </w:tcBorders>
            <w:hideMark/>
          </w:tcPr>
          <w:p w14:paraId="5D749533" w14:textId="77777777" w:rsidR="00CC4D85" w:rsidRPr="000E0085" w:rsidRDefault="00CC4D85" w:rsidP="003A498E">
            <w:pPr>
              <w:jc w:val="center"/>
            </w:pPr>
            <w:r>
              <w:t>Adalimumab</w:t>
            </w:r>
          </w:p>
          <w:p w14:paraId="5C8CA48E" w14:textId="77777777" w:rsidR="00CC4D85" w:rsidRPr="000E0085" w:rsidRDefault="00CC4D85" w:rsidP="003A498E">
            <w:pPr>
              <w:jc w:val="center"/>
            </w:pPr>
            <w:r>
              <w:t>(N = 30)</w:t>
            </w:r>
          </w:p>
        </w:tc>
        <w:tc>
          <w:tcPr>
            <w:tcW w:w="733" w:type="pct"/>
            <w:tcBorders>
              <w:top w:val="single" w:sz="4" w:space="0" w:color="auto"/>
              <w:left w:val="single" w:sz="4" w:space="0" w:color="auto"/>
              <w:bottom w:val="single" w:sz="4" w:space="0" w:color="auto"/>
              <w:right w:val="single" w:sz="4" w:space="0" w:color="auto"/>
            </w:tcBorders>
            <w:hideMark/>
          </w:tcPr>
          <w:p w14:paraId="1A91B9D9" w14:textId="77777777" w:rsidR="00CC4D85" w:rsidRPr="000E0085" w:rsidRDefault="00CC4D85" w:rsidP="003A498E">
            <w:pPr>
              <w:jc w:val="center"/>
            </w:pPr>
            <w:r>
              <w:t>Lyfleysa</w:t>
            </w:r>
          </w:p>
          <w:p w14:paraId="639380A3" w14:textId="77777777" w:rsidR="00CC4D85" w:rsidRPr="000E0085" w:rsidRDefault="00CC4D85" w:rsidP="003A498E">
            <w:pPr>
              <w:jc w:val="center"/>
            </w:pPr>
            <w:r>
              <w:t>(N = 28)</w:t>
            </w:r>
          </w:p>
        </w:tc>
      </w:tr>
      <w:tr w:rsidR="00CC4D85" w:rsidRPr="000E0085" w14:paraId="780FCC0B" w14:textId="77777777" w:rsidTr="00FF087E">
        <w:tc>
          <w:tcPr>
            <w:tcW w:w="1311" w:type="pct"/>
            <w:tcBorders>
              <w:top w:val="single" w:sz="4" w:space="0" w:color="auto"/>
              <w:left w:val="single" w:sz="4" w:space="0" w:color="auto"/>
              <w:bottom w:val="single" w:sz="4" w:space="0" w:color="auto"/>
              <w:right w:val="single" w:sz="4" w:space="0" w:color="auto"/>
            </w:tcBorders>
            <w:hideMark/>
          </w:tcPr>
          <w:p w14:paraId="18306AB2" w14:textId="77777777" w:rsidR="00CC4D85" w:rsidRPr="000E0085" w:rsidRDefault="00CC4D85" w:rsidP="00CC4D85">
            <w:r>
              <w:t>Sjúkdómur blossar upp við lok 32 vikna</w:t>
            </w:r>
            <w:r>
              <w:rPr>
                <w:vertAlign w:val="superscript"/>
              </w:rPr>
              <w:t>a</w:t>
            </w:r>
            <w:r>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1479EA76" w14:textId="77777777" w:rsidR="00CC4D85" w:rsidRPr="000E0085" w:rsidRDefault="00CC4D85" w:rsidP="003A498E">
            <w:pPr>
              <w:jc w:val="center"/>
            </w:pPr>
            <w:r>
              <w:t>36,8% (14/38)</w:t>
            </w:r>
          </w:p>
        </w:tc>
        <w:tc>
          <w:tcPr>
            <w:tcW w:w="922" w:type="pct"/>
            <w:tcBorders>
              <w:top w:val="single" w:sz="4" w:space="0" w:color="auto"/>
              <w:left w:val="single" w:sz="4" w:space="0" w:color="auto"/>
              <w:bottom w:val="single" w:sz="4" w:space="0" w:color="auto"/>
              <w:right w:val="single" w:sz="4" w:space="0" w:color="auto"/>
            </w:tcBorders>
            <w:hideMark/>
          </w:tcPr>
          <w:p w14:paraId="24246266" w14:textId="77777777" w:rsidR="00CC4D85" w:rsidRPr="000E0085" w:rsidRDefault="00CC4D85" w:rsidP="003A498E">
            <w:pPr>
              <w:jc w:val="center"/>
            </w:pPr>
            <w:r>
              <w:t>64,9% (24/37)</w:t>
            </w:r>
            <w:r w:rsidRPr="00573266">
              <w:rPr>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22DF9901" w14:textId="77777777" w:rsidR="00CC4D85" w:rsidRPr="000E0085" w:rsidRDefault="00CC4D85" w:rsidP="003A498E">
            <w:pPr>
              <w:jc w:val="center"/>
            </w:pPr>
            <w:r>
              <w:t>43,3% (13/30)</w:t>
            </w:r>
          </w:p>
        </w:tc>
        <w:tc>
          <w:tcPr>
            <w:tcW w:w="733" w:type="pct"/>
            <w:tcBorders>
              <w:top w:val="single" w:sz="4" w:space="0" w:color="auto"/>
              <w:left w:val="single" w:sz="4" w:space="0" w:color="auto"/>
              <w:bottom w:val="single" w:sz="4" w:space="0" w:color="auto"/>
              <w:right w:val="single" w:sz="4" w:space="0" w:color="auto"/>
            </w:tcBorders>
            <w:hideMark/>
          </w:tcPr>
          <w:p w14:paraId="76FD8CCF" w14:textId="77777777" w:rsidR="00CC4D85" w:rsidRPr="000E0085" w:rsidRDefault="00CC4D85" w:rsidP="003A498E">
            <w:pPr>
              <w:jc w:val="center"/>
            </w:pPr>
            <w:r>
              <w:t>71,4% (20/28)</w:t>
            </w:r>
            <w:r w:rsidRPr="00573266">
              <w:rPr>
                <w:vertAlign w:val="superscript"/>
              </w:rPr>
              <w:t>c</w:t>
            </w:r>
          </w:p>
        </w:tc>
      </w:tr>
      <w:tr w:rsidR="00CC4D85" w:rsidRPr="000E0085" w14:paraId="0C5A2C78" w14:textId="77777777" w:rsidTr="00FF087E">
        <w:tc>
          <w:tcPr>
            <w:tcW w:w="1311" w:type="pct"/>
            <w:tcBorders>
              <w:top w:val="single" w:sz="4" w:space="0" w:color="auto"/>
              <w:left w:val="single" w:sz="4" w:space="0" w:color="auto"/>
              <w:bottom w:val="single" w:sz="4" w:space="0" w:color="auto"/>
              <w:right w:val="single" w:sz="4" w:space="0" w:color="auto"/>
            </w:tcBorders>
            <w:hideMark/>
          </w:tcPr>
          <w:p w14:paraId="1113C31A" w14:textId="77777777" w:rsidR="00CC4D85" w:rsidRPr="000E0085" w:rsidRDefault="00CC4D85" w:rsidP="00CC4D85">
            <w:r>
              <w:t>Miðgildi tíma þar til sjúkdómur blossar upp</w:t>
            </w:r>
          </w:p>
        </w:tc>
        <w:tc>
          <w:tcPr>
            <w:tcW w:w="1017" w:type="pct"/>
            <w:tcBorders>
              <w:top w:val="single" w:sz="4" w:space="0" w:color="auto"/>
              <w:left w:val="single" w:sz="4" w:space="0" w:color="auto"/>
              <w:bottom w:val="single" w:sz="4" w:space="0" w:color="auto"/>
              <w:right w:val="single" w:sz="4" w:space="0" w:color="auto"/>
            </w:tcBorders>
            <w:hideMark/>
          </w:tcPr>
          <w:p w14:paraId="3E306EB9" w14:textId="77777777" w:rsidR="00CC4D85" w:rsidRPr="000E0085" w:rsidRDefault="00CC4D85" w:rsidP="003A498E">
            <w:pPr>
              <w:jc w:val="center"/>
            </w:pPr>
            <w:r>
              <w:t>&gt;32 vikur</w:t>
            </w:r>
          </w:p>
        </w:tc>
        <w:tc>
          <w:tcPr>
            <w:tcW w:w="922" w:type="pct"/>
            <w:tcBorders>
              <w:top w:val="single" w:sz="4" w:space="0" w:color="auto"/>
              <w:left w:val="single" w:sz="4" w:space="0" w:color="auto"/>
              <w:bottom w:val="single" w:sz="4" w:space="0" w:color="auto"/>
              <w:right w:val="single" w:sz="4" w:space="0" w:color="auto"/>
            </w:tcBorders>
            <w:hideMark/>
          </w:tcPr>
          <w:p w14:paraId="63148479" w14:textId="77777777" w:rsidR="00CC4D85" w:rsidRPr="000E0085" w:rsidRDefault="00CC4D85" w:rsidP="003A498E">
            <w:pPr>
              <w:jc w:val="center"/>
            </w:pPr>
            <w:r>
              <w:t>20 vikur</w:t>
            </w:r>
          </w:p>
        </w:tc>
        <w:tc>
          <w:tcPr>
            <w:tcW w:w="1017" w:type="pct"/>
            <w:tcBorders>
              <w:top w:val="single" w:sz="4" w:space="0" w:color="auto"/>
              <w:left w:val="single" w:sz="4" w:space="0" w:color="auto"/>
              <w:bottom w:val="single" w:sz="4" w:space="0" w:color="auto"/>
              <w:right w:val="single" w:sz="4" w:space="0" w:color="auto"/>
            </w:tcBorders>
            <w:hideMark/>
          </w:tcPr>
          <w:p w14:paraId="252B0AEC" w14:textId="77777777" w:rsidR="00CC4D85" w:rsidRPr="000E0085" w:rsidRDefault="00CC4D85" w:rsidP="003A498E">
            <w:pPr>
              <w:jc w:val="center"/>
            </w:pPr>
            <w:r>
              <w:t>&gt;32 vikur</w:t>
            </w:r>
          </w:p>
        </w:tc>
        <w:tc>
          <w:tcPr>
            <w:tcW w:w="733" w:type="pct"/>
            <w:tcBorders>
              <w:top w:val="single" w:sz="4" w:space="0" w:color="auto"/>
              <w:left w:val="single" w:sz="4" w:space="0" w:color="auto"/>
              <w:bottom w:val="single" w:sz="4" w:space="0" w:color="auto"/>
              <w:right w:val="single" w:sz="4" w:space="0" w:color="auto"/>
            </w:tcBorders>
            <w:hideMark/>
          </w:tcPr>
          <w:p w14:paraId="7F4EC7F6" w14:textId="77777777" w:rsidR="00CC4D85" w:rsidRPr="000E0085" w:rsidRDefault="00CC4D85" w:rsidP="003A498E">
            <w:pPr>
              <w:jc w:val="center"/>
            </w:pPr>
            <w:r>
              <w:t>14 vikur</w:t>
            </w:r>
          </w:p>
        </w:tc>
      </w:tr>
      <w:tr w:rsidR="00CC4D85" w:rsidRPr="007C4B2C" w14:paraId="637FFB06" w14:textId="77777777" w:rsidTr="00FF087E">
        <w:tc>
          <w:tcPr>
            <w:tcW w:w="5000" w:type="pct"/>
            <w:gridSpan w:val="5"/>
            <w:tcBorders>
              <w:top w:val="single" w:sz="4" w:space="0" w:color="auto"/>
              <w:left w:val="nil"/>
              <w:bottom w:val="nil"/>
              <w:right w:val="nil"/>
            </w:tcBorders>
          </w:tcPr>
          <w:p w14:paraId="7A68B40F" w14:textId="77777777" w:rsidR="00CC4D85" w:rsidRPr="0055086F" w:rsidRDefault="00CC4D85" w:rsidP="00CC4D85">
            <w:pPr>
              <w:pStyle w:val="BodyText"/>
              <w:widowControl/>
              <w:kinsoku w:val="0"/>
              <w:overflowPunct w:val="0"/>
              <w:ind w:left="270" w:hanging="270"/>
              <w:rPr>
                <w:sz w:val="20"/>
              </w:rPr>
            </w:pPr>
            <w:r w:rsidRPr="0055086F">
              <w:rPr>
                <w:sz w:val="20"/>
                <w:vertAlign w:val="superscript"/>
              </w:rPr>
              <w:lastRenderedPageBreak/>
              <w:t>a</w:t>
            </w:r>
            <w:r w:rsidRPr="0055086F">
              <w:rPr>
                <w:sz w:val="20"/>
              </w:rPr>
              <w:t xml:space="preserve"> </w:t>
            </w:r>
            <w:r w:rsidRPr="0055086F">
              <w:rPr>
                <w:sz w:val="20"/>
              </w:rPr>
              <w:tab/>
              <w:t>Barna ACR 30/50/70 svörun í viku 48 marktækt meiri en hjá sjúklingum sem fengu meðferð með lyfleysu</w:t>
            </w:r>
          </w:p>
          <w:p w14:paraId="1DD093B2" w14:textId="77777777" w:rsidR="00CC4D85" w:rsidRPr="0055086F" w:rsidRDefault="00CC4D85" w:rsidP="00CC4D85">
            <w:pPr>
              <w:pStyle w:val="BodyText"/>
              <w:widowControl/>
              <w:kinsoku w:val="0"/>
              <w:overflowPunct w:val="0"/>
              <w:ind w:left="270" w:hanging="270"/>
              <w:rPr>
                <w:sz w:val="20"/>
              </w:rPr>
            </w:pPr>
            <w:r w:rsidRPr="0055086F">
              <w:rPr>
                <w:sz w:val="20"/>
                <w:vertAlign w:val="superscript"/>
              </w:rPr>
              <w:t>b</w:t>
            </w:r>
            <w:r w:rsidRPr="0055086F">
              <w:rPr>
                <w:sz w:val="20"/>
              </w:rPr>
              <w:t xml:space="preserve"> </w:t>
            </w:r>
            <w:r w:rsidRPr="0055086F">
              <w:rPr>
                <w:sz w:val="20"/>
              </w:rPr>
              <w:tab/>
              <w:t>p = 0,015</w:t>
            </w:r>
          </w:p>
          <w:p w14:paraId="65BECB09" w14:textId="77777777" w:rsidR="00CC4D85" w:rsidRPr="0055086F" w:rsidRDefault="00CC4D85" w:rsidP="00CC4D85">
            <w:pPr>
              <w:pStyle w:val="BodyText"/>
              <w:widowControl/>
              <w:kinsoku w:val="0"/>
              <w:overflowPunct w:val="0"/>
              <w:ind w:left="270" w:hanging="270"/>
              <w:rPr>
                <w:sz w:val="20"/>
              </w:rPr>
            </w:pPr>
            <w:r w:rsidRPr="0055086F">
              <w:rPr>
                <w:sz w:val="20"/>
                <w:vertAlign w:val="superscript"/>
              </w:rPr>
              <w:t>c</w:t>
            </w:r>
            <w:r w:rsidRPr="0055086F">
              <w:rPr>
                <w:sz w:val="20"/>
              </w:rPr>
              <w:t xml:space="preserve"> </w:t>
            </w:r>
            <w:r w:rsidRPr="0055086F">
              <w:rPr>
                <w:sz w:val="20"/>
              </w:rPr>
              <w:tab/>
              <w:t>p = 0,031</w:t>
            </w:r>
          </w:p>
        </w:tc>
      </w:tr>
    </w:tbl>
    <w:p w14:paraId="3FCDFE74" w14:textId="77777777" w:rsidR="00CC4D85" w:rsidRPr="000E0085" w:rsidRDefault="00CC4D85" w:rsidP="00CC4D85">
      <w:pPr>
        <w:pStyle w:val="BodyText"/>
        <w:widowControl/>
        <w:kinsoku w:val="0"/>
        <w:overflowPunct w:val="0"/>
        <w:ind w:left="0"/>
        <w:rPr>
          <w:lang w:val="en-GB"/>
        </w:rPr>
      </w:pPr>
    </w:p>
    <w:p w14:paraId="5CA789D8" w14:textId="77777777" w:rsidR="00CC4D85" w:rsidRPr="000E0085" w:rsidRDefault="00CC4D85" w:rsidP="00CC4D85">
      <w:pPr>
        <w:pStyle w:val="BodyText"/>
        <w:widowControl/>
        <w:kinsoku w:val="0"/>
        <w:overflowPunct w:val="0"/>
        <w:ind w:left="0"/>
      </w:pPr>
      <w:r>
        <w:t>Hjá þeim sem sýndu svörun í viku 16 (n=144) var barna ACR 30/50/70/90 svörun viðhaldið í allt að sex ár í opna viðbótarhlutanum hjá sjúklingum sem fengu adalimumab út rannsóknartímann. Alls fengu 19 einstaklingar meðferð í 6 ár eða lengur, af þeim voru 11 á aldrinum 4 til 12 ára og 8 á aldrinum 13 til 17 ára við upphaf rannsóknarinnar.</w:t>
      </w:r>
    </w:p>
    <w:p w14:paraId="22601E47" w14:textId="77777777" w:rsidR="00CC4D85" w:rsidRPr="001043ED" w:rsidRDefault="00CC4D85" w:rsidP="00CC4D85">
      <w:pPr>
        <w:pStyle w:val="BodyText"/>
        <w:widowControl/>
        <w:kinsoku w:val="0"/>
        <w:overflowPunct w:val="0"/>
        <w:ind w:left="0"/>
      </w:pPr>
    </w:p>
    <w:p w14:paraId="5C765877" w14:textId="77777777" w:rsidR="00CC4D85" w:rsidRPr="000E0085" w:rsidRDefault="00CC4D85" w:rsidP="00CC4D85">
      <w:pPr>
        <w:pStyle w:val="BodyText"/>
        <w:widowControl/>
        <w:kinsoku w:val="0"/>
        <w:overflowPunct w:val="0"/>
        <w:ind w:left="0"/>
      </w:pPr>
      <w:r>
        <w:t>Heildarsvörun var almennt betri og færri sjúklingar mynduðu mótefni þegar þeir voru meðhöndlaðir með adalimumabi og metotrexati samhliða samanborið við adalimumab eitt og sér. Miðað við þessar niðurstöður er notkun adalimumabs ráðlögð í samhliða meðferð með metotrexati og sem einlyfjameðferð fyrir þá sjúklinga sem meðferð með metotrexati á ekki við hjá (sjá kafla 4.2).</w:t>
      </w:r>
    </w:p>
    <w:p w14:paraId="432CC2CB" w14:textId="77777777" w:rsidR="00CC4D85" w:rsidRPr="001043ED" w:rsidRDefault="00CC4D85" w:rsidP="00CC4D85"/>
    <w:p w14:paraId="2739BF5D" w14:textId="77777777" w:rsidR="00CC4D85" w:rsidRPr="000E0085" w:rsidRDefault="00CC4D85" w:rsidP="00CC4D85">
      <w:pPr>
        <w:pStyle w:val="BodyText"/>
        <w:keepNext/>
        <w:widowControl/>
        <w:kinsoku w:val="0"/>
        <w:overflowPunct w:val="0"/>
        <w:ind w:left="0"/>
      </w:pPr>
      <w:r>
        <w:t>pJIA II</w:t>
      </w:r>
    </w:p>
    <w:p w14:paraId="6D6F0F8D" w14:textId="77777777" w:rsidR="00CC4D85" w:rsidRPr="001043ED" w:rsidRDefault="00CC4D85" w:rsidP="00CC4D85">
      <w:pPr>
        <w:pStyle w:val="BodyText"/>
        <w:keepNext/>
        <w:widowControl/>
        <w:kinsoku w:val="0"/>
        <w:overflowPunct w:val="0"/>
        <w:ind w:left="0"/>
      </w:pPr>
    </w:p>
    <w:p w14:paraId="58B479F9" w14:textId="77777777" w:rsidR="00CC4D85" w:rsidRPr="000E0085" w:rsidRDefault="00CC4D85" w:rsidP="00CC4D85">
      <w:pPr>
        <w:pStyle w:val="BodyText"/>
        <w:widowControl/>
        <w:kinsoku w:val="0"/>
        <w:overflowPunct w:val="0"/>
        <w:ind w:left="0"/>
      </w:pPr>
      <w:r>
        <w:t xml:space="preserve">Öryggi og verkun adalimumabs </w:t>
      </w:r>
      <w:r w:rsidRPr="00CB07B3">
        <w:t>voru metin</w:t>
      </w:r>
      <w:r>
        <w:t xml:space="preserve"> í opinni, fjölsetra rannsókn </w:t>
      </w:r>
      <w:r w:rsidRPr="00017641">
        <w:t xml:space="preserve">hjá </w:t>
      </w:r>
      <w:r w:rsidRPr="00EF76C0">
        <w:t>32 börnum</w:t>
      </w:r>
      <w:r>
        <w:t xml:space="preserve"> (2 </w:t>
      </w:r>
      <w:r>
        <w:noBreakHyphen/>
        <w:t> &lt; 4 ára eða 4 ára og eldri sem vógu &lt; 15 kg) með miðlungsvirka eða mjög virka fjölliðagigt (JIA). Sjúklingarnir fengu 24 mg/m</w:t>
      </w:r>
      <w:r>
        <w:rPr>
          <w:szCs w:val="14"/>
          <w:vertAlign w:val="superscript"/>
        </w:rPr>
        <w:t>2</w:t>
      </w:r>
      <w:r>
        <w:t xml:space="preserve"> líkamsyfirborðs af adalimumabi, allt </w:t>
      </w:r>
      <w:r w:rsidRPr="00AE42FD">
        <w:t>að hámarki</w:t>
      </w:r>
      <w:r>
        <w:t xml:space="preserve"> 20 mg aðra hverja viku í einum skammti með inndælingu undir húð, í að minnsta kosti 24 vikur. Meðan á rannsókninni stóð voru flestir þátttakendurnir á samhliða meðferð með metotrexati, en færri greindu frá notkun barkstera eða bólgueyðandi gigtarlyfja.</w:t>
      </w:r>
    </w:p>
    <w:p w14:paraId="1EB83913" w14:textId="77777777" w:rsidR="00CC4D85" w:rsidRPr="001043ED" w:rsidRDefault="00CC4D85" w:rsidP="00CC4D85">
      <w:pPr>
        <w:pStyle w:val="BodyText"/>
        <w:widowControl/>
        <w:kinsoku w:val="0"/>
        <w:overflowPunct w:val="0"/>
        <w:ind w:left="0"/>
        <w:rPr>
          <w:szCs w:val="21"/>
        </w:rPr>
      </w:pPr>
    </w:p>
    <w:p w14:paraId="1C724BCC" w14:textId="77777777" w:rsidR="00CC4D85" w:rsidRPr="000E0085" w:rsidRDefault="00CC4D85" w:rsidP="00CC4D85">
      <w:pPr>
        <w:pStyle w:val="BodyText"/>
        <w:widowControl/>
        <w:kinsoku w:val="0"/>
        <w:overflowPunct w:val="0"/>
        <w:ind w:left="0"/>
      </w:pPr>
      <w:r>
        <w:t>Í 12. </w:t>
      </w:r>
      <w:r w:rsidR="00F423F0">
        <w:t>v</w:t>
      </w:r>
      <w:r>
        <w:t>iku var PedACR30 svörun 93,5% og í 24. Viku var svörunin 90,0%, samkvæmt upplýsingum sem safnað var (observed data approach). Hlutfall sjúklinga með PedACR50/70/90 í 12. </w:t>
      </w:r>
      <w:r w:rsidR="00F423F0">
        <w:t>v</w:t>
      </w:r>
      <w:r>
        <w:t>iku var 90,3%/61,3%/38,7% og í 24. </w:t>
      </w:r>
      <w:r w:rsidR="00F423F0">
        <w:t>v</w:t>
      </w:r>
      <w:r>
        <w:t>iku 83,3%/73,3%/36,7%. Meðal þeirra sem sýndu svörun (Pediatric ACR 30) í 24. Viku (n=27 af 30 sjúklingum), hélst svörunin í allt að 60 vikur í opna viðbótarhluta rannsóknarinnar hjá sjúklingum sem fengu adalimumab yfir allt tímabilið. Alls fengu 20 þátttakendur meðferð í 60 vikur eða lengur.</w:t>
      </w:r>
    </w:p>
    <w:p w14:paraId="67D285EF" w14:textId="77777777" w:rsidR="00CC4D85" w:rsidRPr="001043ED" w:rsidRDefault="00CC4D85" w:rsidP="00CC4D85">
      <w:pPr>
        <w:pStyle w:val="BodyText"/>
        <w:widowControl/>
        <w:kinsoku w:val="0"/>
        <w:overflowPunct w:val="0"/>
        <w:ind w:left="0"/>
      </w:pPr>
    </w:p>
    <w:p w14:paraId="1268FDD7" w14:textId="77777777" w:rsidR="00CC4D85" w:rsidRPr="000E0085" w:rsidRDefault="00CC4D85" w:rsidP="00CC4D85">
      <w:pPr>
        <w:pStyle w:val="BodyText"/>
        <w:keepNext/>
        <w:widowControl/>
        <w:kinsoku w:val="0"/>
        <w:overflowPunct w:val="0"/>
        <w:ind w:left="0"/>
      </w:pPr>
      <w:r>
        <w:rPr>
          <w:i/>
          <w:iCs/>
          <w:u w:val="single"/>
        </w:rPr>
        <w:t>Festumeinstengd liðagigt</w:t>
      </w:r>
    </w:p>
    <w:p w14:paraId="60DED6AD" w14:textId="77777777" w:rsidR="00CC4D85" w:rsidRPr="001043ED" w:rsidRDefault="00CC4D85" w:rsidP="00CC4D85">
      <w:pPr>
        <w:pStyle w:val="BodyText"/>
        <w:keepNext/>
        <w:widowControl/>
        <w:kinsoku w:val="0"/>
        <w:overflowPunct w:val="0"/>
        <w:ind w:left="0"/>
        <w:rPr>
          <w:i/>
          <w:iCs/>
        </w:rPr>
      </w:pPr>
    </w:p>
    <w:p w14:paraId="5FDEA62E" w14:textId="77777777" w:rsidR="00CC4D85" w:rsidRPr="000E0085" w:rsidRDefault="00CC4D85" w:rsidP="00CC4D85">
      <w:pPr>
        <w:pStyle w:val="BodyText"/>
        <w:widowControl/>
        <w:kinsoku w:val="0"/>
        <w:overflowPunct w:val="0"/>
        <w:ind w:left="0"/>
      </w:pPr>
      <w:r>
        <w:t xml:space="preserve">Öryggi og verkun adalimumabs </w:t>
      </w:r>
      <w:r w:rsidRPr="00017641">
        <w:t>voru</w:t>
      </w:r>
      <w:r>
        <w:t xml:space="preserve"> metin í fjölsetra, slembaðri, tvíblindri rannsókn hjá 46 börnum (6 til 17 ára) með miðlungs mikla festumeinstengda liðagigt. Sjúklingum var slembiraðað og fengu annaðhvort 24 mg/m</w:t>
      </w:r>
      <w:r>
        <w:rPr>
          <w:vertAlign w:val="superscript"/>
        </w:rPr>
        <w:t>2</w:t>
      </w:r>
      <w:r>
        <w:t xml:space="preserve"> líkamsyfirborðs allt að hámarki 40 mg adalimumab eða lyfleysu aðra hverja viku í 12 vikur. Á eftir tvíblinda hlutanum var opinn hluti þar sem sjúklingar fengu 24 mg/m</w:t>
      </w:r>
      <w:r>
        <w:rPr>
          <w:vertAlign w:val="superscript"/>
        </w:rPr>
        <w:t>2</w:t>
      </w:r>
      <w:r>
        <w:t xml:space="preserve"> líkamsyfirborðs allt að hámarki 40 mg adalimumab gefið undir húð aðra hverja viku í allt að 192 vikur aukalega. Aðalendapunktur var hlutfall breytinga í fjölda virkra liðamóta með liðagigt (bólga sem ekki er vegna afmyndunar eða liðamót með skerta hreyfigetu auk verkja og/eða eymsla) frá grunngildi að 12. Viku. Það náðist vegna fækkunar um að meðaltali -62,6% (-88,9% að miðgildi) í adalimumab hópnum samanborið við -11,6% (-50,0% að miðgildi) í lyfleysuhópnum. Bati í fjölda virkra liða með liðagigt hélst meðan á opna hlutanum stóð fram yfir 156. Viku hjá 26 af 31 (84%) sjúklingi í adalimumab hópnum sem héldu áfram þátttöku í rannsókninni. Meirihluti sjúklinga sýndi klínískan bata, samt ekki marktækan, í mati á öðrum endapunktum svo sem fjölda liða með festumein, fjölda aumra liða, fjölda bólginna liða, barna ACR 50 svörun og barna ACR 70 svörun.</w:t>
      </w:r>
    </w:p>
    <w:p w14:paraId="7B9A0BCC" w14:textId="77777777" w:rsidR="00CC4D85" w:rsidRDefault="00CC4D85" w:rsidP="00CC4D85">
      <w:pPr>
        <w:pStyle w:val="BodyText"/>
        <w:keepNext/>
        <w:widowControl/>
        <w:kinsoku w:val="0"/>
        <w:overflowPunct w:val="0"/>
        <w:ind w:left="0"/>
        <w:rPr>
          <w:i/>
          <w:iCs/>
        </w:rPr>
      </w:pPr>
    </w:p>
    <w:p w14:paraId="5FC39030" w14:textId="77777777" w:rsidR="00CC4D85" w:rsidRPr="000E0085" w:rsidRDefault="00CC4D85" w:rsidP="00CC4D85">
      <w:pPr>
        <w:pStyle w:val="BodyText"/>
        <w:keepNext/>
        <w:widowControl/>
        <w:kinsoku w:val="0"/>
        <w:overflowPunct w:val="0"/>
        <w:ind w:left="0"/>
      </w:pPr>
      <w:r>
        <w:rPr>
          <w:i/>
          <w:iCs/>
        </w:rPr>
        <w:t>Skellusóri hjá börnum</w:t>
      </w:r>
    </w:p>
    <w:p w14:paraId="6C7F5DAC" w14:textId="77777777" w:rsidR="00CC4D85" w:rsidRPr="001043ED" w:rsidRDefault="00CC4D85" w:rsidP="00CC4D85">
      <w:pPr>
        <w:pStyle w:val="BodyText"/>
        <w:keepNext/>
        <w:widowControl/>
        <w:kinsoku w:val="0"/>
        <w:overflowPunct w:val="0"/>
        <w:ind w:left="0"/>
        <w:rPr>
          <w:i/>
          <w:iCs/>
        </w:rPr>
      </w:pPr>
    </w:p>
    <w:p w14:paraId="6D398053" w14:textId="77777777" w:rsidR="00CC4D85" w:rsidRPr="000E0085" w:rsidRDefault="00CC4D85" w:rsidP="00CC4D85">
      <w:pPr>
        <w:pStyle w:val="BodyText"/>
        <w:widowControl/>
        <w:kinsoku w:val="0"/>
        <w:overflowPunct w:val="0"/>
        <w:ind w:left="0"/>
      </w:pPr>
      <w:r>
        <w:t xml:space="preserve">Verkun adalimumabs var metin í slembaðri tvíblindri samanburðarrannsókn hjá 114 börnum frá 4 ára aldri með alvarlegan langvinnan skellusóra (skilgreindur sem PGA (Physician’s Global Assessment) </w:t>
      </w:r>
      <w:r w:rsidRPr="00EF76C0">
        <w:t>≥</w:t>
      </w:r>
      <w:r>
        <w:t> 4 eða &gt;</w:t>
      </w:r>
      <w:r w:rsidR="007F6BA6">
        <w:t> </w:t>
      </w:r>
      <w:r>
        <w:t>20% af yfirborði líkamans þakið (BSA involvement) eða &gt;</w:t>
      </w:r>
      <w:r w:rsidR="007F6BA6">
        <w:t> </w:t>
      </w:r>
      <w:r>
        <w:t>10% af yfirborði líkamans þakið (BSA involvement) með mjög þykkum vefjaskemmdum eða sóra svæða- og alvarleikastuðul PASI (Psoriasis Area and Severity Index) ≥ 20 eða ≥ 10 með þakið yfirborð í andliti, á kynfærum eða höndum/fótum sem skiptir klínískt máli) þegar svörun við húðmeðferð og sólskinsmeðferð eða ljósameðferð hefur ekki verið fullnægjandi.</w:t>
      </w:r>
    </w:p>
    <w:p w14:paraId="51FCDF45" w14:textId="77777777" w:rsidR="00CC4D85" w:rsidRPr="001043ED" w:rsidRDefault="00CC4D85" w:rsidP="00CC4D85">
      <w:pPr>
        <w:pStyle w:val="BodyText"/>
        <w:widowControl/>
        <w:kinsoku w:val="0"/>
        <w:overflowPunct w:val="0"/>
        <w:ind w:left="0"/>
      </w:pPr>
    </w:p>
    <w:p w14:paraId="6D0E424A" w14:textId="77777777" w:rsidR="00CC4D85" w:rsidRPr="000E0085" w:rsidRDefault="00CC4D85" w:rsidP="00CC4D85">
      <w:pPr>
        <w:pStyle w:val="BodyText"/>
        <w:widowControl/>
        <w:kinsoku w:val="0"/>
        <w:overflowPunct w:val="0"/>
        <w:ind w:left="0"/>
      </w:pPr>
      <w:r>
        <w:lastRenderedPageBreak/>
        <w:t>Sjúklingar fengu adalimumab 0,8 mg/kg aðra hverja viku (allt að 40 mg), 0,4 mg/kg aðra hverja viku (allt að 20 mg) eða metotrexat 0,1</w:t>
      </w:r>
      <w:r>
        <w:noBreakHyphen/>
        <w:t>0,4 mg/kg vikulega (allt að 25 mg). Eftir 16 vikur höfðu fleiri sjúklingar sýnt jákvæða svörun sem var slembiraðað til að fá adalimumab 0,8 mg/kg (t.d. PASI 75) en þeir sem fengu 0,4 mg/kg aðra hverja viku eða metotrexat.</w:t>
      </w:r>
    </w:p>
    <w:p w14:paraId="5712041F" w14:textId="77777777" w:rsidR="00CC4D85" w:rsidRPr="001043ED" w:rsidRDefault="00CC4D85" w:rsidP="00CC4D85">
      <w:pPr>
        <w:pStyle w:val="BodyText"/>
        <w:widowControl/>
        <w:kinsoku w:val="0"/>
        <w:overflowPunct w:val="0"/>
        <w:ind w:left="0"/>
        <w:rPr>
          <w:szCs w:val="23"/>
        </w:rPr>
      </w:pPr>
    </w:p>
    <w:p w14:paraId="6935012F" w14:textId="77777777" w:rsidR="00CC4D85" w:rsidRPr="004F5570" w:rsidRDefault="00CC4D85" w:rsidP="00CC4D85">
      <w:pPr>
        <w:pStyle w:val="BodyText"/>
        <w:keepNext/>
        <w:keepLines/>
        <w:widowControl/>
        <w:kinsoku w:val="0"/>
        <w:overflowPunct w:val="0"/>
        <w:ind w:left="0"/>
        <w:rPr>
          <w:b/>
        </w:rPr>
      </w:pPr>
      <w:r w:rsidRPr="004F5570">
        <w:rPr>
          <w:b/>
        </w:rPr>
        <w:t>Tafla </w:t>
      </w:r>
      <w:r>
        <w:rPr>
          <w:b/>
        </w:rPr>
        <w:t>27</w:t>
      </w:r>
      <w:r w:rsidRPr="004F5570">
        <w:rPr>
          <w:b/>
        </w:rPr>
        <w:t>. Niðurstöður verkunar á skellusóra hjá börnum eftir16 vikur</w:t>
      </w:r>
    </w:p>
    <w:p w14:paraId="317B65CE" w14:textId="77777777" w:rsidR="00CC4D85" w:rsidRPr="001043ED" w:rsidRDefault="00CC4D85" w:rsidP="00CC4D85">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2989"/>
        <w:gridCol w:w="3030"/>
      </w:tblGrid>
      <w:tr w:rsidR="00CC4D85" w:rsidRPr="000E0085" w14:paraId="28D02215" w14:textId="77777777" w:rsidTr="00CC4D85">
        <w:trPr>
          <w:cantSplit/>
          <w:tblHeader/>
        </w:trPr>
        <w:tc>
          <w:tcPr>
            <w:tcW w:w="3118" w:type="dxa"/>
            <w:tcBorders>
              <w:top w:val="single" w:sz="4" w:space="0" w:color="auto"/>
              <w:left w:val="single" w:sz="4" w:space="0" w:color="auto"/>
              <w:bottom w:val="single" w:sz="4" w:space="0" w:color="auto"/>
              <w:right w:val="single" w:sz="4" w:space="0" w:color="auto"/>
            </w:tcBorders>
          </w:tcPr>
          <w:p w14:paraId="65FD61BB" w14:textId="77777777" w:rsidR="00CC4D85" w:rsidRPr="001043ED" w:rsidRDefault="00CC4D85" w:rsidP="00CC4D85">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449B313A" w14:textId="77777777" w:rsidR="00CC4D85" w:rsidRPr="000E0085" w:rsidRDefault="00CC4D85" w:rsidP="00CC4D85">
            <w:pPr>
              <w:keepNext/>
              <w:jc w:val="center"/>
              <w:rPr>
                <w:b/>
                <w:vertAlign w:val="superscript"/>
              </w:rPr>
            </w:pPr>
            <w:r>
              <w:rPr>
                <w:b/>
              </w:rPr>
              <w:t>MTX</w:t>
            </w:r>
            <w:r>
              <w:rPr>
                <w:b/>
                <w:vertAlign w:val="superscript"/>
              </w:rPr>
              <w:t>a</w:t>
            </w:r>
          </w:p>
          <w:p w14:paraId="10BC664C" w14:textId="77777777" w:rsidR="00CC4D85" w:rsidRPr="000E0085" w:rsidRDefault="00CC4D85" w:rsidP="00CC4D85">
            <w:pPr>
              <w:keepNext/>
              <w:jc w:val="center"/>
              <w:rPr>
                <w:b/>
              </w:rPr>
            </w:pPr>
            <w:r>
              <w:rPr>
                <w:b/>
              </w:rPr>
              <w:t>N=37</w:t>
            </w:r>
          </w:p>
        </w:tc>
        <w:tc>
          <w:tcPr>
            <w:tcW w:w="3108" w:type="dxa"/>
            <w:tcBorders>
              <w:top w:val="single" w:sz="4" w:space="0" w:color="auto"/>
              <w:left w:val="single" w:sz="4" w:space="0" w:color="auto"/>
              <w:bottom w:val="single" w:sz="4" w:space="0" w:color="auto"/>
              <w:right w:val="single" w:sz="4" w:space="0" w:color="auto"/>
            </w:tcBorders>
            <w:hideMark/>
          </w:tcPr>
          <w:p w14:paraId="26AD3E7D" w14:textId="77777777" w:rsidR="00CC4D85" w:rsidRPr="000E0085" w:rsidRDefault="00CC4D85" w:rsidP="00CC4D85">
            <w:pPr>
              <w:keepNext/>
              <w:jc w:val="center"/>
              <w:rPr>
                <w:b/>
              </w:rPr>
            </w:pPr>
            <w:r>
              <w:rPr>
                <w:b/>
              </w:rPr>
              <w:t>Adalimumab 0,8 mg/kg aðra hverja viku</w:t>
            </w:r>
          </w:p>
          <w:p w14:paraId="5F4302D2" w14:textId="77777777" w:rsidR="00CC4D85" w:rsidRPr="000E0085" w:rsidRDefault="00CC4D85" w:rsidP="00CC4D85">
            <w:pPr>
              <w:keepNext/>
              <w:jc w:val="center"/>
              <w:rPr>
                <w:b/>
              </w:rPr>
            </w:pPr>
            <w:r>
              <w:rPr>
                <w:b/>
              </w:rPr>
              <w:t>N=38</w:t>
            </w:r>
          </w:p>
        </w:tc>
      </w:tr>
      <w:tr w:rsidR="00CC4D85" w:rsidRPr="000E0085" w14:paraId="69C5FBC1" w14:textId="77777777" w:rsidTr="00CC4D85">
        <w:trPr>
          <w:cantSplit/>
        </w:trPr>
        <w:tc>
          <w:tcPr>
            <w:tcW w:w="3118" w:type="dxa"/>
            <w:tcBorders>
              <w:top w:val="single" w:sz="4" w:space="0" w:color="auto"/>
              <w:left w:val="single" w:sz="4" w:space="0" w:color="auto"/>
              <w:bottom w:val="single" w:sz="4" w:space="0" w:color="auto"/>
              <w:right w:val="single" w:sz="4" w:space="0" w:color="auto"/>
            </w:tcBorders>
            <w:hideMark/>
          </w:tcPr>
          <w:p w14:paraId="53B859C4" w14:textId="77777777" w:rsidR="00CC4D85" w:rsidRPr="000E0085" w:rsidRDefault="00CC4D85" w:rsidP="00CC4D85">
            <w:r>
              <w:t>PASI 75</w:t>
            </w:r>
            <w:r>
              <w:rPr>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6258A1BF" w14:textId="77777777" w:rsidR="00CC4D85" w:rsidRPr="000E0085" w:rsidRDefault="00CC4D85" w:rsidP="00CC4D85">
            <w:pPr>
              <w:jc w:val="center"/>
            </w:pPr>
            <w:r>
              <w:t>12 (32,4%)</w:t>
            </w:r>
          </w:p>
        </w:tc>
        <w:tc>
          <w:tcPr>
            <w:tcW w:w="3108" w:type="dxa"/>
            <w:tcBorders>
              <w:top w:val="single" w:sz="4" w:space="0" w:color="auto"/>
              <w:left w:val="single" w:sz="4" w:space="0" w:color="auto"/>
              <w:bottom w:val="single" w:sz="4" w:space="0" w:color="auto"/>
              <w:right w:val="single" w:sz="4" w:space="0" w:color="auto"/>
            </w:tcBorders>
            <w:hideMark/>
          </w:tcPr>
          <w:p w14:paraId="7D420BA7" w14:textId="77777777" w:rsidR="00CC4D85" w:rsidRPr="000E0085" w:rsidRDefault="00CC4D85" w:rsidP="00CC4D85">
            <w:pPr>
              <w:jc w:val="center"/>
            </w:pPr>
            <w:r>
              <w:t>22 (57,9%)</w:t>
            </w:r>
          </w:p>
        </w:tc>
      </w:tr>
      <w:tr w:rsidR="00CC4D85" w:rsidRPr="000E0085" w14:paraId="3BEFFFAF" w14:textId="77777777" w:rsidTr="00CC4D85">
        <w:trPr>
          <w:cantSplit/>
        </w:trPr>
        <w:tc>
          <w:tcPr>
            <w:tcW w:w="3118" w:type="dxa"/>
            <w:tcBorders>
              <w:top w:val="single" w:sz="4" w:space="0" w:color="auto"/>
              <w:left w:val="single" w:sz="4" w:space="0" w:color="auto"/>
              <w:bottom w:val="single" w:sz="4" w:space="0" w:color="auto"/>
              <w:right w:val="single" w:sz="4" w:space="0" w:color="auto"/>
            </w:tcBorders>
            <w:hideMark/>
          </w:tcPr>
          <w:p w14:paraId="6B57FF24" w14:textId="77777777" w:rsidR="00CC4D85" w:rsidRPr="000E0085" w:rsidRDefault="00CC4D85" w:rsidP="00CC4D85">
            <w:r>
              <w:t>PGA: ekkert/lágmark</w:t>
            </w:r>
            <w:r>
              <w:rPr>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29E3F4BA" w14:textId="77777777" w:rsidR="00CC4D85" w:rsidRPr="000E0085" w:rsidRDefault="00CC4D85" w:rsidP="00CC4D85">
            <w:pPr>
              <w:jc w:val="center"/>
            </w:pPr>
            <w:r>
              <w:t>15 (40,5%)</w:t>
            </w:r>
          </w:p>
        </w:tc>
        <w:tc>
          <w:tcPr>
            <w:tcW w:w="3108" w:type="dxa"/>
            <w:tcBorders>
              <w:top w:val="single" w:sz="4" w:space="0" w:color="auto"/>
              <w:left w:val="single" w:sz="4" w:space="0" w:color="auto"/>
              <w:bottom w:val="single" w:sz="4" w:space="0" w:color="auto"/>
              <w:right w:val="single" w:sz="4" w:space="0" w:color="auto"/>
            </w:tcBorders>
            <w:hideMark/>
          </w:tcPr>
          <w:p w14:paraId="293045BC" w14:textId="77777777" w:rsidR="00CC4D85" w:rsidRPr="000E0085" w:rsidRDefault="00CC4D85" w:rsidP="00CC4D85">
            <w:pPr>
              <w:jc w:val="center"/>
            </w:pPr>
            <w:r>
              <w:t>23 (60,5%)</w:t>
            </w:r>
          </w:p>
        </w:tc>
      </w:tr>
      <w:tr w:rsidR="00CC4D85" w:rsidRPr="007C4B2C" w14:paraId="4BDF003D" w14:textId="77777777" w:rsidTr="00CC4D85">
        <w:trPr>
          <w:cantSplit/>
        </w:trPr>
        <w:tc>
          <w:tcPr>
            <w:tcW w:w="9303" w:type="dxa"/>
            <w:gridSpan w:val="3"/>
            <w:tcBorders>
              <w:top w:val="single" w:sz="4" w:space="0" w:color="auto"/>
              <w:left w:val="nil"/>
              <w:bottom w:val="nil"/>
              <w:right w:val="nil"/>
            </w:tcBorders>
          </w:tcPr>
          <w:p w14:paraId="0130B3DF" w14:textId="77777777" w:rsidR="00CC4D85" w:rsidRPr="0055086F" w:rsidRDefault="00CC4D85" w:rsidP="00CC4D85">
            <w:pPr>
              <w:ind w:left="270" w:hanging="270"/>
              <w:rPr>
                <w:sz w:val="20"/>
              </w:rPr>
            </w:pPr>
            <w:r w:rsidRPr="0055086F">
              <w:rPr>
                <w:sz w:val="20"/>
                <w:vertAlign w:val="superscript"/>
              </w:rPr>
              <w:t>a</w:t>
            </w:r>
            <w:r w:rsidRPr="0055086F">
              <w:rPr>
                <w:sz w:val="20"/>
              </w:rPr>
              <w:t xml:space="preserve"> </w:t>
            </w:r>
            <w:r w:rsidRPr="0055086F">
              <w:rPr>
                <w:sz w:val="20"/>
              </w:rPr>
              <w:tab/>
              <w:t>MTX = metotrexat</w:t>
            </w:r>
          </w:p>
          <w:p w14:paraId="44711694" w14:textId="77777777" w:rsidR="00CC4D85" w:rsidRPr="0055086F" w:rsidRDefault="00CC4D85" w:rsidP="00CC4D85">
            <w:pPr>
              <w:ind w:left="270" w:hanging="270"/>
              <w:rPr>
                <w:sz w:val="20"/>
              </w:rPr>
            </w:pPr>
            <w:r w:rsidRPr="0055086F">
              <w:rPr>
                <w:sz w:val="20"/>
                <w:vertAlign w:val="superscript"/>
              </w:rPr>
              <w:t>b</w:t>
            </w:r>
            <w:r w:rsidRPr="0055086F">
              <w:rPr>
                <w:sz w:val="20"/>
              </w:rPr>
              <w:t xml:space="preserve"> </w:t>
            </w:r>
            <w:r w:rsidRPr="0055086F">
              <w:rPr>
                <w:sz w:val="20"/>
              </w:rPr>
              <w:tab/>
              <w:t>P=0,027, adalimumab 0,8 mg/kg samanborið við metotrexat</w:t>
            </w:r>
          </w:p>
          <w:p w14:paraId="417BF7D2" w14:textId="77777777" w:rsidR="00CC4D85" w:rsidRPr="0055086F" w:rsidRDefault="00CC4D85" w:rsidP="00CC4D85">
            <w:pPr>
              <w:ind w:left="270" w:hanging="270"/>
              <w:rPr>
                <w:sz w:val="20"/>
              </w:rPr>
            </w:pPr>
            <w:r w:rsidRPr="0055086F">
              <w:rPr>
                <w:sz w:val="20"/>
                <w:vertAlign w:val="superscript"/>
              </w:rPr>
              <w:t>c</w:t>
            </w:r>
            <w:r w:rsidRPr="0055086F">
              <w:rPr>
                <w:sz w:val="20"/>
              </w:rPr>
              <w:t xml:space="preserve"> </w:t>
            </w:r>
            <w:r w:rsidRPr="0055086F">
              <w:rPr>
                <w:sz w:val="20"/>
              </w:rPr>
              <w:tab/>
              <w:t>P=0,083, adalimumab 0,8 mg/kg samanborið við metotrexat</w:t>
            </w:r>
          </w:p>
        </w:tc>
      </w:tr>
    </w:tbl>
    <w:p w14:paraId="451912E7" w14:textId="77777777" w:rsidR="00CC4D85" w:rsidRPr="001043ED" w:rsidRDefault="00CC4D85" w:rsidP="00CC4D85"/>
    <w:p w14:paraId="6DF71396" w14:textId="77777777" w:rsidR="00CC4D85" w:rsidRPr="000E0085" w:rsidRDefault="00CC4D85" w:rsidP="00CC4D85">
      <w:pPr>
        <w:pStyle w:val="BodyText"/>
        <w:widowControl/>
        <w:kinsoku w:val="0"/>
        <w:overflowPunct w:val="0"/>
        <w:ind w:left="0"/>
      </w:pPr>
      <w:r>
        <w:t>Sjúklingar sem náðu PASI 75 svörun og PGA ekkert eða í lágmarki voru teknir af meðferð í allt að 36 vikur og fylgst var með hvort sjúkdómurinn versnaði (þ.e. versnun um a.m.k. 2 PGA stig). Sjúklingar fengu síðan aftur meðferð með adalimumabi 0,8 mg/kg aðra hverja viku í 16 vikur til viðbótar og svörun sem kom fram við endurmeðferð var svipuð og var á fyrra tvíblinda tímabilinu: PASI 75 svörun var 78,9% (15 af 19 þátttakendum) og PGA ekkert eða í lágmarki var 52,6% (10 af 19 þátttakendum).</w:t>
      </w:r>
    </w:p>
    <w:p w14:paraId="3AB7625F" w14:textId="77777777" w:rsidR="00CC4D85" w:rsidRPr="001043ED" w:rsidRDefault="00CC4D85" w:rsidP="00CC4D85">
      <w:pPr>
        <w:pStyle w:val="BodyText"/>
        <w:widowControl/>
        <w:kinsoku w:val="0"/>
        <w:overflowPunct w:val="0"/>
        <w:ind w:left="0"/>
      </w:pPr>
    </w:p>
    <w:p w14:paraId="28459A2C" w14:textId="77777777" w:rsidR="00CC4D85" w:rsidRPr="001043ED" w:rsidRDefault="00CC4D85" w:rsidP="003A498E">
      <w:pPr>
        <w:pStyle w:val="BodyText"/>
        <w:widowControl/>
        <w:kinsoku w:val="0"/>
        <w:overflowPunct w:val="0"/>
        <w:ind w:left="0"/>
      </w:pPr>
      <w:r>
        <w:t>Í opna hluta rannsóknarinnar hélst svörun PASI 75 og PGA ekkert eða í lágmarki í allt að 52 vikur án þess að eitthvað nýtt kæmi fram um öryggi.</w:t>
      </w:r>
    </w:p>
    <w:p w14:paraId="113864A7" w14:textId="77777777" w:rsidR="00CC4D85" w:rsidRPr="001043ED" w:rsidRDefault="00CC4D85" w:rsidP="00CC4D85"/>
    <w:p w14:paraId="3B7A05E7" w14:textId="77777777" w:rsidR="00CC4D85" w:rsidRPr="000E0085" w:rsidRDefault="00CC4D85" w:rsidP="00CC4D85">
      <w:pPr>
        <w:keepNext/>
        <w:rPr>
          <w:i/>
        </w:rPr>
      </w:pPr>
      <w:r>
        <w:rPr>
          <w:i/>
        </w:rPr>
        <w:t xml:space="preserve">Graftarmyndandi svitakirtlabólga hjá unglingum </w:t>
      </w:r>
    </w:p>
    <w:p w14:paraId="53414157" w14:textId="77777777" w:rsidR="00CC4D85" w:rsidRPr="001043ED" w:rsidRDefault="00CC4D85" w:rsidP="00CC4D85">
      <w:pPr>
        <w:keepNext/>
      </w:pPr>
    </w:p>
    <w:p w14:paraId="097478F5" w14:textId="77777777" w:rsidR="00CC4D85" w:rsidRPr="000E0085" w:rsidRDefault="00CC4D85" w:rsidP="00CC4D85">
      <w:r>
        <w:t xml:space="preserve">Engar klínískar rannsóknir hafa verið gerðar á adalimumabi hjá sjúklingum á unglingsaldri með graftarmyndandi svitakirtlabólgu. Áætluð verkun adalimumabs til meðferðar hjá sjúklingum á unglingsaldri með graftarmyndandi svitakirtlabólgu byggist á verkun og sambandi útsetningar og svörunar hjá fullorðnum sjúklingum með graftarmyndandi svitakirtlabólgu og líkum á því að sjúkdómsgangur, lífeðlismeinafræði og áhrif lyfsins séu í megindráttum svipuð og hjá fullorðnum við sömu útsetningu. Öryggi ráðlagðs skammts af adalimumabi hjá sjúklingum á unglingsaldri með graftarmyndandi svitakirtlabólgu er byggt á öryggi við allar ábendingar adalimumabs hjá fullorðnum og börnum við svipaða eða tíðari skammta (sjá kafla 5.2). </w:t>
      </w:r>
    </w:p>
    <w:p w14:paraId="5450F404" w14:textId="77777777" w:rsidR="00CC4D85" w:rsidRDefault="00CC4D85" w:rsidP="00CC4D85">
      <w:pPr>
        <w:pStyle w:val="BodyText"/>
        <w:keepNext/>
        <w:widowControl/>
        <w:kinsoku w:val="0"/>
        <w:overflowPunct w:val="0"/>
        <w:ind w:left="0"/>
        <w:rPr>
          <w:i/>
          <w:iCs/>
        </w:rPr>
      </w:pPr>
    </w:p>
    <w:p w14:paraId="40AE3351" w14:textId="77777777" w:rsidR="00CC4D85" w:rsidRPr="000E0085" w:rsidRDefault="00CC4D85" w:rsidP="00CC4D85">
      <w:pPr>
        <w:pStyle w:val="BodyText"/>
        <w:keepNext/>
        <w:widowControl/>
        <w:kinsoku w:val="0"/>
        <w:overflowPunct w:val="0"/>
        <w:ind w:left="0"/>
        <w:rPr>
          <w:i/>
          <w:iCs/>
        </w:rPr>
      </w:pPr>
      <w:r>
        <w:rPr>
          <w:i/>
          <w:iCs/>
        </w:rPr>
        <w:t>Crohns sjúkdómur hjá börnum</w:t>
      </w:r>
    </w:p>
    <w:p w14:paraId="75F3798C" w14:textId="77777777" w:rsidR="00CC4D85" w:rsidRPr="001043ED" w:rsidRDefault="00CC4D85" w:rsidP="00CC4D85">
      <w:pPr>
        <w:pStyle w:val="BodyText"/>
        <w:keepNext/>
        <w:widowControl/>
        <w:kinsoku w:val="0"/>
        <w:overflowPunct w:val="0"/>
        <w:ind w:left="0"/>
      </w:pPr>
    </w:p>
    <w:p w14:paraId="188AE8DF" w14:textId="77777777" w:rsidR="00CC4D85" w:rsidRPr="000E0085" w:rsidRDefault="00CC4D85" w:rsidP="00CC4D85">
      <w:pPr>
        <w:pStyle w:val="BodyText"/>
        <w:widowControl/>
        <w:kinsoku w:val="0"/>
        <w:overflowPunct w:val="0"/>
        <w:ind w:left="0"/>
      </w:pPr>
      <w:r>
        <w:t>Lagt var mat á adalimumab í fjölsetra, slembiraðaðri, tvíblindri klínískri rannsókn sem gerð var til þess að meta öryggi og verkun upphafs- og viðhaldsmeðferðar með skömmtum byggðum á líkamsþyngd (&lt; 40 kg eða ≥ 40 kg) hjá 192 sjúklingum á aldrinum 6</w:t>
      </w:r>
      <w:r>
        <w:noBreakHyphen/>
        <w:t>17 ára með í meðallagi alvarlegan til alvarlegan Crohns sjúkdóm með gildi &gt; 30 samkvæmt Paediatric Crohn‘s Disease Activity Index (PCDAI). Skilyrði fyrir þátttöku var að hefðbundin meðferð við Crohns sjúkdómi hafði brugðist (m.a. meðferð með barksterum og/eða ónæmistemprandi meðferð). Einnig voru sjúklingar gjaldgengir sem voru hættir að svara eða þoldu ekki meðferð með infliximabi.</w:t>
      </w:r>
    </w:p>
    <w:p w14:paraId="241473FA" w14:textId="77777777" w:rsidR="00CC4D85" w:rsidRPr="001043ED" w:rsidRDefault="00CC4D85" w:rsidP="00CC4D85">
      <w:pPr>
        <w:pStyle w:val="BodyText"/>
        <w:widowControl/>
        <w:kinsoku w:val="0"/>
        <w:overflowPunct w:val="0"/>
        <w:ind w:left="0"/>
      </w:pPr>
    </w:p>
    <w:p w14:paraId="3FB203CE" w14:textId="77777777" w:rsidR="00CC4D85" w:rsidRPr="000E0085" w:rsidRDefault="00CC4D85" w:rsidP="00CC4D85">
      <w:pPr>
        <w:pStyle w:val="BodyText"/>
        <w:widowControl/>
        <w:kinsoku w:val="0"/>
        <w:overflowPunct w:val="0"/>
        <w:ind w:left="0"/>
      </w:pPr>
      <w:r>
        <w:t>Allir sjúklingar fengu opna upphafsmeðferð með skammti byggðum á líkamsþyngd: 160 mg í viku 0 og 80 mg í viku 2 fyrir sjúklinga ≥ 40 kg og 80 mg í viku 0 og 40 mg í viku 2 fyrir sjúklinga &lt; 40 kg.</w:t>
      </w:r>
    </w:p>
    <w:p w14:paraId="2B48C257" w14:textId="77777777" w:rsidR="00CC4D85" w:rsidRPr="001043ED" w:rsidRDefault="00CC4D85" w:rsidP="00CC4D85">
      <w:pPr>
        <w:pStyle w:val="BodyText"/>
        <w:widowControl/>
        <w:kinsoku w:val="0"/>
        <w:overflowPunct w:val="0"/>
        <w:ind w:left="0"/>
      </w:pPr>
    </w:p>
    <w:p w14:paraId="2154488B" w14:textId="77777777" w:rsidR="00CC4D85" w:rsidRPr="000E0085" w:rsidRDefault="00CC4D85" w:rsidP="00CC4D85">
      <w:pPr>
        <w:pStyle w:val="BodyText"/>
        <w:widowControl/>
        <w:kinsoku w:val="0"/>
        <w:overflowPunct w:val="0"/>
        <w:ind w:left="0"/>
      </w:pPr>
      <w:r>
        <w:t>Í viku 4 var sjúklingunum slembiraðað 1:1 eftir líkamsþyngd á þeim tíma og fengu annaðhvort lágskammt eða hefðbundinn viðhaldsskammt eins og sýnt er í töflu 28.</w:t>
      </w:r>
    </w:p>
    <w:p w14:paraId="396FB42B" w14:textId="77777777" w:rsidR="00CC4D85" w:rsidRPr="001043ED" w:rsidRDefault="00CC4D85" w:rsidP="00CC4D85">
      <w:pPr>
        <w:pStyle w:val="BodyText"/>
        <w:widowControl/>
        <w:kinsoku w:val="0"/>
        <w:overflowPunct w:val="0"/>
        <w:ind w:left="0"/>
        <w:jc w:val="center"/>
      </w:pPr>
    </w:p>
    <w:p w14:paraId="0D5FADE4" w14:textId="77777777" w:rsidR="00CC4D85" w:rsidRPr="004F5570" w:rsidRDefault="00CC4D85" w:rsidP="00C0038E">
      <w:pPr>
        <w:pStyle w:val="BodyText"/>
        <w:keepNext/>
        <w:keepLines/>
        <w:widowControl/>
        <w:kinsoku w:val="0"/>
        <w:overflowPunct w:val="0"/>
        <w:ind w:left="0"/>
        <w:rPr>
          <w:b/>
        </w:rPr>
      </w:pPr>
      <w:r w:rsidRPr="004F5570">
        <w:rPr>
          <w:b/>
        </w:rPr>
        <w:lastRenderedPageBreak/>
        <w:t>Tafla </w:t>
      </w:r>
      <w:r>
        <w:rPr>
          <w:b/>
        </w:rPr>
        <w:t>28</w:t>
      </w:r>
      <w:r w:rsidRPr="004F5570">
        <w:rPr>
          <w:b/>
        </w:rPr>
        <w:t>. Viðhaldsskammtur</w:t>
      </w:r>
    </w:p>
    <w:p w14:paraId="2A9EB642" w14:textId="77777777" w:rsidR="00CC4D85" w:rsidRPr="004F5570" w:rsidRDefault="00CC4D85" w:rsidP="00C0038E">
      <w:pPr>
        <w:pStyle w:val="BodyText"/>
        <w:keepNext/>
        <w:keepLines/>
        <w:widowControl/>
        <w:kinsoku w:val="0"/>
        <w:overflowPunct w:val="0"/>
        <w:ind w:left="0"/>
        <w:rPr>
          <w:b/>
        </w:rPr>
      </w:pPr>
    </w:p>
    <w:tbl>
      <w:tblPr>
        <w:tblW w:w="3976" w:type="pct"/>
        <w:tblLayout w:type="fixed"/>
        <w:tblCellMar>
          <w:left w:w="0" w:type="dxa"/>
          <w:right w:w="0" w:type="dxa"/>
        </w:tblCellMar>
        <w:tblLook w:val="0000" w:firstRow="0" w:lastRow="0" w:firstColumn="0" w:lastColumn="0" w:noHBand="0" w:noVBand="0"/>
      </w:tblPr>
      <w:tblGrid>
        <w:gridCol w:w="1983"/>
        <w:gridCol w:w="2542"/>
        <w:gridCol w:w="2683"/>
      </w:tblGrid>
      <w:tr w:rsidR="00CC4D85" w:rsidRPr="000E0085" w14:paraId="4B9C9036" w14:textId="77777777" w:rsidTr="00CC4D85">
        <w:trPr>
          <w:cantSplit/>
          <w:tblHeader/>
        </w:trPr>
        <w:tc>
          <w:tcPr>
            <w:tcW w:w="1990" w:type="dxa"/>
            <w:tcBorders>
              <w:top w:val="single" w:sz="4" w:space="0" w:color="000000"/>
              <w:left w:val="single" w:sz="4" w:space="0" w:color="000000"/>
              <w:bottom w:val="single" w:sz="4" w:space="0" w:color="000000"/>
              <w:right w:val="single" w:sz="4" w:space="0" w:color="000000"/>
            </w:tcBorders>
          </w:tcPr>
          <w:p w14:paraId="25C2BED2" w14:textId="77777777" w:rsidR="00CC4D85" w:rsidRPr="000E0085" w:rsidRDefault="00CC4D85" w:rsidP="00C0038E">
            <w:pPr>
              <w:pStyle w:val="TableParagraph"/>
              <w:keepNext/>
              <w:widowControl/>
              <w:kinsoku w:val="0"/>
              <w:overflowPunct w:val="0"/>
              <w:ind w:left="145" w:right="188"/>
              <w:jc w:val="center"/>
              <w:rPr>
                <w:rFonts w:ascii="Times New Roman" w:hAnsi="Times New Roman"/>
              </w:rPr>
            </w:pPr>
            <w:r>
              <w:rPr>
                <w:rFonts w:ascii="Times New Roman" w:hAnsi="Times New Roman"/>
                <w:b/>
                <w:bCs/>
              </w:rPr>
              <w:t>Þyngd sjúklings</w:t>
            </w:r>
          </w:p>
        </w:tc>
        <w:tc>
          <w:tcPr>
            <w:tcW w:w="2551" w:type="dxa"/>
            <w:tcBorders>
              <w:top w:val="single" w:sz="4" w:space="0" w:color="000000"/>
              <w:left w:val="single" w:sz="4" w:space="0" w:color="000000"/>
              <w:bottom w:val="single" w:sz="4" w:space="0" w:color="000000"/>
              <w:right w:val="single" w:sz="4" w:space="0" w:color="000000"/>
            </w:tcBorders>
          </w:tcPr>
          <w:p w14:paraId="3B1F44A6" w14:textId="77777777" w:rsidR="00CC4D85" w:rsidRPr="000E0085" w:rsidRDefault="00CC4D85" w:rsidP="00C0038E">
            <w:pPr>
              <w:pStyle w:val="TableParagraph"/>
              <w:keepNext/>
              <w:widowControl/>
              <w:kinsoku w:val="0"/>
              <w:overflowPunct w:val="0"/>
              <w:spacing w:line="251" w:lineRule="exact"/>
              <w:ind w:left="100"/>
              <w:jc w:val="center"/>
              <w:rPr>
                <w:rFonts w:ascii="Times New Roman" w:hAnsi="Times New Roman"/>
              </w:rPr>
            </w:pPr>
            <w:r>
              <w:rPr>
                <w:rFonts w:ascii="Times New Roman" w:hAnsi="Times New Roman"/>
                <w:b/>
                <w:bCs/>
              </w:rPr>
              <w:t>Lágskammtur</w:t>
            </w:r>
          </w:p>
        </w:tc>
        <w:tc>
          <w:tcPr>
            <w:tcW w:w="2693" w:type="dxa"/>
            <w:tcBorders>
              <w:top w:val="single" w:sz="4" w:space="0" w:color="000000"/>
              <w:left w:val="single" w:sz="4" w:space="0" w:color="000000"/>
              <w:bottom w:val="single" w:sz="4" w:space="0" w:color="000000"/>
              <w:right w:val="single" w:sz="4" w:space="0" w:color="000000"/>
            </w:tcBorders>
          </w:tcPr>
          <w:p w14:paraId="39995D49" w14:textId="77777777" w:rsidR="00CC4D85" w:rsidRPr="000E0085" w:rsidRDefault="00CC4D85" w:rsidP="00C0038E">
            <w:pPr>
              <w:pStyle w:val="TableParagraph"/>
              <w:keepNext/>
              <w:widowControl/>
              <w:kinsoku w:val="0"/>
              <w:overflowPunct w:val="0"/>
              <w:ind w:left="102" w:right="213"/>
              <w:jc w:val="center"/>
              <w:rPr>
                <w:rFonts w:ascii="Times New Roman" w:hAnsi="Times New Roman"/>
              </w:rPr>
            </w:pPr>
            <w:r>
              <w:rPr>
                <w:rFonts w:ascii="Times New Roman" w:hAnsi="Times New Roman"/>
                <w:b/>
                <w:bCs/>
              </w:rPr>
              <w:t>Hefðbundinn skammtur</w:t>
            </w:r>
          </w:p>
        </w:tc>
      </w:tr>
      <w:tr w:rsidR="00CC4D85" w:rsidRPr="000E0085" w14:paraId="7D8F4B75" w14:textId="77777777" w:rsidTr="00CC4D85">
        <w:trPr>
          <w:cantSplit/>
        </w:trPr>
        <w:tc>
          <w:tcPr>
            <w:tcW w:w="1990" w:type="dxa"/>
            <w:tcBorders>
              <w:top w:val="single" w:sz="4" w:space="0" w:color="000000"/>
              <w:left w:val="single" w:sz="4" w:space="0" w:color="000000"/>
              <w:bottom w:val="single" w:sz="4" w:space="0" w:color="000000"/>
              <w:right w:val="single" w:sz="4" w:space="0" w:color="000000"/>
            </w:tcBorders>
          </w:tcPr>
          <w:p w14:paraId="50554786" w14:textId="77777777" w:rsidR="00CC4D85" w:rsidRPr="000E0085" w:rsidRDefault="00CC4D85" w:rsidP="00C0038E">
            <w:pPr>
              <w:pStyle w:val="TableParagraph"/>
              <w:keepNext/>
              <w:widowControl/>
              <w:kinsoku w:val="0"/>
              <w:overflowPunct w:val="0"/>
              <w:spacing w:line="249" w:lineRule="exact"/>
              <w:ind w:left="102"/>
              <w:jc w:val="center"/>
              <w:rPr>
                <w:rFonts w:ascii="Times New Roman" w:hAnsi="Times New Roman"/>
              </w:rPr>
            </w:pPr>
            <w:r>
              <w:rPr>
                <w:rFonts w:ascii="Times New Roman" w:hAnsi="Times New Roman"/>
              </w:rPr>
              <w:t>&lt; 40 kg</w:t>
            </w:r>
          </w:p>
        </w:tc>
        <w:tc>
          <w:tcPr>
            <w:tcW w:w="2551" w:type="dxa"/>
            <w:tcBorders>
              <w:top w:val="single" w:sz="4" w:space="0" w:color="000000"/>
              <w:left w:val="single" w:sz="4" w:space="0" w:color="000000"/>
              <w:bottom w:val="single" w:sz="4" w:space="0" w:color="000000"/>
              <w:right w:val="single" w:sz="4" w:space="0" w:color="000000"/>
            </w:tcBorders>
          </w:tcPr>
          <w:p w14:paraId="72A5CCB3" w14:textId="77777777" w:rsidR="00CC4D85" w:rsidRPr="000E0085" w:rsidRDefault="00CC4D85" w:rsidP="00C0038E">
            <w:pPr>
              <w:pStyle w:val="TableParagraph"/>
              <w:keepNext/>
              <w:widowControl/>
              <w:kinsoku w:val="0"/>
              <w:overflowPunct w:val="0"/>
              <w:spacing w:line="249" w:lineRule="exact"/>
              <w:ind w:left="100"/>
              <w:jc w:val="center"/>
              <w:rPr>
                <w:rFonts w:ascii="Times New Roman" w:hAnsi="Times New Roman"/>
              </w:rPr>
            </w:pPr>
            <w:r>
              <w:rPr>
                <w:rFonts w:ascii="Times New Roman" w:hAnsi="Times New Roman"/>
              </w:rPr>
              <w:t>10 mg aðra hverja viku</w:t>
            </w:r>
          </w:p>
        </w:tc>
        <w:tc>
          <w:tcPr>
            <w:tcW w:w="2693" w:type="dxa"/>
            <w:tcBorders>
              <w:top w:val="single" w:sz="4" w:space="0" w:color="000000"/>
              <w:left w:val="single" w:sz="4" w:space="0" w:color="000000"/>
              <w:bottom w:val="single" w:sz="4" w:space="0" w:color="000000"/>
              <w:right w:val="single" w:sz="4" w:space="0" w:color="000000"/>
            </w:tcBorders>
          </w:tcPr>
          <w:p w14:paraId="5DAAD3E1" w14:textId="77777777" w:rsidR="00CC4D85" w:rsidRPr="000E0085" w:rsidRDefault="00CC4D85" w:rsidP="00C0038E">
            <w:pPr>
              <w:pStyle w:val="TableParagraph"/>
              <w:keepNext/>
              <w:widowControl/>
              <w:kinsoku w:val="0"/>
              <w:overflowPunct w:val="0"/>
              <w:spacing w:line="249" w:lineRule="exact"/>
              <w:ind w:left="102"/>
              <w:jc w:val="center"/>
              <w:rPr>
                <w:rFonts w:ascii="Times New Roman" w:hAnsi="Times New Roman"/>
              </w:rPr>
            </w:pPr>
            <w:r>
              <w:rPr>
                <w:rFonts w:ascii="Times New Roman" w:hAnsi="Times New Roman"/>
              </w:rPr>
              <w:t>20 mg aðra hverja viku</w:t>
            </w:r>
          </w:p>
        </w:tc>
      </w:tr>
      <w:tr w:rsidR="00CC4D85" w:rsidRPr="000E0085" w14:paraId="6168C02A" w14:textId="77777777" w:rsidTr="00CC4D85">
        <w:trPr>
          <w:cantSplit/>
        </w:trPr>
        <w:tc>
          <w:tcPr>
            <w:tcW w:w="1990" w:type="dxa"/>
            <w:tcBorders>
              <w:top w:val="single" w:sz="4" w:space="0" w:color="000000"/>
              <w:left w:val="single" w:sz="4" w:space="0" w:color="000000"/>
              <w:bottom w:val="single" w:sz="4" w:space="0" w:color="000000"/>
              <w:right w:val="single" w:sz="4" w:space="0" w:color="000000"/>
            </w:tcBorders>
          </w:tcPr>
          <w:p w14:paraId="7D4EB6D8" w14:textId="77777777" w:rsidR="00CC4D85" w:rsidRPr="000E0085" w:rsidRDefault="00CC4D85" w:rsidP="00C0038E">
            <w:pPr>
              <w:pStyle w:val="TableParagraph"/>
              <w:keepNext/>
              <w:widowControl/>
              <w:kinsoku w:val="0"/>
              <w:overflowPunct w:val="0"/>
              <w:spacing w:line="251" w:lineRule="exact"/>
              <w:ind w:left="102"/>
              <w:jc w:val="center"/>
              <w:rPr>
                <w:rFonts w:ascii="Times New Roman" w:hAnsi="Times New Roman"/>
              </w:rPr>
            </w:pPr>
            <w:r>
              <w:rPr>
                <w:rFonts w:ascii="Times New Roman" w:hAnsi="Times New Roman"/>
              </w:rPr>
              <w:t>≥ 40 kg</w:t>
            </w:r>
          </w:p>
        </w:tc>
        <w:tc>
          <w:tcPr>
            <w:tcW w:w="2551" w:type="dxa"/>
            <w:tcBorders>
              <w:top w:val="single" w:sz="4" w:space="0" w:color="000000"/>
              <w:left w:val="single" w:sz="4" w:space="0" w:color="000000"/>
              <w:bottom w:val="single" w:sz="4" w:space="0" w:color="000000"/>
              <w:right w:val="single" w:sz="4" w:space="0" w:color="000000"/>
            </w:tcBorders>
          </w:tcPr>
          <w:p w14:paraId="4FC979AC" w14:textId="77777777" w:rsidR="00CC4D85" w:rsidRPr="000E0085" w:rsidRDefault="00CC4D85" w:rsidP="00C0038E">
            <w:pPr>
              <w:pStyle w:val="TableParagraph"/>
              <w:keepNext/>
              <w:widowControl/>
              <w:kinsoku w:val="0"/>
              <w:overflowPunct w:val="0"/>
              <w:spacing w:line="251" w:lineRule="exact"/>
              <w:ind w:left="100"/>
              <w:jc w:val="center"/>
              <w:rPr>
                <w:rFonts w:ascii="Times New Roman" w:hAnsi="Times New Roman"/>
              </w:rPr>
            </w:pPr>
            <w:r>
              <w:rPr>
                <w:rFonts w:ascii="Times New Roman" w:hAnsi="Times New Roman"/>
              </w:rPr>
              <w:t>20 mg aðra hverja viku</w:t>
            </w:r>
          </w:p>
        </w:tc>
        <w:tc>
          <w:tcPr>
            <w:tcW w:w="2693" w:type="dxa"/>
            <w:tcBorders>
              <w:top w:val="single" w:sz="4" w:space="0" w:color="000000"/>
              <w:left w:val="single" w:sz="4" w:space="0" w:color="000000"/>
              <w:bottom w:val="single" w:sz="4" w:space="0" w:color="000000"/>
              <w:right w:val="single" w:sz="4" w:space="0" w:color="000000"/>
            </w:tcBorders>
          </w:tcPr>
          <w:p w14:paraId="7F4DA967" w14:textId="77777777" w:rsidR="00CC4D85" w:rsidRPr="000E0085" w:rsidRDefault="00CC4D85" w:rsidP="00C0038E">
            <w:pPr>
              <w:pStyle w:val="TableParagraph"/>
              <w:keepNext/>
              <w:widowControl/>
              <w:kinsoku w:val="0"/>
              <w:overflowPunct w:val="0"/>
              <w:spacing w:line="251" w:lineRule="exact"/>
              <w:ind w:left="102"/>
              <w:jc w:val="center"/>
              <w:rPr>
                <w:rFonts w:ascii="Times New Roman" w:hAnsi="Times New Roman"/>
              </w:rPr>
            </w:pPr>
            <w:r>
              <w:rPr>
                <w:rFonts w:ascii="Times New Roman" w:hAnsi="Times New Roman"/>
              </w:rPr>
              <w:t>40 mg aðra hverja viku</w:t>
            </w:r>
          </w:p>
        </w:tc>
      </w:tr>
    </w:tbl>
    <w:p w14:paraId="0AA0ECE5" w14:textId="77777777" w:rsidR="00CC4D85" w:rsidRPr="000E0085" w:rsidRDefault="00CC4D85" w:rsidP="00CC4D85">
      <w:pPr>
        <w:pStyle w:val="BodyText"/>
        <w:widowControl/>
        <w:kinsoku w:val="0"/>
        <w:overflowPunct w:val="0"/>
        <w:ind w:left="0"/>
        <w:rPr>
          <w:bCs/>
          <w:lang w:val="en-GB"/>
        </w:rPr>
      </w:pPr>
    </w:p>
    <w:p w14:paraId="5AACB44D" w14:textId="77777777" w:rsidR="00CC4D85" w:rsidRPr="000E0085" w:rsidRDefault="00CC4D85" w:rsidP="00CC4D85">
      <w:pPr>
        <w:pStyle w:val="BodyText"/>
        <w:keepNext/>
        <w:widowControl/>
        <w:kinsoku w:val="0"/>
        <w:overflowPunct w:val="0"/>
        <w:ind w:left="0"/>
      </w:pPr>
      <w:r>
        <w:rPr>
          <w:i/>
          <w:iCs/>
          <w:u w:val="single"/>
        </w:rPr>
        <w:t>Verkun</w:t>
      </w:r>
    </w:p>
    <w:p w14:paraId="2E8DE722" w14:textId="77777777" w:rsidR="00CC4D85" w:rsidRPr="000E0085" w:rsidRDefault="00CC4D85" w:rsidP="00CC4D85">
      <w:pPr>
        <w:pStyle w:val="BodyText"/>
        <w:keepNext/>
        <w:widowControl/>
        <w:kinsoku w:val="0"/>
        <w:overflowPunct w:val="0"/>
        <w:ind w:left="0"/>
        <w:rPr>
          <w:i/>
          <w:iCs/>
          <w:lang w:val="en-GB"/>
        </w:rPr>
      </w:pPr>
    </w:p>
    <w:p w14:paraId="14E8D22E" w14:textId="77777777" w:rsidR="00CC4D85" w:rsidRPr="000E0085" w:rsidRDefault="00CC4D85" w:rsidP="00CC4D85">
      <w:pPr>
        <w:pStyle w:val="BodyText"/>
        <w:widowControl/>
        <w:kinsoku w:val="0"/>
        <w:overflowPunct w:val="0"/>
        <w:ind w:left="0"/>
      </w:pPr>
      <w:r>
        <w:t>Fyrsti endapunktur rannsóknarinnar var klínískt sjúkdómshlé í viku 26, skilgreint sem PCDAI stig ≤ 10.</w:t>
      </w:r>
    </w:p>
    <w:p w14:paraId="42D3E57C" w14:textId="77777777" w:rsidR="00CC4D85" w:rsidRPr="000E0085" w:rsidRDefault="00CC4D85" w:rsidP="00CC4D85">
      <w:pPr>
        <w:pStyle w:val="BodyText"/>
        <w:widowControl/>
        <w:kinsoku w:val="0"/>
        <w:overflowPunct w:val="0"/>
        <w:ind w:left="0"/>
        <w:rPr>
          <w:lang w:val="en-GB"/>
        </w:rPr>
      </w:pPr>
    </w:p>
    <w:p w14:paraId="5617976B" w14:textId="77777777" w:rsidR="00CC4D85" w:rsidRPr="000E0085" w:rsidRDefault="00CC4D85" w:rsidP="00CC4D85">
      <w:pPr>
        <w:pStyle w:val="BodyText"/>
        <w:widowControl/>
        <w:kinsoku w:val="0"/>
        <w:overflowPunct w:val="0"/>
        <w:ind w:left="0"/>
      </w:pPr>
      <w:r>
        <w:t>Hlutfall klínísks sjúkdómshlés og klínískrar svörunar (skilgreint sem lækkun á PCDAI stigum sem nemur a.m.k. 15 stigum frá upphafsgildi) er sýnt í töflu 29. Hlutfall þar sem notkun barkstera eða ónæmistemprandi lyfja er hætt er sýnt í töflu 30.</w:t>
      </w:r>
    </w:p>
    <w:p w14:paraId="6218C7C0" w14:textId="77777777" w:rsidR="00CC4D85" w:rsidRPr="001043ED" w:rsidRDefault="00CC4D85" w:rsidP="00CC4D85">
      <w:pPr>
        <w:pStyle w:val="BodyText"/>
        <w:widowControl/>
        <w:kinsoku w:val="0"/>
        <w:overflowPunct w:val="0"/>
        <w:ind w:left="0"/>
      </w:pPr>
    </w:p>
    <w:p w14:paraId="6BB3EF75" w14:textId="77777777" w:rsidR="00CC4D85" w:rsidRPr="000E0085" w:rsidRDefault="00CC4D85" w:rsidP="00CC4D85">
      <w:pPr>
        <w:pStyle w:val="BodyText"/>
        <w:keepNext/>
        <w:keepLines/>
        <w:widowControl/>
        <w:kinsoku w:val="0"/>
        <w:overflowPunct w:val="0"/>
        <w:ind w:left="0"/>
        <w:rPr>
          <w:b/>
        </w:rPr>
      </w:pPr>
      <w:r>
        <w:rPr>
          <w:b/>
        </w:rPr>
        <w:t>Tafla 29. CD rannsókn hjá börnum – PCDAI klínískt sjúkdómshlé og svörun</w:t>
      </w:r>
    </w:p>
    <w:p w14:paraId="70F64C1E" w14:textId="77777777" w:rsidR="00CC4D85" w:rsidRPr="001043ED" w:rsidRDefault="00CC4D85" w:rsidP="00CC4D85">
      <w:pPr>
        <w:keepNext/>
        <w:jc w:val="center"/>
      </w:pPr>
    </w:p>
    <w:tbl>
      <w:tblPr>
        <w:tblW w:w="47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2272"/>
        <w:gridCol w:w="2278"/>
        <w:gridCol w:w="1846"/>
      </w:tblGrid>
      <w:tr w:rsidR="00CC4D85" w:rsidRPr="000E0085" w14:paraId="633A03E3" w14:textId="77777777" w:rsidTr="00CC4D85">
        <w:trPr>
          <w:tblHeader/>
        </w:trPr>
        <w:tc>
          <w:tcPr>
            <w:tcW w:w="2325" w:type="dxa"/>
            <w:tcBorders>
              <w:top w:val="single" w:sz="4" w:space="0" w:color="auto"/>
              <w:left w:val="single" w:sz="4" w:space="0" w:color="auto"/>
              <w:bottom w:val="single" w:sz="4" w:space="0" w:color="auto"/>
              <w:right w:val="single" w:sz="4" w:space="0" w:color="auto"/>
            </w:tcBorders>
          </w:tcPr>
          <w:p w14:paraId="33D31B67" w14:textId="77777777" w:rsidR="00CC4D85" w:rsidRPr="001043ED" w:rsidRDefault="00CC4D85" w:rsidP="00CC4D85">
            <w:pPr>
              <w:keepNext/>
            </w:pPr>
          </w:p>
        </w:tc>
        <w:tc>
          <w:tcPr>
            <w:tcW w:w="2326" w:type="dxa"/>
            <w:tcBorders>
              <w:top w:val="single" w:sz="4" w:space="0" w:color="auto"/>
              <w:left w:val="single" w:sz="4" w:space="0" w:color="auto"/>
              <w:bottom w:val="single" w:sz="4" w:space="0" w:color="auto"/>
              <w:right w:val="single" w:sz="4" w:space="0" w:color="auto"/>
            </w:tcBorders>
            <w:vAlign w:val="center"/>
            <w:hideMark/>
          </w:tcPr>
          <w:p w14:paraId="44CF05AD" w14:textId="77777777" w:rsidR="00CC4D85" w:rsidRPr="000E0085" w:rsidRDefault="00CC4D85" w:rsidP="00CC4D85">
            <w:pPr>
              <w:keepNext/>
              <w:jc w:val="center"/>
              <w:rPr>
                <w:b/>
              </w:rPr>
            </w:pPr>
            <w:r>
              <w:rPr>
                <w:b/>
              </w:rPr>
              <w:t>Hefðbundinn skammtur</w:t>
            </w:r>
          </w:p>
          <w:p w14:paraId="55198DB8" w14:textId="77777777" w:rsidR="00CC4D85" w:rsidRPr="000E0085" w:rsidRDefault="00CC4D85" w:rsidP="00CC4D85">
            <w:pPr>
              <w:keepNext/>
              <w:jc w:val="center"/>
              <w:rPr>
                <w:b/>
              </w:rPr>
            </w:pPr>
            <w:r>
              <w:rPr>
                <w:b/>
              </w:rPr>
              <w:t>40/20 mg aðra hverja viku</w:t>
            </w:r>
          </w:p>
          <w:p w14:paraId="505EBDCF" w14:textId="77777777" w:rsidR="00CC4D85" w:rsidRPr="000E0085" w:rsidRDefault="00CC4D85" w:rsidP="00CC4D85">
            <w:pPr>
              <w:keepNext/>
              <w:jc w:val="center"/>
              <w:rPr>
                <w:b/>
              </w:rPr>
            </w:pPr>
            <w:r>
              <w:rPr>
                <w:b/>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DA4929A" w14:textId="77777777" w:rsidR="00CC4D85" w:rsidRPr="000E0085" w:rsidRDefault="00CC4D85" w:rsidP="00CC4D85">
            <w:pPr>
              <w:keepNext/>
              <w:jc w:val="center"/>
              <w:rPr>
                <w:b/>
              </w:rPr>
            </w:pPr>
            <w:r>
              <w:rPr>
                <w:b/>
              </w:rPr>
              <w:t>Lágskammtur</w:t>
            </w:r>
          </w:p>
          <w:p w14:paraId="0D990713" w14:textId="77777777" w:rsidR="00CC4D85" w:rsidRPr="000E0085" w:rsidRDefault="00CC4D85" w:rsidP="00CC4D85">
            <w:pPr>
              <w:keepNext/>
              <w:jc w:val="center"/>
              <w:rPr>
                <w:b/>
              </w:rPr>
            </w:pPr>
            <w:r>
              <w:rPr>
                <w:b/>
              </w:rPr>
              <w:t>20/10 mg aðra hverja viku</w:t>
            </w:r>
          </w:p>
          <w:p w14:paraId="42B1114F" w14:textId="77777777" w:rsidR="00CC4D85" w:rsidRPr="000E0085" w:rsidRDefault="00CC4D85" w:rsidP="00CC4D85">
            <w:pPr>
              <w:keepNext/>
              <w:jc w:val="center"/>
              <w:rPr>
                <w:b/>
              </w:rPr>
            </w:pPr>
            <w:r>
              <w:rPr>
                <w:b/>
              </w:rPr>
              <w:t>N = 95</w:t>
            </w:r>
          </w:p>
        </w:tc>
        <w:tc>
          <w:tcPr>
            <w:tcW w:w="1920" w:type="dxa"/>
            <w:tcBorders>
              <w:top w:val="single" w:sz="4" w:space="0" w:color="auto"/>
              <w:left w:val="single" w:sz="4" w:space="0" w:color="auto"/>
              <w:bottom w:val="single" w:sz="4" w:space="0" w:color="auto"/>
              <w:right w:val="single" w:sz="4" w:space="0" w:color="auto"/>
            </w:tcBorders>
            <w:hideMark/>
          </w:tcPr>
          <w:p w14:paraId="1DF1E063" w14:textId="77777777" w:rsidR="00CC4D85" w:rsidRPr="000E0085" w:rsidRDefault="00CC4D85" w:rsidP="00CC4D85">
            <w:pPr>
              <w:keepNext/>
              <w:jc w:val="center"/>
              <w:rPr>
                <w:b/>
              </w:rPr>
            </w:pPr>
            <w:r>
              <w:rPr>
                <w:b/>
              </w:rPr>
              <w:t>P gildi*</w:t>
            </w:r>
          </w:p>
        </w:tc>
      </w:tr>
      <w:tr w:rsidR="00CC4D85" w:rsidRPr="000E0085" w14:paraId="723B3076" w14:textId="77777777" w:rsidTr="00CC4D85">
        <w:tc>
          <w:tcPr>
            <w:tcW w:w="2325" w:type="dxa"/>
            <w:tcBorders>
              <w:top w:val="single" w:sz="4" w:space="0" w:color="auto"/>
              <w:left w:val="single" w:sz="4" w:space="0" w:color="auto"/>
              <w:bottom w:val="single" w:sz="4" w:space="0" w:color="auto"/>
              <w:right w:val="single" w:sz="4" w:space="0" w:color="auto"/>
            </w:tcBorders>
            <w:hideMark/>
          </w:tcPr>
          <w:p w14:paraId="43B41812" w14:textId="77777777" w:rsidR="00CC4D85" w:rsidRPr="000E0085" w:rsidRDefault="00CC4D85" w:rsidP="00CC4D85">
            <w:pPr>
              <w:keepNext/>
              <w:rPr>
                <w:b/>
              </w:rPr>
            </w:pPr>
            <w:r>
              <w:rPr>
                <w:b/>
              </w:rPr>
              <w:t>Vika 26</w:t>
            </w:r>
          </w:p>
        </w:tc>
        <w:tc>
          <w:tcPr>
            <w:tcW w:w="2326" w:type="dxa"/>
            <w:tcBorders>
              <w:top w:val="single" w:sz="4" w:space="0" w:color="auto"/>
              <w:left w:val="single" w:sz="4" w:space="0" w:color="auto"/>
              <w:bottom w:val="single" w:sz="4" w:space="0" w:color="auto"/>
              <w:right w:val="single" w:sz="4" w:space="0" w:color="auto"/>
            </w:tcBorders>
            <w:vAlign w:val="center"/>
          </w:tcPr>
          <w:p w14:paraId="6F0C46FF" w14:textId="77777777" w:rsidR="00CC4D85" w:rsidRPr="000E0085" w:rsidRDefault="00CC4D85" w:rsidP="00CC4D85">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450CAA62" w14:textId="77777777" w:rsidR="00CC4D85" w:rsidRPr="000E0085" w:rsidRDefault="00CC4D85" w:rsidP="00CC4D85">
            <w:pPr>
              <w:keepNext/>
              <w:jc w:val="center"/>
              <w:rPr>
                <w:lang w:val="en-GB"/>
              </w:rPr>
            </w:pPr>
          </w:p>
        </w:tc>
        <w:tc>
          <w:tcPr>
            <w:tcW w:w="1920" w:type="dxa"/>
            <w:tcBorders>
              <w:top w:val="single" w:sz="4" w:space="0" w:color="auto"/>
              <w:left w:val="single" w:sz="4" w:space="0" w:color="auto"/>
              <w:bottom w:val="single" w:sz="4" w:space="0" w:color="auto"/>
              <w:right w:val="single" w:sz="4" w:space="0" w:color="auto"/>
            </w:tcBorders>
            <w:vAlign w:val="center"/>
          </w:tcPr>
          <w:p w14:paraId="11F15449" w14:textId="77777777" w:rsidR="00CC4D85" w:rsidRPr="000E0085" w:rsidRDefault="00CC4D85" w:rsidP="00CC4D85">
            <w:pPr>
              <w:keepNext/>
              <w:jc w:val="center"/>
              <w:rPr>
                <w:lang w:val="en-GB"/>
              </w:rPr>
            </w:pPr>
          </w:p>
        </w:tc>
      </w:tr>
      <w:tr w:rsidR="00CC4D85" w:rsidRPr="000E0085" w14:paraId="764118B5" w14:textId="77777777" w:rsidTr="00CC4D85">
        <w:tc>
          <w:tcPr>
            <w:tcW w:w="2325" w:type="dxa"/>
            <w:tcBorders>
              <w:top w:val="single" w:sz="4" w:space="0" w:color="auto"/>
              <w:left w:val="single" w:sz="4" w:space="0" w:color="auto"/>
              <w:bottom w:val="single" w:sz="4" w:space="0" w:color="auto"/>
              <w:right w:val="single" w:sz="4" w:space="0" w:color="auto"/>
            </w:tcBorders>
            <w:hideMark/>
          </w:tcPr>
          <w:p w14:paraId="63BF04B1" w14:textId="77777777" w:rsidR="00CC4D85" w:rsidRPr="000E0085" w:rsidRDefault="00CC4D85" w:rsidP="00CC4D85">
            <w:pPr>
              <w:keepNext/>
              <w:ind w:left="180"/>
            </w:pPr>
            <w:r>
              <w:t>Klínískt sjúkdómshlé</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223F4CF" w14:textId="77777777" w:rsidR="00CC4D85" w:rsidRPr="000E0085" w:rsidRDefault="00CC4D85" w:rsidP="00CC4D85">
            <w:pPr>
              <w:keepNext/>
              <w:jc w:val="center"/>
            </w:pPr>
            <w:r>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873825E" w14:textId="77777777" w:rsidR="00CC4D85" w:rsidRPr="000E0085" w:rsidRDefault="00CC4D85" w:rsidP="00CC4D85">
            <w:pPr>
              <w:keepNext/>
              <w:jc w:val="center"/>
            </w:pPr>
            <w:r>
              <w:t>28,4%</w:t>
            </w:r>
          </w:p>
        </w:tc>
        <w:tc>
          <w:tcPr>
            <w:tcW w:w="1920" w:type="dxa"/>
            <w:tcBorders>
              <w:top w:val="single" w:sz="4" w:space="0" w:color="auto"/>
              <w:left w:val="single" w:sz="4" w:space="0" w:color="auto"/>
              <w:bottom w:val="single" w:sz="4" w:space="0" w:color="auto"/>
              <w:right w:val="single" w:sz="4" w:space="0" w:color="auto"/>
            </w:tcBorders>
            <w:vAlign w:val="center"/>
            <w:hideMark/>
          </w:tcPr>
          <w:p w14:paraId="725D0977" w14:textId="77777777" w:rsidR="00CC4D85" w:rsidRPr="000E0085" w:rsidRDefault="00CC4D85" w:rsidP="00CC4D85">
            <w:pPr>
              <w:keepNext/>
              <w:jc w:val="center"/>
            </w:pPr>
            <w:r>
              <w:t>0,075</w:t>
            </w:r>
          </w:p>
        </w:tc>
      </w:tr>
      <w:tr w:rsidR="00CC4D85" w:rsidRPr="000E0085" w14:paraId="4F993F1F" w14:textId="77777777" w:rsidTr="00CC4D85">
        <w:tc>
          <w:tcPr>
            <w:tcW w:w="2325" w:type="dxa"/>
            <w:tcBorders>
              <w:top w:val="single" w:sz="4" w:space="0" w:color="auto"/>
              <w:left w:val="single" w:sz="4" w:space="0" w:color="auto"/>
              <w:bottom w:val="single" w:sz="4" w:space="0" w:color="auto"/>
              <w:right w:val="single" w:sz="4" w:space="0" w:color="auto"/>
            </w:tcBorders>
            <w:hideMark/>
          </w:tcPr>
          <w:p w14:paraId="3A5DC8F9" w14:textId="77777777" w:rsidR="00CC4D85" w:rsidRPr="000E0085" w:rsidRDefault="00CC4D85" w:rsidP="00CC4D85">
            <w:pPr>
              <w:ind w:left="180"/>
            </w:pPr>
            <w:r>
              <w:t>Klínísk svörun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AF3BD9E" w14:textId="77777777" w:rsidR="00CC4D85" w:rsidRPr="000E0085" w:rsidRDefault="00CC4D85" w:rsidP="00CC4D85">
            <w:pPr>
              <w:jc w:val="center"/>
            </w:pPr>
            <w:r>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3BE22FA" w14:textId="77777777" w:rsidR="00CC4D85" w:rsidRPr="000E0085" w:rsidRDefault="00CC4D85" w:rsidP="00CC4D85">
            <w:pPr>
              <w:jc w:val="center"/>
            </w:pPr>
            <w:r>
              <w:t>48,4%</w:t>
            </w:r>
          </w:p>
        </w:tc>
        <w:tc>
          <w:tcPr>
            <w:tcW w:w="1920" w:type="dxa"/>
            <w:tcBorders>
              <w:top w:val="single" w:sz="4" w:space="0" w:color="auto"/>
              <w:left w:val="single" w:sz="4" w:space="0" w:color="auto"/>
              <w:bottom w:val="single" w:sz="4" w:space="0" w:color="auto"/>
              <w:right w:val="single" w:sz="4" w:space="0" w:color="auto"/>
            </w:tcBorders>
            <w:vAlign w:val="center"/>
            <w:hideMark/>
          </w:tcPr>
          <w:p w14:paraId="20509CBA" w14:textId="77777777" w:rsidR="00CC4D85" w:rsidRPr="000E0085" w:rsidRDefault="00CC4D85" w:rsidP="00CC4D85">
            <w:pPr>
              <w:jc w:val="center"/>
            </w:pPr>
            <w:r>
              <w:t>0,073</w:t>
            </w:r>
          </w:p>
        </w:tc>
      </w:tr>
      <w:tr w:rsidR="00CC4D85" w:rsidRPr="000E0085" w14:paraId="47166605" w14:textId="77777777" w:rsidTr="00CC4D85">
        <w:tc>
          <w:tcPr>
            <w:tcW w:w="2325" w:type="dxa"/>
            <w:tcBorders>
              <w:top w:val="single" w:sz="4" w:space="0" w:color="auto"/>
              <w:left w:val="single" w:sz="4" w:space="0" w:color="auto"/>
              <w:bottom w:val="single" w:sz="4" w:space="0" w:color="auto"/>
              <w:right w:val="single" w:sz="4" w:space="0" w:color="auto"/>
            </w:tcBorders>
            <w:hideMark/>
          </w:tcPr>
          <w:p w14:paraId="451760E7" w14:textId="77777777" w:rsidR="00CC4D85" w:rsidRPr="000E0085" w:rsidRDefault="00CC4D85" w:rsidP="00CC4D85">
            <w:pPr>
              <w:keepNext/>
              <w:rPr>
                <w:b/>
              </w:rPr>
            </w:pPr>
            <w:r>
              <w:rPr>
                <w:b/>
              </w:rPr>
              <w:t>Vika 52</w:t>
            </w:r>
          </w:p>
        </w:tc>
        <w:tc>
          <w:tcPr>
            <w:tcW w:w="2326" w:type="dxa"/>
            <w:tcBorders>
              <w:top w:val="single" w:sz="4" w:space="0" w:color="auto"/>
              <w:left w:val="single" w:sz="4" w:space="0" w:color="auto"/>
              <w:bottom w:val="single" w:sz="4" w:space="0" w:color="auto"/>
              <w:right w:val="single" w:sz="4" w:space="0" w:color="auto"/>
            </w:tcBorders>
            <w:vAlign w:val="center"/>
          </w:tcPr>
          <w:p w14:paraId="2CED5330" w14:textId="77777777" w:rsidR="00CC4D85" w:rsidRPr="000E0085" w:rsidRDefault="00CC4D85" w:rsidP="00CC4D85">
            <w:pPr>
              <w:keepNext/>
              <w:jc w:val="center"/>
              <w:rPr>
                <w:lang w:val="en-GB"/>
              </w:rPr>
            </w:pPr>
          </w:p>
        </w:tc>
        <w:tc>
          <w:tcPr>
            <w:tcW w:w="2326" w:type="dxa"/>
            <w:tcBorders>
              <w:top w:val="single" w:sz="4" w:space="0" w:color="auto"/>
              <w:left w:val="single" w:sz="4" w:space="0" w:color="auto"/>
              <w:bottom w:val="single" w:sz="4" w:space="0" w:color="auto"/>
              <w:right w:val="single" w:sz="4" w:space="0" w:color="auto"/>
            </w:tcBorders>
            <w:vAlign w:val="center"/>
          </w:tcPr>
          <w:p w14:paraId="279D270A" w14:textId="77777777" w:rsidR="00CC4D85" w:rsidRPr="000E0085" w:rsidRDefault="00CC4D85" w:rsidP="00CC4D85">
            <w:pPr>
              <w:keepNext/>
              <w:jc w:val="center"/>
              <w:rPr>
                <w:lang w:val="en-GB"/>
              </w:rPr>
            </w:pPr>
          </w:p>
        </w:tc>
        <w:tc>
          <w:tcPr>
            <w:tcW w:w="1920" w:type="dxa"/>
            <w:tcBorders>
              <w:top w:val="single" w:sz="4" w:space="0" w:color="auto"/>
              <w:left w:val="single" w:sz="4" w:space="0" w:color="auto"/>
              <w:bottom w:val="single" w:sz="4" w:space="0" w:color="auto"/>
              <w:right w:val="single" w:sz="4" w:space="0" w:color="auto"/>
            </w:tcBorders>
            <w:vAlign w:val="center"/>
          </w:tcPr>
          <w:p w14:paraId="52EF72DD" w14:textId="77777777" w:rsidR="00CC4D85" w:rsidRPr="000E0085" w:rsidRDefault="00CC4D85" w:rsidP="00CC4D85">
            <w:pPr>
              <w:keepNext/>
              <w:jc w:val="center"/>
              <w:rPr>
                <w:lang w:val="en-GB"/>
              </w:rPr>
            </w:pPr>
          </w:p>
        </w:tc>
      </w:tr>
      <w:tr w:rsidR="00CC4D85" w:rsidRPr="000E0085" w14:paraId="23A9E3C4" w14:textId="77777777" w:rsidTr="00CC4D85">
        <w:tc>
          <w:tcPr>
            <w:tcW w:w="2325" w:type="dxa"/>
            <w:tcBorders>
              <w:top w:val="single" w:sz="4" w:space="0" w:color="auto"/>
              <w:left w:val="single" w:sz="4" w:space="0" w:color="auto"/>
              <w:bottom w:val="single" w:sz="4" w:space="0" w:color="auto"/>
              <w:right w:val="single" w:sz="4" w:space="0" w:color="auto"/>
            </w:tcBorders>
            <w:hideMark/>
          </w:tcPr>
          <w:p w14:paraId="4154B092" w14:textId="77777777" w:rsidR="00CC4D85" w:rsidRPr="000E0085" w:rsidRDefault="00CC4D85" w:rsidP="00CC4D85">
            <w:pPr>
              <w:keepNext/>
              <w:ind w:left="180"/>
            </w:pPr>
            <w:r>
              <w:t>Klínískt sjúkdómshlé</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906BA50" w14:textId="77777777" w:rsidR="00CC4D85" w:rsidRPr="000E0085" w:rsidRDefault="00CC4D85" w:rsidP="00CC4D85">
            <w:pPr>
              <w:keepNext/>
              <w:jc w:val="center"/>
            </w:pPr>
            <w:r>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22670C5" w14:textId="77777777" w:rsidR="00CC4D85" w:rsidRPr="000E0085" w:rsidRDefault="00CC4D85" w:rsidP="00CC4D85">
            <w:pPr>
              <w:keepNext/>
              <w:jc w:val="center"/>
            </w:pPr>
            <w:r>
              <w:t>23,2%</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7C10A02" w14:textId="77777777" w:rsidR="00CC4D85" w:rsidRPr="000E0085" w:rsidRDefault="00CC4D85" w:rsidP="00CC4D85">
            <w:pPr>
              <w:keepNext/>
              <w:jc w:val="center"/>
            </w:pPr>
            <w:r>
              <w:t>0,100</w:t>
            </w:r>
          </w:p>
        </w:tc>
      </w:tr>
      <w:tr w:rsidR="00CC4D85" w:rsidRPr="000E0085" w14:paraId="5D63FE6E" w14:textId="77777777" w:rsidTr="00CC4D85">
        <w:tc>
          <w:tcPr>
            <w:tcW w:w="2325" w:type="dxa"/>
            <w:tcBorders>
              <w:top w:val="single" w:sz="4" w:space="0" w:color="auto"/>
              <w:left w:val="single" w:sz="4" w:space="0" w:color="auto"/>
              <w:bottom w:val="single" w:sz="4" w:space="0" w:color="auto"/>
              <w:right w:val="single" w:sz="4" w:space="0" w:color="auto"/>
            </w:tcBorders>
            <w:hideMark/>
          </w:tcPr>
          <w:p w14:paraId="4793A567" w14:textId="77777777" w:rsidR="00CC4D85" w:rsidRPr="000E0085" w:rsidRDefault="00CC4D85" w:rsidP="00CC4D85">
            <w:pPr>
              <w:keepNext/>
              <w:ind w:left="180"/>
            </w:pPr>
            <w:r>
              <w:t>Klínísk svörun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63D3A09" w14:textId="77777777" w:rsidR="00CC4D85" w:rsidRPr="000E0085" w:rsidRDefault="00CC4D85" w:rsidP="00CC4D85">
            <w:pPr>
              <w:keepNext/>
              <w:jc w:val="center"/>
            </w:pPr>
            <w:r>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5E82809" w14:textId="77777777" w:rsidR="00CC4D85" w:rsidRPr="000E0085" w:rsidRDefault="00CC4D85" w:rsidP="00CC4D85">
            <w:pPr>
              <w:keepNext/>
              <w:jc w:val="center"/>
            </w:pPr>
            <w:r>
              <w:t>28,4%</w:t>
            </w:r>
          </w:p>
        </w:tc>
        <w:tc>
          <w:tcPr>
            <w:tcW w:w="1920" w:type="dxa"/>
            <w:tcBorders>
              <w:top w:val="single" w:sz="4" w:space="0" w:color="auto"/>
              <w:left w:val="single" w:sz="4" w:space="0" w:color="auto"/>
              <w:bottom w:val="single" w:sz="4" w:space="0" w:color="auto"/>
              <w:right w:val="single" w:sz="4" w:space="0" w:color="auto"/>
            </w:tcBorders>
            <w:vAlign w:val="center"/>
            <w:hideMark/>
          </w:tcPr>
          <w:p w14:paraId="6654C705" w14:textId="77777777" w:rsidR="00CC4D85" w:rsidRPr="000E0085" w:rsidRDefault="00CC4D85" w:rsidP="00CC4D85">
            <w:pPr>
              <w:keepNext/>
              <w:jc w:val="center"/>
            </w:pPr>
            <w:r>
              <w:t>0,038</w:t>
            </w:r>
          </w:p>
        </w:tc>
      </w:tr>
      <w:tr w:rsidR="00CC4D85" w:rsidRPr="007C4B2C" w14:paraId="7909672A" w14:textId="77777777" w:rsidTr="00CC4D85">
        <w:tc>
          <w:tcPr>
            <w:tcW w:w="8897" w:type="dxa"/>
            <w:gridSpan w:val="4"/>
            <w:tcBorders>
              <w:top w:val="single" w:sz="4" w:space="0" w:color="auto"/>
              <w:left w:val="nil"/>
              <w:bottom w:val="nil"/>
              <w:right w:val="nil"/>
            </w:tcBorders>
          </w:tcPr>
          <w:p w14:paraId="6024A637" w14:textId="77777777" w:rsidR="00CC4D85" w:rsidRPr="0055086F" w:rsidRDefault="00CC4D85" w:rsidP="00CC4D85">
            <w:pPr>
              <w:ind w:left="274" w:hanging="274"/>
              <w:rPr>
                <w:sz w:val="20"/>
              </w:rPr>
            </w:pPr>
            <w:r w:rsidRPr="0055086F">
              <w:rPr>
                <w:sz w:val="20"/>
              </w:rPr>
              <w:t xml:space="preserve">* </w:t>
            </w:r>
            <w:r w:rsidRPr="0055086F">
              <w:rPr>
                <w:sz w:val="20"/>
              </w:rPr>
              <w:tab/>
              <w:t>p gildi fyrir samanburð á hefðbundnum skömmtum og lágskömmtum.</w:t>
            </w:r>
          </w:p>
        </w:tc>
      </w:tr>
    </w:tbl>
    <w:p w14:paraId="78C7B8A1" w14:textId="77777777" w:rsidR="00CC4D85" w:rsidRPr="001043ED" w:rsidRDefault="00CC4D85" w:rsidP="00CC4D85"/>
    <w:p w14:paraId="2102FACA" w14:textId="77777777" w:rsidR="00CC4D85" w:rsidRPr="000E0085" w:rsidRDefault="00CC4D85" w:rsidP="00CC4D85">
      <w:pPr>
        <w:pStyle w:val="BodyText"/>
        <w:keepNext/>
        <w:keepLines/>
        <w:widowControl/>
        <w:kinsoku w:val="0"/>
        <w:overflowPunct w:val="0"/>
        <w:ind w:left="0"/>
        <w:rPr>
          <w:b/>
        </w:rPr>
      </w:pPr>
      <w:r>
        <w:rPr>
          <w:b/>
        </w:rPr>
        <w:t>Tafla 30. CD rannsókn hjá börnum – Notkun barkstera eða ónæmistemprandi lyfja hætt og sjúkdómshlé með tilliti til fistla</w:t>
      </w:r>
    </w:p>
    <w:p w14:paraId="0A5BEC6E" w14:textId="77777777" w:rsidR="00CC4D85" w:rsidRPr="001043ED" w:rsidRDefault="00CC4D85" w:rsidP="00CC4D85">
      <w:pPr>
        <w:keepNext/>
        <w:jc w:val="center"/>
      </w:pPr>
    </w:p>
    <w:tbl>
      <w:tblPr>
        <w:tblW w:w="47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1904"/>
        <w:gridCol w:w="1704"/>
        <w:gridCol w:w="1267"/>
      </w:tblGrid>
      <w:tr w:rsidR="00CC4D85" w:rsidRPr="000E0085" w14:paraId="0C805302" w14:textId="77777777" w:rsidTr="009B6FDF">
        <w:trPr>
          <w:tblHeader/>
        </w:trPr>
        <w:tc>
          <w:tcPr>
            <w:tcW w:w="3936" w:type="dxa"/>
            <w:tcBorders>
              <w:top w:val="single" w:sz="4" w:space="0" w:color="auto"/>
              <w:left w:val="single" w:sz="4" w:space="0" w:color="auto"/>
              <w:bottom w:val="single" w:sz="4" w:space="0" w:color="auto"/>
              <w:right w:val="single" w:sz="4" w:space="0" w:color="auto"/>
            </w:tcBorders>
          </w:tcPr>
          <w:p w14:paraId="0389F1A9" w14:textId="77777777" w:rsidR="00CC4D85" w:rsidRPr="001043ED" w:rsidRDefault="00CC4D85" w:rsidP="00CC4D85">
            <w:pPr>
              <w:keepNext/>
            </w:pPr>
          </w:p>
        </w:tc>
        <w:tc>
          <w:tcPr>
            <w:tcW w:w="1937" w:type="dxa"/>
            <w:tcBorders>
              <w:top w:val="single" w:sz="4" w:space="0" w:color="auto"/>
              <w:left w:val="single" w:sz="4" w:space="0" w:color="auto"/>
              <w:bottom w:val="single" w:sz="4" w:space="0" w:color="auto"/>
              <w:right w:val="single" w:sz="4" w:space="0" w:color="auto"/>
            </w:tcBorders>
            <w:vAlign w:val="center"/>
            <w:hideMark/>
          </w:tcPr>
          <w:p w14:paraId="5E088EA0" w14:textId="77777777" w:rsidR="00CC4D85" w:rsidRPr="000E0085" w:rsidRDefault="00CC4D85" w:rsidP="00CC4D85">
            <w:pPr>
              <w:keepNext/>
              <w:jc w:val="center"/>
              <w:rPr>
                <w:b/>
              </w:rPr>
            </w:pPr>
            <w:r>
              <w:rPr>
                <w:b/>
              </w:rPr>
              <w:t>Hefðbundinn skammtur</w:t>
            </w:r>
          </w:p>
          <w:p w14:paraId="09546CBD" w14:textId="77777777" w:rsidR="00CC4D85" w:rsidRPr="000E0085" w:rsidRDefault="00CC4D85" w:rsidP="00CC4D85">
            <w:pPr>
              <w:keepNext/>
              <w:jc w:val="center"/>
              <w:rPr>
                <w:b/>
              </w:rPr>
            </w:pPr>
            <w:r>
              <w:rPr>
                <w:b/>
              </w:rPr>
              <w:t>40/20 mg aðra hverja viku</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6DC559F" w14:textId="77777777" w:rsidR="00CC4D85" w:rsidRPr="000E0085" w:rsidRDefault="00CC4D85" w:rsidP="00CC4D85">
            <w:pPr>
              <w:keepNext/>
              <w:jc w:val="center"/>
              <w:rPr>
                <w:b/>
              </w:rPr>
            </w:pPr>
            <w:r>
              <w:rPr>
                <w:b/>
              </w:rPr>
              <w:t>Lágskammtur</w:t>
            </w:r>
          </w:p>
          <w:p w14:paraId="4DCD68C3" w14:textId="77777777" w:rsidR="00CC4D85" w:rsidRPr="000E0085" w:rsidRDefault="00CC4D85" w:rsidP="00CC4D85">
            <w:pPr>
              <w:keepNext/>
              <w:jc w:val="center"/>
              <w:rPr>
                <w:b/>
              </w:rPr>
            </w:pPr>
            <w:r>
              <w:rPr>
                <w:b/>
              </w:rPr>
              <w:t>20/10 mg aðra hverja viku</w:t>
            </w:r>
          </w:p>
        </w:tc>
        <w:tc>
          <w:tcPr>
            <w:tcW w:w="1309" w:type="dxa"/>
            <w:tcBorders>
              <w:top w:val="single" w:sz="4" w:space="0" w:color="auto"/>
              <w:left w:val="single" w:sz="4" w:space="0" w:color="auto"/>
              <w:bottom w:val="single" w:sz="4" w:space="0" w:color="auto"/>
              <w:right w:val="single" w:sz="4" w:space="0" w:color="auto"/>
            </w:tcBorders>
            <w:hideMark/>
          </w:tcPr>
          <w:p w14:paraId="5C38DCED" w14:textId="77777777" w:rsidR="00CC4D85" w:rsidRPr="000E0085" w:rsidRDefault="00CC4D85" w:rsidP="00CC4D85">
            <w:pPr>
              <w:keepNext/>
              <w:jc w:val="center"/>
              <w:rPr>
                <w:b/>
              </w:rPr>
            </w:pPr>
            <w:r>
              <w:rPr>
                <w:b/>
              </w:rPr>
              <w:t>P gildi</w:t>
            </w:r>
            <w:r>
              <w:rPr>
                <w:b/>
                <w:vertAlign w:val="superscript"/>
              </w:rPr>
              <w:t>1</w:t>
            </w:r>
          </w:p>
        </w:tc>
      </w:tr>
      <w:tr w:rsidR="00CC4D85" w:rsidRPr="000E0085" w14:paraId="0FE247E0" w14:textId="77777777" w:rsidTr="00CC4D85">
        <w:tc>
          <w:tcPr>
            <w:tcW w:w="3936" w:type="dxa"/>
            <w:tcBorders>
              <w:top w:val="single" w:sz="4" w:space="0" w:color="auto"/>
              <w:left w:val="single" w:sz="4" w:space="0" w:color="auto"/>
              <w:bottom w:val="single" w:sz="4" w:space="0" w:color="auto"/>
              <w:right w:val="single" w:sz="4" w:space="0" w:color="auto"/>
            </w:tcBorders>
            <w:hideMark/>
          </w:tcPr>
          <w:p w14:paraId="31FD1E36" w14:textId="77777777" w:rsidR="00CC4D85" w:rsidRPr="000E0085" w:rsidRDefault="00CC4D85" w:rsidP="00CC4D85">
            <w:pPr>
              <w:keepNext/>
              <w:rPr>
                <w:b/>
              </w:rPr>
            </w:pPr>
            <w:r>
              <w:rPr>
                <w:b/>
              </w:rPr>
              <w:t>Notkun barkstera hætt</w:t>
            </w:r>
          </w:p>
        </w:tc>
        <w:tc>
          <w:tcPr>
            <w:tcW w:w="1937" w:type="dxa"/>
            <w:tcBorders>
              <w:top w:val="single" w:sz="4" w:space="0" w:color="auto"/>
              <w:left w:val="single" w:sz="4" w:space="0" w:color="auto"/>
              <w:bottom w:val="single" w:sz="4" w:space="0" w:color="auto"/>
              <w:right w:val="single" w:sz="4" w:space="0" w:color="auto"/>
            </w:tcBorders>
            <w:vAlign w:val="center"/>
            <w:hideMark/>
          </w:tcPr>
          <w:p w14:paraId="567CD715" w14:textId="77777777" w:rsidR="00CC4D85" w:rsidRPr="000E0085" w:rsidRDefault="00CC4D85" w:rsidP="00CC4D85">
            <w:pPr>
              <w:keepNext/>
              <w:jc w:val="center"/>
              <w:rPr>
                <w:b/>
              </w:rPr>
            </w:pPr>
            <w:r>
              <w:rPr>
                <w:b/>
              </w:rPr>
              <w:t>N=33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E5415D3" w14:textId="77777777" w:rsidR="00CC4D85" w:rsidRPr="000E0085" w:rsidRDefault="00CC4D85" w:rsidP="00CC4D85">
            <w:pPr>
              <w:keepNext/>
              <w:jc w:val="center"/>
              <w:rPr>
                <w:b/>
              </w:rPr>
            </w:pPr>
            <w:r>
              <w:rPr>
                <w:b/>
              </w:rPr>
              <w:t>N=38</w:t>
            </w:r>
          </w:p>
        </w:tc>
        <w:tc>
          <w:tcPr>
            <w:tcW w:w="1309" w:type="dxa"/>
            <w:tcBorders>
              <w:top w:val="single" w:sz="4" w:space="0" w:color="auto"/>
              <w:left w:val="single" w:sz="4" w:space="0" w:color="auto"/>
              <w:bottom w:val="single" w:sz="4" w:space="0" w:color="auto"/>
              <w:right w:val="single" w:sz="4" w:space="0" w:color="auto"/>
            </w:tcBorders>
            <w:vAlign w:val="center"/>
          </w:tcPr>
          <w:p w14:paraId="4AD60749" w14:textId="77777777" w:rsidR="00CC4D85" w:rsidRPr="000E0085" w:rsidRDefault="00CC4D85" w:rsidP="00CC4D85">
            <w:pPr>
              <w:keepNext/>
              <w:jc w:val="center"/>
              <w:rPr>
                <w:b/>
                <w:lang w:val="en-GB"/>
              </w:rPr>
            </w:pPr>
          </w:p>
        </w:tc>
      </w:tr>
      <w:tr w:rsidR="00CC4D85" w:rsidRPr="000E0085" w14:paraId="2F7BE9E9" w14:textId="77777777" w:rsidTr="00CC4D85">
        <w:tc>
          <w:tcPr>
            <w:tcW w:w="3936" w:type="dxa"/>
            <w:tcBorders>
              <w:top w:val="single" w:sz="4" w:space="0" w:color="auto"/>
              <w:left w:val="single" w:sz="4" w:space="0" w:color="auto"/>
              <w:bottom w:val="single" w:sz="4" w:space="0" w:color="auto"/>
              <w:right w:val="single" w:sz="4" w:space="0" w:color="auto"/>
            </w:tcBorders>
            <w:hideMark/>
          </w:tcPr>
          <w:p w14:paraId="76EC135F" w14:textId="77777777" w:rsidR="00CC4D85" w:rsidRPr="000E0085" w:rsidRDefault="00CC4D85" w:rsidP="00CC4D85">
            <w:r>
              <w:t>Vika 26</w:t>
            </w:r>
          </w:p>
        </w:tc>
        <w:tc>
          <w:tcPr>
            <w:tcW w:w="1937" w:type="dxa"/>
            <w:tcBorders>
              <w:top w:val="single" w:sz="4" w:space="0" w:color="auto"/>
              <w:left w:val="single" w:sz="4" w:space="0" w:color="auto"/>
              <w:bottom w:val="single" w:sz="4" w:space="0" w:color="auto"/>
              <w:right w:val="single" w:sz="4" w:space="0" w:color="auto"/>
            </w:tcBorders>
            <w:vAlign w:val="center"/>
            <w:hideMark/>
          </w:tcPr>
          <w:p w14:paraId="59B009CA" w14:textId="77777777" w:rsidR="00CC4D85" w:rsidRPr="000E0085" w:rsidRDefault="00CC4D85" w:rsidP="00CC4D85">
            <w:pPr>
              <w:jc w:val="center"/>
            </w:pPr>
            <w:r>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17461F9" w14:textId="77777777" w:rsidR="00CC4D85" w:rsidRPr="000E0085" w:rsidRDefault="00CC4D85" w:rsidP="00CC4D85">
            <w:pPr>
              <w:jc w:val="center"/>
            </w:pPr>
            <w:r>
              <w:t>65,8%</w:t>
            </w:r>
          </w:p>
        </w:tc>
        <w:tc>
          <w:tcPr>
            <w:tcW w:w="1309" w:type="dxa"/>
            <w:tcBorders>
              <w:top w:val="single" w:sz="4" w:space="0" w:color="auto"/>
              <w:left w:val="single" w:sz="4" w:space="0" w:color="auto"/>
              <w:bottom w:val="single" w:sz="4" w:space="0" w:color="auto"/>
              <w:right w:val="single" w:sz="4" w:space="0" w:color="auto"/>
            </w:tcBorders>
            <w:vAlign w:val="center"/>
            <w:hideMark/>
          </w:tcPr>
          <w:p w14:paraId="78DF7441" w14:textId="77777777" w:rsidR="00CC4D85" w:rsidRPr="000E0085" w:rsidRDefault="00CC4D85" w:rsidP="00CC4D85">
            <w:pPr>
              <w:jc w:val="center"/>
            </w:pPr>
            <w:r>
              <w:t>0,066</w:t>
            </w:r>
          </w:p>
        </w:tc>
      </w:tr>
      <w:tr w:rsidR="00CC4D85" w:rsidRPr="000E0085" w14:paraId="6BB490C1" w14:textId="77777777" w:rsidTr="00CC4D85">
        <w:tc>
          <w:tcPr>
            <w:tcW w:w="3936" w:type="dxa"/>
            <w:tcBorders>
              <w:top w:val="single" w:sz="4" w:space="0" w:color="auto"/>
              <w:left w:val="single" w:sz="4" w:space="0" w:color="auto"/>
              <w:bottom w:val="single" w:sz="4" w:space="0" w:color="auto"/>
              <w:right w:val="single" w:sz="4" w:space="0" w:color="auto"/>
            </w:tcBorders>
            <w:hideMark/>
          </w:tcPr>
          <w:p w14:paraId="3FC952B5" w14:textId="77777777" w:rsidR="00CC4D85" w:rsidRPr="000E0085" w:rsidRDefault="00CC4D85" w:rsidP="00CC4D85">
            <w:r>
              <w:t>Vika 52</w:t>
            </w:r>
          </w:p>
        </w:tc>
        <w:tc>
          <w:tcPr>
            <w:tcW w:w="1937" w:type="dxa"/>
            <w:tcBorders>
              <w:top w:val="single" w:sz="4" w:space="0" w:color="auto"/>
              <w:left w:val="single" w:sz="4" w:space="0" w:color="auto"/>
              <w:bottom w:val="single" w:sz="4" w:space="0" w:color="auto"/>
              <w:right w:val="single" w:sz="4" w:space="0" w:color="auto"/>
            </w:tcBorders>
            <w:vAlign w:val="center"/>
            <w:hideMark/>
          </w:tcPr>
          <w:p w14:paraId="2976B309" w14:textId="77777777" w:rsidR="00CC4D85" w:rsidRPr="000E0085" w:rsidRDefault="00CC4D85" w:rsidP="00CC4D85">
            <w:pPr>
              <w:jc w:val="center"/>
            </w:pPr>
            <w:r>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9BF2C79" w14:textId="77777777" w:rsidR="00CC4D85" w:rsidRPr="000E0085" w:rsidRDefault="00CC4D85" w:rsidP="00CC4D85">
            <w:pPr>
              <w:jc w:val="center"/>
            </w:pPr>
            <w:r>
              <w:t>60,5%</w:t>
            </w:r>
          </w:p>
        </w:tc>
        <w:tc>
          <w:tcPr>
            <w:tcW w:w="1309" w:type="dxa"/>
            <w:tcBorders>
              <w:top w:val="single" w:sz="4" w:space="0" w:color="auto"/>
              <w:left w:val="single" w:sz="4" w:space="0" w:color="auto"/>
              <w:bottom w:val="single" w:sz="4" w:space="0" w:color="auto"/>
              <w:right w:val="single" w:sz="4" w:space="0" w:color="auto"/>
            </w:tcBorders>
            <w:vAlign w:val="center"/>
            <w:hideMark/>
          </w:tcPr>
          <w:p w14:paraId="4619ED62" w14:textId="77777777" w:rsidR="00CC4D85" w:rsidRPr="000E0085" w:rsidRDefault="00CC4D85" w:rsidP="00CC4D85">
            <w:pPr>
              <w:jc w:val="center"/>
            </w:pPr>
            <w:r>
              <w:t>0,420</w:t>
            </w:r>
          </w:p>
        </w:tc>
      </w:tr>
      <w:tr w:rsidR="00CC4D85" w:rsidRPr="000E0085" w14:paraId="1D02519B" w14:textId="77777777" w:rsidTr="00CC4D85">
        <w:tc>
          <w:tcPr>
            <w:tcW w:w="3936" w:type="dxa"/>
            <w:tcBorders>
              <w:top w:val="single" w:sz="4" w:space="0" w:color="auto"/>
              <w:left w:val="single" w:sz="4" w:space="0" w:color="auto"/>
              <w:bottom w:val="single" w:sz="4" w:space="0" w:color="auto"/>
              <w:right w:val="single" w:sz="4" w:space="0" w:color="auto"/>
            </w:tcBorders>
            <w:hideMark/>
          </w:tcPr>
          <w:p w14:paraId="0922393F" w14:textId="77777777" w:rsidR="00CC4D85" w:rsidRPr="000E0085" w:rsidRDefault="00CC4D85" w:rsidP="00CC4D85">
            <w:pPr>
              <w:rPr>
                <w:b/>
              </w:rPr>
            </w:pPr>
            <w:r>
              <w:rPr>
                <w:b/>
              </w:rPr>
              <w:t>Notkun ónæmistemprandi lyfja hætt</w:t>
            </w:r>
            <w:r>
              <w:rPr>
                <w:b/>
                <w:vertAlign w:val="superscript"/>
              </w:rPr>
              <w:t>2</w:t>
            </w:r>
          </w:p>
        </w:tc>
        <w:tc>
          <w:tcPr>
            <w:tcW w:w="1937" w:type="dxa"/>
            <w:tcBorders>
              <w:top w:val="single" w:sz="4" w:space="0" w:color="auto"/>
              <w:left w:val="single" w:sz="4" w:space="0" w:color="auto"/>
              <w:bottom w:val="single" w:sz="4" w:space="0" w:color="auto"/>
              <w:right w:val="single" w:sz="4" w:space="0" w:color="auto"/>
            </w:tcBorders>
            <w:vAlign w:val="center"/>
            <w:hideMark/>
          </w:tcPr>
          <w:p w14:paraId="00FAE68E" w14:textId="77777777" w:rsidR="00CC4D85" w:rsidRPr="000E0085" w:rsidRDefault="00CC4D85" w:rsidP="00CC4D85">
            <w:pPr>
              <w:jc w:val="center"/>
              <w:rPr>
                <w:b/>
              </w:rPr>
            </w:pPr>
            <w:r>
              <w:rPr>
                <w:b/>
              </w:rPr>
              <w:t>N=60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46B7FB2" w14:textId="77777777" w:rsidR="00CC4D85" w:rsidRPr="000E0085" w:rsidRDefault="00CC4D85" w:rsidP="00CC4D85">
            <w:pPr>
              <w:jc w:val="center"/>
              <w:rPr>
                <w:b/>
              </w:rPr>
            </w:pPr>
            <w:r>
              <w:rPr>
                <w:b/>
              </w:rPr>
              <w:t>N=57</w:t>
            </w:r>
          </w:p>
        </w:tc>
        <w:tc>
          <w:tcPr>
            <w:tcW w:w="1309" w:type="dxa"/>
            <w:tcBorders>
              <w:top w:val="single" w:sz="4" w:space="0" w:color="auto"/>
              <w:left w:val="single" w:sz="4" w:space="0" w:color="auto"/>
              <w:bottom w:val="single" w:sz="4" w:space="0" w:color="auto"/>
              <w:right w:val="single" w:sz="4" w:space="0" w:color="auto"/>
            </w:tcBorders>
            <w:vAlign w:val="center"/>
          </w:tcPr>
          <w:p w14:paraId="1B0EACA7" w14:textId="77777777" w:rsidR="00CC4D85" w:rsidRPr="000E0085" w:rsidRDefault="00CC4D85" w:rsidP="00CC4D85">
            <w:pPr>
              <w:jc w:val="center"/>
              <w:rPr>
                <w:b/>
                <w:lang w:val="en-GB"/>
              </w:rPr>
            </w:pPr>
          </w:p>
        </w:tc>
      </w:tr>
      <w:tr w:rsidR="00CC4D85" w:rsidRPr="000E0085" w14:paraId="67DB3F6A" w14:textId="77777777" w:rsidTr="00CC4D85">
        <w:tc>
          <w:tcPr>
            <w:tcW w:w="3936" w:type="dxa"/>
            <w:tcBorders>
              <w:top w:val="single" w:sz="4" w:space="0" w:color="auto"/>
              <w:left w:val="single" w:sz="4" w:space="0" w:color="auto"/>
              <w:bottom w:val="single" w:sz="4" w:space="0" w:color="auto"/>
              <w:right w:val="single" w:sz="4" w:space="0" w:color="auto"/>
            </w:tcBorders>
            <w:hideMark/>
          </w:tcPr>
          <w:p w14:paraId="7D017BB6" w14:textId="77777777" w:rsidR="00CC4D85" w:rsidRPr="000E0085" w:rsidRDefault="00CC4D85" w:rsidP="00CC4D85">
            <w:r>
              <w:t>Vika 52</w:t>
            </w:r>
          </w:p>
        </w:tc>
        <w:tc>
          <w:tcPr>
            <w:tcW w:w="1937" w:type="dxa"/>
            <w:tcBorders>
              <w:top w:val="single" w:sz="4" w:space="0" w:color="auto"/>
              <w:left w:val="single" w:sz="4" w:space="0" w:color="auto"/>
              <w:bottom w:val="single" w:sz="4" w:space="0" w:color="auto"/>
              <w:right w:val="single" w:sz="4" w:space="0" w:color="auto"/>
            </w:tcBorders>
            <w:vAlign w:val="center"/>
            <w:hideMark/>
          </w:tcPr>
          <w:p w14:paraId="3CF3F9DA" w14:textId="77777777" w:rsidR="00CC4D85" w:rsidRPr="000E0085" w:rsidRDefault="00CC4D85" w:rsidP="00CC4D85">
            <w:pPr>
              <w:jc w:val="center"/>
            </w:pPr>
            <w:r>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6C504AC" w14:textId="77777777" w:rsidR="00CC4D85" w:rsidRPr="000E0085" w:rsidRDefault="00CC4D85" w:rsidP="00CC4D85">
            <w:pPr>
              <w:jc w:val="center"/>
            </w:pPr>
            <w:r>
              <w:t>29,8%</w:t>
            </w:r>
          </w:p>
        </w:tc>
        <w:tc>
          <w:tcPr>
            <w:tcW w:w="1309" w:type="dxa"/>
            <w:tcBorders>
              <w:top w:val="single" w:sz="4" w:space="0" w:color="auto"/>
              <w:left w:val="single" w:sz="4" w:space="0" w:color="auto"/>
              <w:bottom w:val="single" w:sz="4" w:space="0" w:color="auto"/>
              <w:right w:val="single" w:sz="4" w:space="0" w:color="auto"/>
            </w:tcBorders>
            <w:vAlign w:val="center"/>
            <w:hideMark/>
          </w:tcPr>
          <w:p w14:paraId="7F512A93" w14:textId="77777777" w:rsidR="00CC4D85" w:rsidRPr="000E0085" w:rsidRDefault="00CC4D85" w:rsidP="00CC4D85">
            <w:pPr>
              <w:jc w:val="center"/>
            </w:pPr>
            <w:r>
              <w:t>0,983</w:t>
            </w:r>
          </w:p>
        </w:tc>
      </w:tr>
      <w:tr w:rsidR="00CC4D85" w:rsidRPr="000E0085" w14:paraId="00143999" w14:textId="77777777" w:rsidTr="00CC4D85">
        <w:tc>
          <w:tcPr>
            <w:tcW w:w="3936" w:type="dxa"/>
            <w:tcBorders>
              <w:top w:val="single" w:sz="4" w:space="0" w:color="auto"/>
              <w:left w:val="single" w:sz="4" w:space="0" w:color="auto"/>
              <w:bottom w:val="single" w:sz="4" w:space="0" w:color="auto"/>
              <w:right w:val="single" w:sz="4" w:space="0" w:color="auto"/>
            </w:tcBorders>
            <w:hideMark/>
          </w:tcPr>
          <w:p w14:paraId="611CA2A4" w14:textId="77777777" w:rsidR="00CC4D85" w:rsidRPr="000E0085" w:rsidRDefault="00CC4D85" w:rsidP="00CC4D85">
            <w:pPr>
              <w:rPr>
                <w:b/>
              </w:rPr>
            </w:pPr>
            <w:r>
              <w:rPr>
                <w:b/>
              </w:rPr>
              <w:t>Sjúkdómshlé með tilliti til fistla</w:t>
            </w:r>
            <w:r>
              <w:rPr>
                <w:b/>
                <w:vertAlign w:val="superscript"/>
              </w:rPr>
              <w:t>3</w:t>
            </w:r>
          </w:p>
        </w:tc>
        <w:tc>
          <w:tcPr>
            <w:tcW w:w="1937" w:type="dxa"/>
            <w:tcBorders>
              <w:top w:val="single" w:sz="4" w:space="0" w:color="auto"/>
              <w:left w:val="single" w:sz="4" w:space="0" w:color="auto"/>
              <w:bottom w:val="single" w:sz="4" w:space="0" w:color="auto"/>
              <w:right w:val="single" w:sz="4" w:space="0" w:color="auto"/>
            </w:tcBorders>
            <w:vAlign w:val="center"/>
            <w:hideMark/>
          </w:tcPr>
          <w:p w14:paraId="22986551" w14:textId="77777777" w:rsidR="00CC4D85" w:rsidRPr="000E0085" w:rsidRDefault="00CC4D85" w:rsidP="00CC4D85">
            <w:pPr>
              <w:jc w:val="center"/>
              <w:rPr>
                <w:b/>
              </w:rPr>
            </w:pPr>
            <w:r>
              <w:rPr>
                <w:b/>
              </w:rPr>
              <w:t>N=15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B7391F1" w14:textId="77777777" w:rsidR="00CC4D85" w:rsidRPr="000E0085" w:rsidRDefault="00CC4D85" w:rsidP="00CC4D85">
            <w:pPr>
              <w:jc w:val="center"/>
              <w:rPr>
                <w:b/>
              </w:rPr>
            </w:pPr>
            <w:r>
              <w:rPr>
                <w:b/>
              </w:rPr>
              <w:t>N=21</w:t>
            </w:r>
          </w:p>
        </w:tc>
        <w:tc>
          <w:tcPr>
            <w:tcW w:w="1309" w:type="dxa"/>
            <w:tcBorders>
              <w:top w:val="single" w:sz="4" w:space="0" w:color="auto"/>
              <w:left w:val="single" w:sz="4" w:space="0" w:color="auto"/>
              <w:bottom w:val="single" w:sz="4" w:space="0" w:color="auto"/>
              <w:right w:val="single" w:sz="4" w:space="0" w:color="auto"/>
            </w:tcBorders>
            <w:vAlign w:val="center"/>
          </w:tcPr>
          <w:p w14:paraId="2BB2A943" w14:textId="77777777" w:rsidR="00CC4D85" w:rsidRPr="000E0085" w:rsidRDefault="00CC4D85" w:rsidP="00CC4D85">
            <w:pPr>
              <w:jc w:val="center"/>
              <w:rPr>
                <w:b/>
                <w:lang w:val="en-GB"/>
              </w:rPr>
            </w:pPr>
          </w:p>
        </w:tc>
      </w:tr>
      <w:tr w:rsidR="00CC4D85" w:rsidRPr="000E0085" w14:paraId="541E683A" w14:textId="77777777" w:rsidTr="00CC4D85">
        <w:tc>
          <w:tcPr>
            <w:tcW w:w="3936" w:type="dxa"/>
            <w:tcBorders>
              <w:top w:val="single" w:sz="4" w:space="0" w:color="auto"/>
              <w:left w:val="single" w:sz="4" w:space="0" w:color="auto"/>
              <w:bottom w:val="single" w:sz="4" w:space="0" w:color="auto"/>
              <w:right w:val="single" w:sz="4" w:space="0" w:color="auto"/>
            </w:tcBorders>
            <w:hideMark/>
          </w:tcPr>
          <w:p w14:paraId="22F25649" w14:textId="77777777" w:rsidR="00CC4D85" w:rsidRPr="000E0085" w:rsidRDefault="00CC4D85" w:rsidP="00CC4D85">
            <w:r>
              <w:t>Vika 26</w:t>
            </w:r>
          </w:p>
        </w:tc>
        <w:tc>
          <w:tcPr>
            <w:tcW w:w="1937" w:type="dxa"/>
            <w:tcBorders>
              <w:top w:val="single" w:sz="4" w:space="0" w:color="auto"/>
              <w:left w:val="single" w:sz="4" w:space="0" w:color="auto"/>
              <w:bottom w:val="single" w:sz="4" w:space="0" w:color="auto"/>
              <w:right w:val="single" w:sz="4" w:space="0" w:color="auto"/>
            </w:tcBorders>
            <w:vAlign w:val="center"/>
            <w:hideMark/>
          </w:tcPr>
          <w:p w14:paraId="45E4EEBC" w14:textId="77777777" w:rsidR="00CC4D85" w:rsidRPr="000E0085" w:rsidRDefault="00CC4D85" w:rsidP="00CC4D85">
            <w:pPr>
              <w:jc w:val="center"/>
            </w:pPr>
            <w:r>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AA77CF5" w14:textId="77777777" w:rsidR="00CC4D85" w:rsidRPr="000E0085" w:rsidRDefault="00CC4D85" w:rsidP="00CC4D85">
            <w:pPr>
              <w:jc w:val="center"/>
            </w:pPr>
            <w:r>
              <w:t>38,1%</w:t>
            </w:r>
          </w:p>
        </w:tc>
        <w:tc>
          <w:tcPr>
            <w:tcW w:w="1309" w:type="dxa"/>
            <w:tcBorders>
              <w:top w:val="single" w:sz="4" w:space="0" w:color="auto"/>
              <w:left w:val="single" w:sz="4" w:space="0" w:color="auto"/>
              <w:bottom w:val="single" w:sz="4" w:space="0" w:color="auto"/>
              <w:right w:val="single" w:sz="4" w:space="0" w:color="auto"/>
            </w:tcBorders>
            <w:vAlign w:val="center"/>
            <w:hideMark/>
          </w:tcPr>
          <w:p w14:paraId="0671BAF8" w14:textId="77777777" w:rsidR="00CC4D85" w:rsidRPr="000E0085" w:rsidRDefault="00CC4D85" w:rsidP="00CC4D85">
            <w:pPr>
              <w:jc w:val="center"/>
            </w:pPr>
            <w:r>
              <w:t>0,608</w:t>
            </w:r>
          </w:p>
        </w:tc>
      </w:tr>
      <w:tr w:rsidR="00CC4D85" w:rsidRPr="000E0085" w14:paraId="478EDA56" w14:textId="77777777" w:rsidTr="00CC4D85">
        <w:tc>
          <w:tcPr>
            <w:tcW w:w="3936" w:type="dxa"/>
            <w:tcBorders>
              <w:top w:val="single" w:sz="4" w:space="0" w:color="auto"/>
              <w:left w:val="single" w:sz="4" w:space="0" w:color="auto"/>
              <w:bottom w:val="single" w:sz="4" w:space="0" w:color="auto"/>
              <w:right w:val="single" w:sz="4" w:space="0" w:color="auto"/>
            </w:tcBorders>
            <w:hideMark/>
          </w:tcPr>
          <w:p w14:paraId="2D915263" w14:textId="77777777" w:rsidR="00CC4D85" w:rsidRPr="000E0085" w:rsidRDefault="00CC4D85" w:rsidP="00CC4D85">
            <w:r>
              <w:t>Vika 52</w:t>
            </w:r>
          </w:p>
        </w:tc>
        <w:tc>
          <w:tcPr>
            <w:tcW w:w="1937" w:type="dxa"/>
            <w:tcBorders>
              <w:top w:val="single" w:sz="4" w:space="0" w:color="auto"/>
              <w:left w:val="single" w:sz="4" w:space="0" w:color="auto"/>
              <w:bottom w:val="single" w:sz="4" w:space="0" w:color="auto"/>
              <w:right w:val="single" w:sz="4" w:space="0" w:color="auto"/>
            </w:tcBorders>
            <w:vAlign w:val="center"/>
            <w:hideMark/>
          </w:tcPr>
          <w:p w14:paraId="3B126739" w14:textId="77777777" w:rsidR="00CC4D85" w:rsidRPr="000E0085" w:rsidRDefault="00CC4D85" w:rsidP="00CC4D85">
            <w:pPr>
              <w:jc w:val="center"/>
            </w:pPr>
            <w:r>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C0EC595" w14:textId="77777777" w:rsidR="00CC4D85" w:rsidRPr="000E0085" w:rsidRDefault="00CC4D85" w:rsidP="00CC4D85">
            <w:pPr>
              <w:jc w:val="center"/>
            </w:pPr>
            <w:r>
              <w:t>23,8%</w:t>
            </w:r>
          </w:p>
        </w:tc>
        <w:tc>
          <w:tcPr>
            <w:tcW w:w="1309" w:type="dxa"/>
            <w:tcBorders>
              <w:top w:val="single" w:sz="4" w:space="0" w:color="auto"/>
              <w:left w:val="single" w:sz="4" w:space="0" w:color="auto"/>
              <w:bottom w:val="single" w:sz="4" w:space="0" w:color="auto"/>
              <w:right w:val="single" w:sz="4" w:space="0" w:color="auto"/>
            </w:tcBorders>
            <w:vAlign w:val="center"/>
            <w:hideMark/>
          </w:tcPr>
          <w:p w14:paraId="6DBEB0BB" w14:textId="77777777" w:rsidR="00CC4D85" w:rsidRPr="000E0085" w:rsidRDefault="00CC4D85" w:rsidP="00CC4D85">
            <w:pPr>
              <w:jc w:val="center"/>
            </w:pPr>
            <w:r>
              <w:t>0,303</w:t>
            </w:r>
          </w:p>
        </w:tc>
      </w:tr>
      <w:tr w:rsidR="00CC4D85" w:rsidRPr="007C4B2C" w14:paraId="13DB3861" w14:textId="77777777" w:rsidTr="00CC4D85">
        <w:tc>
          <w:tcPr>
            <w:tcW w:w="8897" w:type="dxa"/>
            <w:gridSpan w:val="4"/>
            <w:tcBorders>
              <w:top w:val="single" w:sz="4" w:space="0" w:color="auto"/>
              <w:left w:val="nil"/>
              <w:bottom w:val="nil"/>
              <w:right w:val="nil"/>
            </w:tcBorders>
          </w:tcPr>
          <w:p w14:paraId="4E5AFE5E" w14:textId="77777777" w:rsidR="00CC4D85" w:rsidRPr="0055086F" w:rsidRDefault="00CC4D85" w:rsidP="00CC4D85">
            <w:pPr>
              <w:ind w:left="270" w:hanging="270"/>
              <w:rPr>
                <w:sz w:val="20"/>
              </w:rPr>
            </w:pPr>
            <w:r w:rsidRPr="0055086F">
              <w:rPr>
                <w:sz w:val="20"/>
                <w:vertAlign w:val="superscript"/>
              </w:rPr>
              <w:t>1</w:t>
            </w:r>
            <w:r w:rsidRPr="0055086F">
              <w:rPr>
                <w:sz w:val="20"/>
              </w:rPr>
              <w:tab/>
              <w:t xml:space="preserve">p gildi fyrir samanburð á hefðbundnum skömmtum og lágskömmtum. </w:t>
            </w:r>
          </w:p>
          <w:p w14:paraId="13DD2FEC" w14:textId="77777777" w:rsidR="00CC4D85" w:rsidRPr="0055086F" w:rsidRDefault="00CC4D85" w:rsidP="00CC4D85">
            <w:pPr>
              <w:ind w:left="270" w:hanging="270"/>
              <w:rPr>
                <w:sz w:val="20"/>
              </w:rPr>
            </w:pPr>
            <w:r w:rsidRPr="0055086F">
              <w:rPr>
                <w:sz w:val="20"/>
                <w:vertAlign w:val="superscript"/>
              </w:rPr>
              <w:t>2</w:t>
            </w:r>
            <w:r w:rsidRPr="0055086F">
              <w:rPr>
                <w:sz w:val="20"/>
              </w:rPr>
              <w:tab/>
              <w:t xml:space="preserve">Aðeins skal hætta meðferð með ónæmisbælandi lyfjum í eða eftir viku 26 samkvæmt ákvörðun rannsakanda hafi sjúklingur náð viðmiðum klínískrar svörunar. </w:t>
            </w:r>
          </w:p>
          <w:p w14:paraId="2784270F" w14:textId="77777777" w:rsidR="00CC4D85" w:rsidRPr="0055086F" w:rsidRDefault="00CC4D85" w:rsidP="00CC4D85">
            <w:pPr>
              <w:ind w:left="270" w:hanging="270"/>
              <w:rPr>
                <w:sz w:val="20"/>
              </w:rPr>
            </w:pPr>
            <w:r w:rsidRPr="0055086F">
              <w:rPr>
                <w:sz w:val="20"/>
                <w:vertAlign w:val="superscript"/>
              </w:rPr>
              <w:t>3</w:t>
            </w:r>
            <w:r w:rsidRPr="0055086F">
              <w:rPr>
                <w:sz w:val="20"/>
              </w:rPr>
              <w:tab/>
              <w:t>skilgreint sem lokun allra fistla sem láku við upphafsgildi, í a.m.k. 2 komur til læknis samfleytt eftir að rannsókn hófst</w:t>
            </w:r>
          </w:p>
        </w:tc>
      </w:tr>
    </w:tbl>
    <w:p w14:paraId="5C0E911E" w14:textId="77777777" w:rsidR="00CC4D85" w:rsidRPr="001043ED" w:rsidRDefault="00CC4D85" w:rsidP="00CC4D85"/>
    <w:p w14:paraId="35E2085C" w14:textId="77777777" w:rsidR="00CC4D85" w:rsidRPr="000E0085" w:rsidRDefault="00CC4D85" w:rsidP="00CC4D85">
      <w:pPr>
        <w:pStyle w:val="BodyText"/>
        <w:widowControl/>
        <w:kinsoku w:val="0"/>
        <w:overflowPunct w:val="0"/>
        <w:ind w:left="0"/>
      </w:pPr>
      <w:r>
        <w:t>Tölfræðilega marktæk breyting til batnaðar miðað við upphafsgildi kom í ljós í viku 26 og 52 varðandi líkamsþyngdarstuðul og vaxtarhraða í báðum meðferðarhópunum.</w:t>
      </w:r>
    </w:p>
    <w:p w14:paraId="3B6790CE" w14:textId="77777777" w:rsidR="00CC4D85" w:rsidRPr="001043ED" w:rsidRDefault="00CC4D85" w:rsidP="00CC4D85">
      <w:pPr>
        <w:pStyle w:val="BodyText"/>
        <w:widowControl/>
        <w:kinsoku w:val="0"/>
        <w:overflowPunct w:val="0"/>
        <w:ind w:left="0"/>
      </w:pPr>
    </w:p>
    <w:p w14:paraId="0F2B1172" w14:textId="77777777" w:rsidR="00CC4D85" w:rsidRPr="000E0085" w:rsidRDefault="00CC4D85" w:rsidP="00CC4D85">
      <w:pPr>
        <w:pStyle w:val="BodyText"/>
        <w:widowControl/>
        <w:kinsoku w:val="0"/>
        <w:overflowPunct w:val="0"/>
        <w:ind w:left="0"/>
      </w:pPr>
      <w:r>
        <w:t>Tölfræðilega og klínískt marktæk aukning miðað við upphafsgildi kom einnig í ljós í báðum meðferðarhópunum með tilliti til lífsgæða (þ.m.t. IMPACT III).</w:t>
      </w:r>
    </w:p>
    <w:p w14:paraId="0248F764" w14:textId="77777777" w:rsidR="00CC4D85" w:rsidRPr="001043ED" w:rsidRDefault="00CC4D85" w:rsidP="00CC4D85">
      <w:pPr>
        <w:pStyle w:val="BodyText"/>
        <w:widowControl/>
        <w:kinsoku w:val="0"/>
        <w:overflowPunct w:val="0"/>
        <w:ind w:left="0"/>
        <w:rPr>
          <w:szCs w:val="21"/>
        </w:rPr>
      </w:pPr>
    </w:p>
    <w:p w14:paraId="44477AEA" w14:textId="77777777" w:rsidR="00CC4D85" w:rsidRPr="000E0085" w:rsidRDefault="00CC4D85" w:rsidP="00CC4D85">
      <w:pPr>
        <w:pStyle w:val="BodyText"/>
        <w:widowControl/>
        <w:kinsoku w:val="0"/>
        <w:overflowPunct w:val="0"/>
        <w:ind w:left="0"/>
      </w:pPr>
      <w:r>
        <w:lastRenderedPageBreak/>
        <w:t>Eitt hundrað sjúklingar (n=100) úr CD rannsókninni hjá börnum héldu áfram í opinni langtíma framhaldsrannsókn. Eftir 5 ára meðferð með adalimumabi héldu 74,0% (37/50) af þeim 50 sjúklingum sem voru ennþá í rannsókninni áfram að vera í klínísku sjúkdómshléi og 92,0% (46/50) sjúklinga héldu áfram að sýna klíníska svörun samkvæmt PCDAI kvarða.</w:t>
      </w:r>
    </w:p>
    <w:p w14:paraId="054336B5" w14:textId="77777777" w:rsidR="00CC4D85" w:rsidRPr="001043ED" w:rsidRDefault="00CC4D85" w:rsidP="00CC4D85">
      <w:pPr>
        <w:pStyle w:val="BodyText"/>
        <w:widowControl/>
        <w:kinsoku w:val="0"/>
        <w:overflowPunct w:val="0"/>
        <w:ind w:left="0"/>
      </w:pPr>
    </w:p>
    <w:p w14:paraId="7E96841C" w14:textId="77777777" w:rsidR="00CC4D85" w:rsidRDefault="00CC4D85" w:rsidP="00CC4D85">
      <w:pPr>
        <w:keepNext/>
        <w:rPr>
          <w:i/>
          <w:iCs/>
        </w:rPr>
      </w:pPr>
      <w:r>
        <w:rPr>
          <w:i/>
          <w:iCs/>
        </w:rPr>
        <w:t>Sáraristilbólga hjá börnum</w:t>
      </w:r>
    </w:p>
    <w:p w14:paraId="6F571583" w14:textId="77777777" w:rsidR="00CC4D85" w:rsidRPr="002A0A53" w:rsidRDefault="00CC4D85" w:rsidP="00CC4D85">
      <w:pPr>
        <w:keepNext/>
      </w:pPr>
    </w:p>
    <w:p w14:paraId="7AE13FCB" w14:textId="77777777" w:rsidR="00CC4D85" w:rsidRDefault="00CC4D85" w:rsidP="00CC4D85">
      <w:pPr>
        <w:rPr>
          <w:iCs/>
        </w:rPr>
      </w:pPr>
      <w:r w:rsidRPr="00A269A6">
        <w:rPr>
          <w:iCs/>
        </w:rPr>
        <w:t>Öryggi og verkun</w:t>
      </w:r>
      <w:r w:rsidRPr="00476239">
        <w:rPr>
          <w:iCs/>
        </w:rPr>
        <w:t xml:space="preserve"> </w:t>
      </w:r>
      <w:r>
        <w:rPr>
          <w:iCs/>
        </w:rPr>
        <w:t>adalimumabs voru metin í fjölsetra, slembaðri, tvíblindri rannsókn hjá</w:t>
      </w:r>
      <w:r w:rsidRPr="00476239">
        <w:rPr>
          <w:iCs/>
        </w:rPr>
        <w:t xml:space="preserve"> 93</w:t>
      </w:r>
      <w:r>
        <w:rPr>
          <w:iCs/>
        </w:rPr>
        <w:t xml:space="preserve"> börnum </w:t>
      </w:r>
      <w:r w:rsidR="003E7505">
        <w:rPr>
          <w:iCs/>
        </w:rPr>
        <w:t xml:space="preserve">á aldrinum </w:t>
      </w:r>
      <w:r w:rsidRPr="00476239">
        <w:rPr>
          <w:iCs/>
        </w:rPr>
        <w:t>5</w:t>
      </w:r>
      <w:r w:rsidR="003E7505">
        <w:rPr>
          <w:iCs/>
        </w:rPr>
        <w:t> </w:t>
      </w:r>
      <w:r w:rsidRPr="00476239">
        <w:rPr>
          <w:iCs/>
        </w:rPr>
        <w:t>t</w:t>
      </w:r>
      <w:r>
        <w:rPr>
          <w:iCs/>
        </w:rPr>
        <w:t>il</w:t>
      </w:r>
      <w:r w:rsidRPr="00476239">
        <w:rPr>
          <w:iCs/>
        </w:rPr>
        <w:t xml:space="preserve"> 17</w:t>
      </w:r>
      <w:r>
        <w:rPr>
          <w:iCs/>
        </w:rPr>
        <w:t> ára með miðlungs til alvarlega sáraristilbólgu</w:t>
      </w:r>
      <w:r w:rsidRPr="00476239">
        <w:rPr>
          <w:iCs/>
        </w:rPr>
        <w:t xml:space="preserve"> (Mayo s</w:t>
      </w:r>
      <w:r>
        <w:rPr>
          <w:iCs/>
        </w:rPr>
        <w:t>kor</w:t>
      </w:r>
      <w:r w:rsidRPr="00476239">
        <w:rPr>
          <w:iCs/>
        </w:rPr>
        <w:t xml:space="preserve"> 6</w:t>
      </w:r>
      <w:r w:rsidR="003E7505">
        <w:rPr>
          <w:iCs/>
        </w:rPr>
        <w:t> </w:t>
      </w:r>
      <w:r w:rsidRPr="00476239">
        <w:rPr>
          <w:iCs/>
        </w:rPr>
        <w:t>t</w:t>
      </w:r>
      <w:r>
        <w:rPr>
          <w:iCs/>
        </w:rPr>
        <w:t>il</w:t>
      </w:r>
      <w:r w:rsidR="003E7505">
        <w:rPr>
          <w:iCs/>
        </w:rPr>
        <w:t> </w:t>
      </w:r>
      <w:r w:rsidRPr="00476239">
        <w:rPr>
          <w:iCs/>
        </w:rPr>
        <w:t xml:space="preserve">12 </w:t>
      </w:r>
      <w:r>
        <w:rPr>
          <w:iCs/>
        </w:rPr>
        <w:t>með speglunar undirskori upp á</w:t>
      </w:r>
      <w:r w:rsidRPr="00476239">
        <w:rPr>
          <w:iCs/>
        </w:rPr>
        <w:t xml:space="preserve"> 2</w:t>
      </w:r>
      <w:r w:rsidR="003E7505">
        <w:rPr>
          <w:iCs/>
        </w:rPr>
        <w:t> </w:t>
      </w:r>
      <w:r w:rsidRPr="00476239">
        <w:rPr>
          <w:iCs/>
        </w:rPr>
        <w:t>t</w:t>
      </w:r>
      <w:r>
        <w:rPr>
          <w:iCs/>
        </w:rPr>
        <w:t>il</w:t>
      </w:r>
      <w:r w:rsidRPr="00476239">
        <w:rPr>
          <w:iCs/>
        </w:rPr>
        <w:t xml:space="preserve"> 3</w:t>
      </w:r>
      <w:r>
        <w:rPr>
          <w:iCs/>
        </w:rPr>
        <w:t> stig</w:t>
      </w:r>
      <w:r w:rsidRPr="00476239">
        <w:rPr>
          <w:iCs/>
        </w:rPr>
        <w:t xml:space="preserve">, </w:t>
      </w:r>
      <w:r>
        <w:rPr>
          <w:iCs/>
        </w:rPr>
        <w:t>staðfest með miðlæg</w:t>
      </w:r>
      <w:r w:rsidR="003E7505">
        <w:rPr>
          <w:iCs/>
        </w:rPr>
        <w:t>um</w:t>
      </w:r>
      <w:r>
        <w:rPr>
          <w:iCs/>
        </w:rPr>
        <w:t xml:space="preserve"> </w:t>
      </w:r>
      <w:r w:rsidR="003E7505">
        <w:rPr>
          <w:iCs/>
        </w:rPr>
        <w:t xml:space="preserve">aflestri úr </w:t>
      </w:r>
      <w:r>
        <w:rPr>
          <w:iCs/>
        </w:rPr>
        <w:t>speglun</w:t>
      </w:r>
      <w:r w:rsidRPr="00476239">
        <w:rPr>
          <w:iCs/>
        </w:rPr>
        <w:t xml:space="preserve">) </w:t>
      </w:r>
      <w:r w:rsidR="003E7505">
        <w:rPr>
          <w:iCs/>
        </w:rPr>
        <w:t>sem ekki höfðu svarað</w:t>
      </w:r>
      <w:r>
        <w:rPr>
          <w:iCs/>
        </w:rPr>
        <w:t xml:space="preserve"> hefðbundinni </w:t>
      </w:r>
      <w:r w:rsidR="003E7505">
        <w:rPr>
          <w:iCs/>
        </w:rPr>
        <w:t>meðferð nægilega vel eða ekki þolað hana</w:t>
      </w:r>
      <w:r>
        <w:rPr>
          <w:iCs/>
        </w:rPr>
        <w:t>. U.þ.b.</w:t>
      </w:r>
      <w:r w:rsidRPr="00476239">
        <w:rPr>
          <w:iCs/>
        </w:rPr>
        <w:t xml:space="preserve"> 16% </w:t>
      </w:r>
      <w:r>
        <w:rPr>
          <w:iCs/>
        </w:rPr>
        <w:t xml:space="preserve">sjúklinga í rannsókninni höfðu </w:t>
      </w:r>
      <w:r>
        <w:t>áður fengið árangurslausa meðferð með TNF</w:t>
      </w:r>
      <w:r>
        <w:noBreakHyphen/>
        <w:t>blokka</w:t>
      </w:r>
      <w:r>
        <w:rPr>
          <w:iCs/>
        </w:rPr>
        <w:t>. Sjúklingar sem fengu barkstera við upphaf þátttöku var heimilt að minnka skammt barkstera í viku </w:t>
      </w:r>
      <w:r w:rsidRPr="00476239">
        <w:rPr>
          <w:iCs/>
        </w:rPr>
        <w:t>4.</w:t>
      </w:r>
    </w:p>
    <w:p w14:paraId="2E593CAB" w14:textId="77777777" w:rsidR="00CC4D85" w:rsidRPr="00476239" w:rsidRDefault="00CC4D85" w:rsidP="00CC4D85">
      <w:pPr>
        <w:rPr>
          <w:iCs/>
        </w:rPr>
      </w:pPr>
    </w:p>
    <w:p w14:paraId="30793195" w14:textId="77777777" w:rsidR="00CC4D85" w:rsidRPr="00FA66CF" w:rsidRDefault="00CC4D85" w:rsidP="00CC4D85">
      <w:pPr>
        <w:rPr>
          <w:iCs/>
        </w:rPr>
      </w:pPr>
      <w:r>
        <w:rPr>
          <w:iCs/>
        </w:rPr>
        <w:t>Á innleiðingartímabili rannsóknarinnar var</w:t>
      </w:r>
      <w:r w:rsidRPr="00FA66CF">
        <w:rPr>
          <w:iCs/>
        </w:rPr>
        <w:t xml:space="preserve"> 77</w:t>
      </w:r>
      <w:r>
        <w:rPr>
          <w:iCs/>
        </w:rPr>
        <w:t> sjúklingum slembiraðað</w:t>
      </w:r>
      <w:r w:rsidRPr="00FA66CF">
        <w:rPr>
          <w:iCs/>
        </w:rPr>
        <w:t xml:space="preserve"> </w:t>
      </w:r>
      <w:r w:rsidR="003E7505">
        <w:rPr>
          <w:iCs/>
        </w:rPr>
        <w:t xml:space="preserve">í hlutfallinu </w:t>
      </w:r>
      <w:r w:rsidRPr="00FA66CF">
        <w:rPr>
          <w:iCs/>
        </w:rPr>
        <w:t>3:2 t</w:t>
      </w:r>
      <w:r>
        <w:rPr>
          <w:iCs/>
        </w:rPr>
        <w:t>il að fá tvíblinda meðferð með adalimumabi</w:t>
      </w:r>
      <w:r w:rsidR="003E7505">
        <w:rPr>
          <w:iCs/>
        </w:rPr>
        <w:t>, annars vegar 2,4 mg/kg</w:t>
      </w:r>
      <w:r>
        <w:rPr>
          <w:iCs/>
        </w:rPr>
        <w:t xml:space="preserve"> innleið</w:t>
      </w:r>
      <w:r w:rsidR="003E7505">
        <w:rPr>
          <w:iCs/>
        </w:rPr>
        <w:t>slu</w:t>
      </w:r>
      <w:r>
        <w:rPr>
          <w:iCs/>
        </w:rPr>
        <w:t>kammt</w:t>
      </w:r>
      <w:r w:rsidRPr="00FA66CF">
        <w:rPr>
          <w:iCs/>
        </w:rPr>
        <w:t xml:space="preserve"> (</w:t>
      </w:r>
      <w:r>
        <w:rPr>
          <w:iCs/>
        </w:rPr>
        <w:t>að hámarki</w:t>
      </w:r>
      <w:r w:rsidRPr="00FA66CF">
        <w:rPr>
          <w:iCs/>
        </w:rPr>
        <w:t xml:space="preserve"> 160</w:t>
      </w:r>
      <w:r>
        <w:rPr>
          <w:iCs/>
        </w:rPr>
        <w:t> </w:t>
      </w:r>
      <w:r w:rsidRPr="00FA66CF">
        <w:rPr>
          <w:iCs/>
        </w:rPr>
        <w:t xml:space="preserve">mg) </w:t>
      </w:r>
      <w:r>
        <w:rPr>
          <w:iCs/>
        </w:rPr>
        <w:t>í viku </w:t>
      </w:r>
      <w:r w:rsidRPr="00FA66CF">
        <w:rPr>
          <w:iCs/>
        </w:rPr>
        <w:t xml:space="preserve">0 </w:t>
      </w:r>
      <w:r>
        <w:rPr>
          <w:iCs/>
        </w:rPr>
        <w:t>og viku </w:t>
      </w:r>
      <w:r w:rsidRPr="00FA66CF">
        <w:rPr>
          <w:iCs/>
        </w:rPr>
        <w:t>1</w:t>
      </w:r>
      <w:r>
        <w:rPr>
          <w:iCs/>
        </w:rPr>
        <w:t xml:space="preserve"> og 1,</w:t>
      </w:r>
      <w:r w:rsidRPr="00FA66CF">
        <w:rPr>
          <w:iCs/>
        </w:rPr>
        <w:t>2</w:t>
      </w:r>
      <w:r>
        <w:rPr>
          <w:iCs/>
        </w:rPr>
        <w:t> </w:t>
      </w:r>
      <w:r w:rsidRPr="00FA66CF">
        <w:rPr>
          <w:iCs/>
        </w:rPr>
        <w:t>mg/kg (</w:t>
      </w:r>
      <w:r>
        <w:rPr>
          <w:iCs/>
        </w:rPr>
        <w:t>að hámarki</w:t>
      </w:r>
      <w:r w:rsidRPr="00FA66CF">
        <w:rPr>
          <w:iCs/>
        </w:rPr>
        <w:t xml:space="preserve"> 80</w:t>
      </w:r>
      <w:r>
        <w:rPr>
          <w:iCs/>
        </w:rPr>
        <w:t> mg) í viku </w:t>
      </w:r>
      <w:r w:rsidRPr="00FA66CF">
        <w:rPr>
          <w:iCs/>
        </w:rPr>
        <w:t xml:space="preserve">2; </w:t>
      </w:r>
      <w:r w:rsidR="003E7505">
        <w:rPr>
          <w:iCs/>
        </w:rPr>
        <w:t>og hins vegar</w:t>
      </w:r>
      <w:r>
        <w:rPr>
          <w:iCs/>
        </w:rPr>
        <w:t xml:space="preserve"> </w:t>
      </w:r>
      <w:r w:rsidR="003E7505">
        <w:rPr>
          <w:iCs/>
        </w:rPr>
        <w:t xml:space="preserve">2,4 mg/kg </w:t>
      </w:r>
      <w:r>
        <w:rPr>
          <w:iCs/>
        </w:rPr>
        <w:t>innleið</w:t>
      </w:r>
      <w:r w:rsidR="003E7505">
        <w:rPr>
          <w:iCs/>
        </w:rPr>
        <w:t>slu</w:t>
      </w:r>
      <w:r>
        <w:rPr>
          <w:iCs/>
        </w:rPr>
        <w:t>skammt</w:t>
      </w:r>
      <w:r w:rsidRPr="00FA66CF">
        <w:rPr>
          <w:iCs/>
        </w:rPr>
        <w:t xml:space="preserve"> (</w:t>
      </w:r>
      <w:r>
        <w:rPr>
          <w:iCs/>
        </w:rPr>
        <w:t>að hámarki</w:t>
      </w:r>
      <w:r w:rsidRPr="00FA66CF">
        <w:rPr>
          <w:iCs/>
        </w:rPr>
        <w:t xml:space="preserve"> 160</w:t>
      </w:r>
      <w:r>
        <w:rPr>
          <w:iCs/>
        </w:rPr>
        <w:t> </w:t>
      </w:r>
      <w:r w:rsidRPr="00FA66CF">
        <w:rPr>
          <w:iCs/>
        </w:rPr>
        <w:t xml:space="preserve">mg) </w:t>
      </w:r>
      <w:r>
        <w:rPr>
          <w:iCs/>
        </w:rPr>
        <w:t>í viku </w:t>
      </w:r>
      <w:r w:rsidRPr="00FA66CF">
        <w:rPr>
          <w:iCs/>
        </w:rPr>
        <w:t xml:space="preserve">0, </w:t>
      </w:r>
      <w:r>
        <w:rPr>
          <w:iCs/>
        </w:rPr>
        <w:t>lyfleysu í viku </w:t>
      </w:r>
      <w:r w:rsidRPr="00FA66CF">
        <w:rPr>
          <w:iCs/>
        </w:rPr>
        <w:t>1</w:t>
      </w:r>
      <w:r>
        <w:rPr>
          <w:iCs/>
        </w:rPr>
        <w:t xml:space="preserve"> og</w:t>
      </w:r>
      <w:r w:rsidRPr="00FA66CF">
        <w:rPr>
          <w:iCs/>
        </w:rPr>
        <w:t xml:space="preserve"> 1</w:t>
      </w:r>
      <w:r>
        <w:rPr>
          <w:iCs/>
        </w:rPr>
        <w:t>,</w:t>
      </w:r>
      <w:r w:rsidRPr="00FA66CF">
        <w:rPr>
          <w:iCs/>
        </w:rPr>
        <w:t>2</w:t>
      </w:r>
      <w:r>
        <w:rPr>
          <w:iCs/>
        </w:rPr>
        <w:t> </w:t>
      </w:r>
      <w:r w:rsidRPr="00FA66CF">
        <w:rPr>
          <w:iCs/>
        </w:rPr>
        <w:t>mg/kg (</w:t>
      </w:r>
      <w:r>
        <w:rPr>
          <w:iCs/>
        </w:rPr>
        <w:t>að hámarki</w:t>
      </w:r>
      <w:r w:rsidRPr="00FA66CF">
        <w:rPr>
          <w:iCs/>
        </w:rPr>
        <w:t xml:space="preserve"> 80</w:t>
      </w:r>
      <w:r>
        <w:rPr>
          <w:iCs/>
        </w:rPr>
        <w:t> </w:t>
      </w:r>
      <w:r w:rsidRPr="00FA66CF">
        <w:rPr>
          <w:iCs/>
        </w:rPr>
        <w:t xml:space="preserve">mg) </w:t>
      </w:r>
      <w:r>
        <w:rPr>
          <w:iCs/>
        </w:rPr>
        <w:t>í viku </w:t>
      </w:r>
      <w:r w:rsidRPr="00FA66CF">
        <w:rPr>
          <w:iCs/>
        </w:rPr>
        <w:t xml:space="preserve">2. </w:t>
      </w:r>
      <w:r>
        <w:rPr>
          <w:iCs/>
        </w:rPr>
        <w:t>Báðir hópar</w:t>
      </w:r>
      <w:r w:rsidR="00420209">
        <w:rPr>
          <w:iCs/>
        </w:rPr>
        <w:t>nir</w:t>
      </w:r>
      <w:r>
        <w:rPr>
          <w:iCs/>
        </w:rPr>
        <w:t xml:space="preserve"> fengu</w:t>
      </w:r>
      <w:r w:rsidRPr="00FA66CF">
        <w:rPr>
          <w:iCs/>
        </w:rPr>
        <w:t xml:space="preserve"> 0</w:t>
      </w:r>
      <w:r>
        <w:rPr>
          <w:iCs/>
        </w:rPr>
        <w:t>,</w:t>
      </w:r>
      <w:r w:rsidRPr="00FA66CF">
        <w:rPr>
          <w:iCs/>
        </w:rPr>
        <w:t>6</w:t>
      </w:r>
      <w:r>
        <w:rPr>
          <w:iCs/>
        </w:rPr>
        <w:t> </w:t>
      </w:r>
      <w:r w:rsidRPr="00FA66CF">
        <w:rPr>
          <w:iCs/>
        </w:rPr>
        <w:t>mg/kg</w:t>
      </w:r>
      <w:r>
        <w:rPr>
          <w:iCs/>
        </w:rPr>
        <w:t xml:space="preserve"> </w:t>
      </w:r>
      <w:r w:rsidRPr="00FA66CF">
        <w:rPr>
          <w:iCs/>
        </w:rPr>
        <w:t>(</w:t>
      </w:r>
      <w:r>
        <w:rPr>
          <w:iCs/>
        </w:rPr>
        <w:t>að hámarki</w:t>
      </w:r>
      <w:r w:rsidRPr="00FA66CF">
        <w:rPr>
          <w:iCs/>
        </w:rPr>
        <w:t xml:space="preserve"> 40</w:t>
      </w:r>
      <w:r>
        <w:rPr>
          <w:iCs/>
        </w:rPr>
        <w:t> </w:t>
      </w:r>
      <w:r w:rsidRPr="00FA66CF">
        <w:rPr>
          <w:iCs/>
        </w:rPr>
        <w:t xml:space="preserve">mg) </w:t>
      </w:r>
      <w:r>
        <w:rPr>
          <w:iCs/>
        </w:rPr>
        <w:t>í viku </w:t>
      </w:r>
      <w:r w:rsidRPr="00FA66CF">
        <w:rPr>
          <w:iCs/>
        </w:rPr>
        <w:t xml:space="preserve">4 </w:t>
      </w:r>
      <w:r>
        <w:rPr>
          <w:iCs/>
        </w:rPr>
        <w:t xml:space="preserve">og viku 6. </w:t>
      </w:r>
      <w:r w:rsidR="00420209">
        <w:rPr>
          <w:iCs/>
        </w:rPr>
        <w:t>Í kjölfar breytingar</w:t>
      </w:r>
      <w:r>
        <w:rPr>
          <w:iCs/>
        </w:rPr>
        <w:t xml:space="preserve"> á rannsóknarsniðinu fengu </w:t>
      </w:r>
      <w:r w:rsidR="00420209">
        <w:rPr>
          <w:iCs/>
        </w:rPr>
        <w:t xml:space="preserve">þeir 16 </w:t>
      </w:r>
      <w:r>
        <w:rPr>
          <w:iCs/>
        </w:rPr>
        <w:t xml:space="preserve">sjúklingar sem eftir voru </w:t>
      </w:r>
      <w:r w:rsidR="00420209">
        <w:rPr>
          <w:iCs/>
        </w:rPr>
        <w:t>og</w:t>
      </w:r>
      <w:r>
        <w:rPr>
          <w:iCs/>
        </w:rPr>
        <w:t xml:space="preserve"> voru skráðir í </w:t>
      </w:r>
      <w:r w:rsidR="00420209">
        <w:rPr>
          <w:iCs/>
        </w:rPr>
        <w:t xml:space="preserve">rannsókina á </w:t>
      </w:r>
      <w:r>
        <w:rPr>
          <w:iCs/>
        </w:rPr>
        <w:t>innleið</w:t>
      </w:r>
      <w:r w:rsidR="00420209">
        <w:rPr>
          <w:iCs/>
        </w:rPr>
        <w:t>slu</w:t>
      </w:r>
      <w:r>
        <w:rPr>
          <w:iCs/>
        </w:rPr>
        <w:t>tímabili</w:t>
      </w:r>
      <w:r w:rsidR="00420209">
        <w:rPr>
          <w:iCs/>
        </w:rPr>
        <w:t>nu</w:t>
      </w:r>
      <w:r>
        <w:rPr>
          <w:iCs/>
        </w:rPr>
        <w:t xml:space="preserve"> opna meðferð með adalimumabi</w:t>
      </w:r>
      <w:r w:rsidRPr="00FA66CF">
        <w:rPr>
          <w:iCs/>
        </w:rPr>
        <w:t xml:space="preserve"> </w:t>
      </w:r>
      <w:r w:rsidR="00420209">
        <w:rPr>
          <w:iCs/>
        </w:rPr>
        <w:t>með</w:t>
      </w:r>
      <w:r>
        <w:rPr>
          <w:iCs/>
        </w:rPr>
        <w:t xml:space="preserve"> innleið</w:t>
      </w:r>
      <w:r w:rsidR="00420209">
        <w:rPr>
          <w:iCs/>
        </w:rPr>
        <w:t>slu</w:t>
      </w:r>
      <w:r>
        <w:rPr>
          <w:iCs/>
        </w:rPr>
        <w:t>skammtinum</w:t>
      </w:r>
      <w:r w:rsidRPr="00FA66CF">
        <w:rPr>
          <w:iCs/>
        </w:rPr>
        <w:t xml:space="preserve"> 2</w:t>
      </w:r>
      <w:r>
        <w:rPr>
          <w:iCs/>
        </w:rPr>
        <w:t>,</w:t>
      </w:r>
      <w:r w:rsidRPr="00FA66CF">
        <w:rPr>
          <w:iCs/>
        </w:rPr>
        <w:t>4</w:t>
      </w:r>
      <w:r>
        <w:rPr>
          <w:iCs/>
        </w:rPr>
        <w:t> </w:t>
      </w:r>
      <w:r w:rsidRPr="00FA66CF">
        <w:rPr>
          <w:iCs/>
        </w:rPr>
        <w:t>mg/kg (</w:t>
      </w:r>
      <w:r>
        <w:rPr>
          <w:iCs/>
        </w:rPr>
        <w:t>að hámarki</w:t>
      </w:r>
      <w:r w:rsidRPr="00FA66CF">
        <w:rPr>
          <w:iCs/>
        </w:rPr>
        <w:t xml:space="preserve"> 160</w:t>
      </w:r>
      <w:r>
        <w:rPr>
          <w:iCs/>
        </w:rPr>
        <w:t> mg) í viku </w:t>
      </w:r>
      <w:r w:rsidRPr="00FA66CF">
        <w:rPr>
          <w:iCs/>
        </w:rPr>
        <w:t xml:space="preserve">0 </w:t>
      </w:r>
      <w:r>
        <w:rPr>
          <w:iCs/>
        </w:rPr>
        <w:t>og viku </w:t>
      </w:r>
      <w:r w:rsidRPr="00FA66CF">
        <w:rPr>
          <w:iCs/>
        </w:rPr>
        <w:t>1</w:t>
      </w:r>
      <w:r>
        <w:rPr>
          <w:iCs/>
        </w:rPr>
        <w:t xml:space="preserve"> og 1,</w:t>
      </w:r>
      <w:r w:rsidRPr="00FA66CF">
        <w:rPr>
          <w:iCs/>
        </w:rPr>
        <w:t>2</w:t>
      </w:r>
      <w:r>
        <w:rPr>
          <w:iCs/>
        </w:rPr>
        <w:t> </w:t>
      </w:r>
      <w:r w:rsidRPr="00FA66CF">
        <w:rPr>
          <w:iCs/>
        </w:rPr>
        <w:t>mg/kg (</w:t>
      </w:r>
      <w:r>
        <w:rPr>
          <w:iCs/>
        </w:rPr>
        <w:t xml:space="preserve">að hámarki </w:t>
      </w:r>
      <w:r w:rsidRPr="00FA66CF">
        <w:rPr>
          <w:iCs/>
        </w:rPr>
        <w:t>80</w:t>
      </w:r>
      <w:r>
        <w:rPr>
          <w:iCs/>
        </w:rPr>
        <w:t> </w:t>
      </w:r>
      <w:r w:rsidRPr="00FA66CF">
        <w:rPr>
          <w:iCs/>
        </w:rPr>
        <w:t xml:space="preserve">mg) </w:t>
      </w:r>
      <w:r>
        <w:rPr>
          <w:iCs/>
        </w:rPr>
        <w:t>í viku </w:t>
      </w:r>
      <w:r w:rsidRPr="00FA66CF">
        <w:rPr>
          <w:iCs/>
        </w:rPr>
        <w:t>2.</w:t>
      </w:r>
    </w:p>
    <w:p w14:paraId="346FE337" w14:textId="77777777" w:rsidR="00CC4D85" w:rsidRDefault="00CC4D85" w:rsidP="00CC4D85">
      <w:pPr>
        <w:rPr>
          <w:iCs/>
        </w:rPr>
      </w:pPr>
    </w:p>
    <w:p w14:paraId="436C96C3" w14:textId="77777777" w:rsidR="00CC4D85" w:rsidRPr="00FA66CF" w:rsidRDefault="00CC4D85" w:rsidP="00CC4D85">
      <w:pPr>
        <w:rPr>
          <w:iCs/>
        </w:rPr>
      </w:pPr>
      <w:r>
        <w:rPr>
          <w:iCs/>
        </w:rPr>
        <w:t>Í viku </w:t>
      </w:r>
      <w:r w:rsidRPr="00FA66CF">
        <w:rPr>
          <w:iCs/>
        </w:rPr>
        <w:t>8</w:t>
      </w:r>
      <w:r>
        <w:rPr>
          <w:iCs/>
        </w:rPr>
        <w:t xml:space="preserve"> var</w:t>
      </w:r>
      <w:r w:rsidRPr="00FA66CF">
        <w:rPr>
          <w:iCs/>
        </w:rPr>
        <w:t xml:space="preserve"> 62</w:t>
      </w:r>
      <w:r>
        <w:rPr>
          <w:iCs/>
        </w:rPr>
        <w:t xml:space="preserve"> sjúklingum sem sýndu klíníska svörun samkvæmt </w:t>
      </w:r>
      <w:r w:rsidR="00420209">
        <w:rPr>
          <w:iCs/>
        </w:rPr>
        <w:t>PMS-</w:t>
      </w:r>
      <w:r>
        <w:rPr>
          <w:iCs/>
        </w:rPr>
        <w:t>skori(</w:t>
      </w:r>
      <w:r w:rsidRPr="00FA66CF">
        <w:rPr>
          <w:iCs/>
        </w:rPr>
        <w:t xml:space="preserve">Partial Mayo Score ; </w:t>
      </w:r>
      <w:r>
        <w:rPr>
          <w:iCs/>
        </w:rPr>
        <w:t>skilgreint sem lækkun</w:t>
      </w:r>
      <w:r w:rsidRPr="00FA66CF">
        <w:rPr>
          <w:iCs/>
        </w:rPr>
        <w:t xml:space="preserve"> </w:t>
      </w:r>
      <w:r w:rsidR="00420209">
        <w:rPr>
          <w:iCs/>
        </w:rPr>
        <w:t xml:space="preserve">á </w:t>
      </w:r>
      <w:r w:rsidRPr="00FA66CF">
        <w:rPr>
          <w:iCs/>
        </w:rPr>
        <w:t>PMS</w:t>
      </w:r>
      <w:r>
        <w:rPr>
          <w:iCs/>
        </w:rPr>
        <w:t> </w:t>
      </w:r>
      <w:r w:rsidRPr="00FA66CF">
        <w:rPr>
          <w:iCs/>
        </w:rPr>
        <w:t>≥</w:t>
      </w:r>
      <w:r>
        <w:rPr>
          <w:iCs/>
        </w:rPr>
        <w:t> </w:t>
      </w:r>
      <w:r w:rsidRPr="00FA66CF">
        <w:rPr>
          <w:iCs/>
        </w:rPr>
        <w:t>2</w:t>
      </w:r>
      <w:r>
        <w:rPr>
          <w:iCs/>
        </w:rPr>
        <w:t> stig og </w:t>
      </w:r>
      <w:r w:rsidRPr="00FA66CF">
        <w:rPr>
          <w:iCs/>
        </w:rPr>
        <w:t>≥</w:t>
      </w:r>
      <w:r>
        <w:rPr>
          <w:iCs/>
        </w:rPr>
        <w:t> </w:t>
      </w:r>
      <w:r w:rsidRPr="00FA66CF">
        <w:rPr>
          <w:iCs/>
        </w:rPr>
        <w:t>30% fr</w:t>
      </w:r>
      <w:r>
        <w:rPr>
          <w:iCs/>
        </w:rPr>
        <w:t xml:space="preserve">á </w:t>
      </w:r>
      <w:r w:rsidR="00420209">
        <w:rPr>
          <w:iCs/>
        </w:rPr>
        <w:t>upphafs</w:t>
      </w:r>
      <w:r>
        <w:rPr>
          <w:iCs/>
        </w:rPr>
        <w:t>gild</w:t>
      </w:r>
      <w:r w:rsidR="00420209">
        <w:rPr>
          <w:iCs/>
        </w:rPr>
        <w:t>un</w:t>
      </w:r>
      <w:r w:rsidRPr="00FA66CF">
        <w:rPr>
          <w:iCs/>
        </w:rPr>
        <w:t xml:space="preserve">) </w:t>
      </w:r>
      <w:r>
        <w:rPr>
          <w:iCs/>
        </w:rPr>
        <w:t xml:space="preserve">slembiraðað </w:t>
      </w:r>
      <w:r w:rsidR="00420209">
        <w:rPr>
          <w:iCs/>
        </w:rPr>
        <w:t>í jöfnum hlutföllum</w:t>
      </w:r>
      <w:r>
        <w:rPr>
          <w:iCs/>
        </w:rPr>
        <w:t xml:space="preserve"> til að fá </w:t>
      </w:r>
      <w:r w:rsidR="00420209">
        <w:rPr>
          <w:iCs/>
        </w:rPr>
        <w:t xml:space="preserve">annars vegar </w:t>
      </w:r>
      <w:r>
        <w:rPr>
          <w:iCs/>
        </w:rPr>
        <w:t>tvíblinda viðhaldsmeðferð með adalimumabi í sk</w:t>
      </w:r>
      <w:r w:rsidR="00420209">
        <w:rPr>
          <w:iCs/>
        </w:rPr>
        <w:t>ammtinum</w:t>
      </w:r>
      <w:r>
        <w:rPr>
          <w:iCs/>
        </w:rPr>
        <w:t xml:space="preserve"> </w:t>
      </w:r>
      <w:r w:rsidRPr="00FA66CF">
        <w:rPr>
          <w:iCs/>
        </w:rPr>
        <w:t>0</w:t>
      </w:r>
      <w:r>
        <w:rPr>
          <w:iCs/>
        </w:rPr>
        <w:t>,</w:t>
      </w:r>
      <w:r w:rsidRPr="00FA66CF">
        <w:rPr>
          <w:iCs/>
        </w:rPr>
        <w:t>6</w:t>
      </w:r>
      <w:r>
        <w:rPr>
          <w:iCs/>
        </w:rPr>
        <w:t> </w:t>
      </w:r>
      <w:r w:rsidRPr="00FA66CF">
        <w:rPr>
          <w:iCs/>
        </w:rPr>
        <w:t>mg/kg (</w:t>
      </w:r>
      <w:r>
        <w:rPr>
          <w:iCs/>
        </w:rPr>
        <w:t>að hámarki</w:t>
      </w:r>
      <w:r w:rsidRPr="00FA66CF">
        <w:rPr>
          <w:iCs/>
        </w:rPr>
        <w:t xml:space="preserve"> 40</w:t>
      </w:r>
      <w:r>
        <w:rPr>
          <w:iCs/>
        </w:rPr>
        <w:t> </w:t>
      </w:r>
      <w:r w:rsidRPr="00FA66CF">
        <w:rPr>
          <w:iCs/>
        </w:rPr>
        <w:t xml:space="preserve">mg) </w:t>
      </w:r>
      <w:r>
        <w:rPr>
          <w:iCs/>
        </w:rPr>
        <w:t>í hverri viku eða viðhaldsskammtinn</w:t>
      </w:r>
      <w:r w:rsidRPr="00FA66CF">
        <w:rPr>
          <w:iCs/>
        </w:rPr>
        <w:t xml:space="preserve"> 0</w:t>
      </w:r>
      <w:r>
        <w:rPr>
          <w:iCs/>
        </w:rPr>
        <w:t>,</w:t>
      </w:r>
      <w:r w:rsidRPr="00FA66CF">
        <w:rPr>
          <w:iCs/>
        </w:rPr>
        <w:t>6</w:t>
      </w:r>
      <w:r>
        <w:rPr>
          <w:iCs/>
        </w:rPr>
        <w:t> </w:t>
      </w:r>
      <w:r w:rsidRPr="00FA66CF">
        <w:rPr>
          <w:iCs/>
        </w:rPr>
        <w:t>mg/kg (</w:t>
      </w:r>
      <w:r>
        <w:rPr>
          <w:iCs/>
        </w:rPr>
        <w:t>að hámarki</w:t>
      </w:r>
      <w:r w:rsidRPr="00FA66CF">
        <w:rPr>
          <w:iCs/>
        </w:rPr>
        <w:t xml:space="preserve"> 40</w:t>
      </w:r>
      <w:r>
        <w:rPr>
          <w:iCs/>
        </w:rPr>
        <w:t> </w:t>
      </w:r>
      <w:r w:rsidRPr="00FA66CF">
        <w:rPr>
          <w:iCs/>
        </w:rPr>
        <w:t xml:space="preserve">mg) </w:t>
      </w:r>
      <w:r>
        <w:rPr>
          <w:iCs/>
        </w:rPr>
        <w:t>aðra hverja viku</w:t>
      </w:r>
      <w:r w:rsidRPr="00FA66CF">
        <w:rPr>
          <w:iCs/>
        </w:rPr>
        <w:t xml:space="preserve">. </w:t>
      </w:r>
      <w:r>
        <w:rPr>
          <w:iCs/>
        </w:rPr>
        <w:t>Fyrir</w:t>
      </w:r>
      <w:r w:rsidR="00420209">
        <w:rPr>
          <w:iCs/>
        </w:rPr>
        <w:t xml:space="preserve">Áður en gerð var </w:t>
      </w:r>
      <w:r>
        <w:rPr>
          <w:iCs/>
        </w:rPr>
        <w:t xml:space="preserve"> breyting á rannsóknarsniðinu var 12 sjúklingum til viðbótar sem sýndu klíníska svörun samkvæmt </w:t>
      </w:r>
      <w:r w:rsidRPr="00FA66CF">
        <w:rPr>
          <w:iCs/>
        </w:rPr>
        <w:t xml:space="preserve">PMS </w:t>
      </w:r>
      <w:r>
        <w:rPr>
          <w:iCs/>
        </w:rPr>
        <w:t>slembiraðað til að fá lyfleysu en þeir voru ekki teknir með í greininguna til að staðfesta verkun.</w:t>
      </w:r>
    </w:p>
    <w:p w14:paraId="37E09241" w14:textId="77777777" w:rsidR="00CC4D85" w:rsidRDefault="00CC4D85" w:rsidP="00CC4D85">
      <w:pPr>
        <w:rPr>
          <w:iCs/>
        </w:rPr>
      </w:pPr>
    </w:p>
    <w:p w14:paraId="3D57922B" w14:textId="77777777" w:rsidR="00CC4D85" w:rsidRPr="00FA66CF" w:rsidRDefault="00CC4D85" w:rsidP="00CC4D85">
      <w:pPr>
        <w:rPr>
          <w:iCs/>
        </w:rPr>
      </w:pPr>
      <w:r>
        <w:rPr>
          <w:iCs/>
        </w:rPr>
        <w:t>Mælikvarði á hvort sjúkdómur blossaði upp aftur var skilgreindur sem hækkun</w:t>
      </w:r>
      <w:r w:rsidRPr="00FA66CF">
        <w:rPr>
          <w:iCs/>
        </w:rPr>
        <w:t xml:space="preserve"> PMS </w:t>
      </w:r>
      <w:r>
        <w:rPr>
          <w:iCs/>
        </w:rPr>
        <w:t xml:space="preserve">um a.m.k. </w:t>
      </w:r>
      <w:r w:rsidRPr="00FA66CF">
        <w:rPr>
          <w:iCs/>
        </w:rPr>
        <w:t>3</w:t>
      </w:r>
      <w:r>
        <w:rPr>
          <w:iCs/>
        </w:rPr>
        <w:t> stig (hjá sjúklingum með</w:t>
      </w:r>
      <w:r w:rsidRPr="00FA66CF">
        <w:rPr>
          <w:iCs/>
        </w:rPr>
        <w:t xml:space="preserve"> PMS</w:t>
      </w:r>
      <w:r w:rsidR="00420209">
        <w:rPr>
          <w:iCs/>
        </w:rPr>
        <w:t>-skor</w:t>
      </w:r>
      <w:r w:rsidRPr="00FA66CF">
        <w:rPr>
          <w:iCs/>
        </w:rPr>
        <w:t xml:space="preserve"> 0</w:t>
      </w:r>
      <w:r w:rsidR="00420209">
        <w:rPr>
          <w:iCs/>
        </w:rPr>
        <w:t> </w:t>
      </w:r>
      <w:r w:rsidRPr="00FA66CF">
        <w:rPr>
          <w:iCs/>
        </w:rPr>
        <w:t>t</w:t>
      </w:r>
      <w:r>
        <w:rPr>
          <w:iCs/>
        </w:rPr>
        <w:t>il</w:t>
      </w:r>
      <w:r w:rsidR="00420209">
        <w:rPr>
          <w:iCs/>
        </w:rPr>
        <w:t> </w:t>
      </w:r>
      <w:r>
        <w:rPr>
          <w:iCs/>
        </w:rPr>
        <w:t>2 í viku </w:t>
      </w:r>
      <w:r w:rsidRPr="00FA66CF">
        <w:rPr>
          <w:iCs/>
        </w:rPr>
        <w:t xml:space="preserve">8), </w:t>
      </w:r>
      <w:r>
        <w:rPr>
          <w:iCs/>
        </w:rPr>
        <w:t>a.m.k.</w:t>
      </w:r>
      <w:r w:rsidRPr="00FA66CF">
        <w:rPr>
          <w:iCs/>
        </w:rPr>
        <w:t xml:space="preserve"> 2</w:t>
      </w:r>
      <w:r>
        <w:rPr>
          <w:iCs/>
        </w:rPr>
        <w:t> stig</w:t>
      </w:r>
      <w:r w:rsidRPr="00FA66CF">
        <w:rPr>
          <w:iCs/>
        </w:rPr>
        <w:t xml:space="preserve"> (</w:t>
      </w:r>
      <w:r>
        <w:rPr>
          <w:iCs/>
        </w:rPr>
        <w:t>hjá sjúklingum með</w:t>
      </w:r>
      <w:r w:rsidRPr="00FA66CF">
        <w:rPr>
          <w:iCs/>
        </w:rPr>
        <w:t xml:space="preserve"> PMS</w:t>
      </w:r>
      <w:r w:rsidR="005141DC">
        <w:rPr>
          <w:iCs/>
        </w:rPr>
        <w:t>_skor</w:t>
      </w:r>
      <w:r w:rsidRPr="00FA66CF">
        <w:rPr>
          <w:iCs/>
        </w:rPr>
        <w:t xml:space="preserve"> </w:t>
      </w:r>
      <w:r>
        <w:rPr>
          <w:iCs/>
        </w:rPr>
        <w:t>3</w:t>
      </w:r>
      <w:r w:rsidR="005141DC">
        <w:rPr>
          <w:iCs/>
        </w:rPr>
        <w:t> </w:t>
      </w:r>
      <w:r>
        <w:rPr>
          <w:iCs/>
        </w:rPr>
        <w:t>til</w:t>
      </w:r>
      <w:r w:rsidR="005141DC">
        <w:rPr>
          <w:iCs/>
        </w:rPr>
        <w:t> </w:t>
      </w:r>
      <w:r w:rsidRPr="00FA66CF">
        <w:rPr>
          <w:iCs/>
        </w:rPr>
        <w:t xml:space="preserve">4 </w:t>
      </w:r>
      <w:r>
        <w:rPr>
          <w:iCs/>
        </w:rPr>
        <w:t xml:space="preserve">í viku 8) eða a.m.k. </w:t>
      </w:r>
      <w:r w:rsidRPr="00FA66CF">
        <w:rPr>
          <w:iCs/>
        </w:rPr>
        <w:t>1</w:t>
      </w:r>
      <w:r>
        <w:rPr>
          <w:iCs/>
        </w:rPr>
        <w:t> stig</w:t>
      </w:r>
      <w:r w:rsidRPr="00FA66CF">
        <w:rPr>
          <w:iCs/>
        </w:rPr>
        <w:t xml:space="preserve"> (</w:t>
      </w:r>
      <w:r>
        <w:rPr>
          <w:iCs/>
        </w:rPr>
        <w:t xml:space="preserve">hjá sjúklingum með </w:t>
      </w:r>
      <w:r w:rsidRPr="00FA66CF">
        <w:rPr>
          <w:iCs/>
        </w:rPr>
        <w:t>PMS 5 t</w:t>
      </w:r>
      <w:r>
        <w:rPr>
          <w:iCs/>
        </w:rPr>
        <w:t>il 6 í viku </w:t>
      </w:r>
      <w:r w:rsidRPr="00FA66CF">
        <w:rPr>
          <w:iCs/>
        </w:rPr>
        <w:t>8).</w:t>
      </w:r>
    </w:p>
    <w:p w14:paraId="638F4B31" w14:textId="77777777" w:rsidR="00CC4D85" w:rsidRDefault="00CC4D85" w:rsidP="00CC4D85">
      <w:pPr>
        <w:rPr>
          <w:iCs/>
        </w:rPr>
      </w:pPr>
    </w:p>
    <w:p w14:paraId="0B449343" w14:textId="77777777" w:rsidR="00CC4D85" w:rsidRPr="00FA66CF" w:rsidRDefault="00CC4D85" w:rsidP="00CC4D85">
      <w:pPr>
        <w:rPr>
          <w:iCs/>
        </w:rPr>
      </w:pPr>
      <w:r>
        <w:rPr>
          <w:iCs/>
        </w:rPr>
        <w:t xml:space="preserve">Sjúklingum sem uppfylltu </w:t>
      </w:r>
      <w:r w:rsidR="005141DC">
        <w:rPr>
          <w:iCs/>
        </w:rPr>
        <w:t>skilmerki</w:t>
      </w:r>
      <w:r>
        <w:rPr>
          <w:iCs/>
        </w:rPr>
        <w:t xml:space="preserve"> um að sjúkdómur blossaði upp aftur í viku </w:t>
      </w:r>
      <w:r w:rsidRPr="00FA66CF">
        <w:rPr>
          <w:iCs/>
        </w:rPr>
        <w:t xml:space="preserve">12 </w:t>
      </w:r>
      <w:r w:rsidR="005141DC">
        <w:rPr>
          <w:iCs/>
        </w:rPr>
        <w:t xml:space="preserve">eða síðar </w:t>
      </w:r>
      <w:r>
        <w:rPr>
          <w:iCs/>
        </w:rPr>
        <w:t xml:space="preserve">var slembiraðað til að fá </w:t>
      </w:r>
      <w:r w:rsidR="005141DC">
        <w:rPr>
          <w:iCs/>
        </w:rPr>
        <w:t xml:space="preserve">nýjan </w:t>
      </w:r>
      <w:r>
        <w:rPr>
          <w:iCs/>
        </w:rPr>
        <w:t>innleið</w:t>
      </w:r>
      <w:r w:rsidR="005141DC">
        <w:rPr>
          <w:iCs/>
        </w:rPr>
        <w:t>slu</w:t>
      </w:r>
      <w:r>
        <w:rPr>
          <w:iCs/>
        </w:rPr>
        <w:t>skammt</w:t>
      </w:r>
      <w:r w:rsidRPr="00FA66CF">
        <w:rPr>
          <w:iCs/>
        </w:rPr>
        <w:t xml:space="preserve"> 2</w:t>
      </w:r>
      <w:r>
        <w:rPr>
          <w:iCs/>
        </w:rPr>
        <w:t>,</w:t>
      </w:r>
      <w:r w:rsidRPr="00FA66CF">
        <w:rPr>
          <w:iCs/>
        </w:rPr>
        <w:t>4</w:t>
      </w:r>
      <w:r>
        <w:rPr>
          <w:iCs/>
        </w:rPr>
        <w:t> </w:t>
      </w:r>
      <w:r w:rsidRPr="00FA66CF">
        <w:rPr>
          <w:iCs/>
        </w:rPr>
        <w:t>mg/kg (</w:t>
      </w:r>
      <w:r>
        <w:rPr>
          <w:iCs/>
        </w:rPr>
        <w:t>að hámarki</w:t>
      </w:r>
      <w:r w:rsidRPr="00FA66CF">
        <w:rPr>
          <w:iCs/>
        </w:rPr>
        <w:t xml:space="preserve"> 160</w:t>
      </w:r>
      <w:r>
        <w:rPr>
          <w:iCs/>
        </w:rPr>
        <w:t> </w:t>
      </w:r>
      <w:r w:rsidRPr="00FA66CF">
        <w:rPr>
          <w:iCs/>
        </w:rPr>
        <w:t xml:space="preserve">mg) </w:t>
      </w:r>
      <w:r>
        <w:rPr>
          <w:iCs/>
        </w:rPr>
        <w:t>eða skammtinn</w:t>
      </w:r>
      <w:r w:rsidRPr="00FA66CF">
        <w:rPr>
          <w:iCs/>
        </w:rPr>
        <w:t xml:space="preserve"> 0</w:t>
      </w:r>
      <w:r>
        <w:rPr>
          <w:iCs/>
        </w:rPr>
        <w:t>,</w:t>
      </w:r>
      <w:r w:rsidRPr="00FA66CF">
        <w:rPr>
          <w:iCs/>
        </w:rPr>
        <w:t>6</w:t>
      </w:r>
      <w:r>
        <w:rPr>
          <w:iCs/>
        </w:rPr>
        <w:t> </w:t>
      </w:r>
      <w:r w:rsidRPr="00FA66CF">
        <w:rPr>
          <w:iCs/>
        </w:rPr>
        <w:t>mg/kg (</w:t>
      </w:r>
      <w:r>
        <w:rPr>
          <w:iCs/>
        </w:rPr>
        <w:t>að hámarki</w:t>
      </w:r>
      <w:r w:rsidRPr="00FA66CF">
        <w:rPr>
          <w:iCs/>
        </w:rPr>
        <w:t xml:space="preserve"> 40</w:t>
      </w:r>
      <w:r>
        <w:rPr>
          <w:iCs/>
        </w:rPr>
        <w:t> </w:t>
      </w:r>
      <w:r w:rsidRPr="00FA66CF">
        <w:rPr>
          <w:iCs/>
        </w:rPr>
        <w:t xml:space="preserve">mg) </w:t>
      </w:r>
      <w:r>
        <w:rPr>
          <w:iCs/>
        </w:rPr>
        <w:t xml:space="preserve">og </w:t>
      </w:r>
      <w:r w:rsidR="00DF6DA3">
        <w:rPr>
          <w:iCs/>
        </w:rPr>
        <w:t xml:space="preserve">þeir </w:t>
      </w:r>
      <w:r w:rsidR="005141DC">
        <w:rPr>
          <w:iCs/>
        </w:rPr>
        <w:t xml:space="preserve">fengu síðan </w:t>
      </w:r>
      <w:r>
        <w:rPr>
          <w:iCs/>
        </w:rPr>
        <w:t xml:space="preserve">áfram </w:t>
      </w:r>
      <w:r w:rsidR="005141DC">
        <w:rPr>
          <w:iCs/>
        </w:rPr>
        <w:t>fyrri skammtaáætlun eftir það</w:t>
      </w:r>
      <w:r w:rsidRPr="00FA66CF">
        <w:rPr>
          <w:iCs/>
        </w:rPr>
        <w:t>.</w:t>
      </w:r>
    </w:p>
    <w:p w14:paraId="60D21980" w14:textId="77777777" w:rsidR="00CC4D85" w:rsidRDefault="00CC4D85" w:rsidP="00CC4D85">
      <w:pPr>
        <w:rPr>
          <w:iCs/>
        </w:rPr>
      </w:pPr>
    </w:p>
    <w:p w14:paraId="77292B1F" w14:textId="77777777" w:rsidR="00CC4D85" w:rsidRPr="008A24D9" w:rsidRDefault="00CC4D85" w:rsidP="00CC4D85">
      <w:pPr>
        <w:keepNext/>
        <w:rPr>
          <w:i/>
          <w:u w:val="single"/>
        </w:rPr>
      </w:pPr>
      <w:r w:rsidRPr="00A269A6">
        <w:rPr>
          <w:i/>
          <w:u w:val="single"/>
        </w:rPr>
        <w:t>Verkun</w:t>
      </w:r>
    </w:p>
    <w:p w14:paraId="01684C7C" w14:textId="77777777" w:rsidR="00CC4D85" w:rsidRDefault="00CC4D85" w:rsidP="00CC4D85">
      <w:pPr>
        <w:keepNext/>
        <w:rPr>
          <w:iCs/>
        </w:rPr>
      </w:pPr>
    </w:p>
    <w:p w14:paraId="194AED38" w14:textId="77777777" w:rsidR="00CC4D85" w:rsidRPr="00FA66CF" w:rsidRDefault="00DF6DA3" w:rsidP="00CC4D85">
      <w:pPr>
        <w:rPr>
          <w:iCs/>
        </w:rPr>
      </w:pPr>
      <w:r>
        <w:rPr>
          <w:iCs/>
        </w:rPr>
        <w:t>Samsettir aðalendapunktar rannsóknarinnar voru klínískt sjúkdómshlé samkvæmt</w:t>
      </w:r>
      <w:r w:rsidRPr="00FA66CF">
        <w:rPr>
          <w:iCs/>
        </w:rPr>
        <w:t xml:space="preserve"> PMS (</w:t>
      </w:r>
      <w:r>
        <w:rPr>
          <w:iCs/>
        </w:rPr>
        <w:t>skilgreint sem</w:t>
      </w:r>
      <w:r w:rsidRPr="00FA66CF">
        <w:rPr>
          <w:iCs/>
        </w:rPr>
        <w:t xml:space="preserve"> PMS</w:t>
      </w:r>
      <w:r>
        <w:rPr>
          <w:iCs/>
        </w:rPr>
        <w:t> </w:t>
      </w:r>
      <w:r w:rsidRPr="00FA66CF">
        <w:rPr>
          <w:iCs/>
        </w:rPr>
        <w:t>≤</w:t>
      </w:r>
      <w:r>
        <w:rPr>
          <w:iCs/>
        </w:rPr>
        <w:t> </w:t>
      </w:r>
      <w:r w:rsidRPr="00FA66CF">
        <w:rPr>
          <w:iCs/>
        </w:rPr>
        <w:t xml:space="preserve">2 </w:t>
      </w:r>
      <w:r>
        <w:rPr>
          <w:iCs/>
        </w:rPr>
        <w:t>og ekkert undirskor </w:t>
      </w:r>
      <w:r w:rsidRPr="00FA66CF">
        <w:rPr>
          <w:iCs/>
        </w:rPr>
        <w:t>&gt;</w:t>
      </w:r>
      <w:r>
        <w:rPr>
          <w:iCs/>
        </w:rPr>
        <w:t> </w:t>
      </w:r>
      <w:r w:rsidRPr="00FA66CF">
        <w:rPr>
          <w:iCs/>
        </w:rPr>
        <w:t xml:space="preserve">1) </w:t>
      </w:r>
      <w:r>
        <w:rPr>
          <w:iCs/>
        </w:rPr>
        <w:t>í viku 8 og klínískt sjúkdómshlé samkvæmt FMS</w:t>
      </w:r>
      <w:r w:rsidRPr="00FA66CF">
        <w:rPr>
          <w:iCs/>
        </w:rPr>
        <w:t xml:space="preserve"> (Full Mayo Score) (</w:t>
      </w:r>
      <w:r>
        <w:rPr>
          <w:iCs/>
        </w:rPr>
        <w:t xml:space="preserve">skilgreint sem </w:t>
      </w:r>
      <w:r w:rsidRPr="00FA66CF">
        <w:rPr>
          <w:iCs/>
        </w:rPr>
        <w:t>Mayo</w:t>
      </w:r>
      <w:r>
        <w:rPr>
          <w:iCs/>
        </w:rPr>
        <w:t xml:space="preserve"> skor </w:t>
      </w:r>
      <w:r w:rsidRPr="00FA66CF">
        <w:rPr>
          <w:iCs/>
        </w:rPr>
        <w:t>≤</w:t>
      </w:r>
      <w:r>
        <w:rPr>
          <w:iCs/>
        </w:rPr>
        <w:t> </w:t>
      </w:r>
      <w:r w:rsidRPr="00FA66CF">
        <w:rPr>
          <w:iCs/>
        </w:rPr>
        <w:t xml:space="preserve">2 </w:t>
      </w:r>
      <w:r>
        <w:rPr>
          <w:iCs/>
        </w:rPr>
        <w:t>og ekkert undirskor </w:t>
      </w:r>
      <w:r w:rsidRPr="00FA66CF">
        <w:rPr>
          <w:iCs/>
        </w:rPr>
        <w:t>&gt;</w:t>
      </w:r>
      <w:r>
        <w:rPr>
          <w:iCs/>
        </w:rPr>
        <w:t> </w:t>
      </w:r>
      <w:r w:rsidRPr="00FA66CF">
        <w:rPr>
          <w:iCs/>
        </w:rPr>
        <w:t xml:space="preserve">1) </w:t>
      </w:r>
      <w:r>
        <w:rPr>
          <w:iCs/>
        </w:rPr>
        <w:t>í viku </w:t>
      </w:r>
      <w:r w:rsidRPr="00FA66CF">
        <w:rPr>
          <w:iCs/>
        </w:rPr>
        <w:t xml:space="preserve">52 </w:t>
      </w:r>
      <w:r>
        <w:rPr>
          <w:iCs/>
        </w:rPr>
        <w:t>hjá sjúklingum sem sýndu klíníska svörun samkvæmt</w:t>
      </w:r>
      <w:r w:rsidRPr="00FA66CF">
        <w:rPr>
          <w:iCs/>
        </w:rPr>
        <w:t xml:space="preserve"> PMS</w:t>
      </w:r>
      <w:r>
        <w:rPr>
          <w:iCs/>
        </w:rPr>
        <w:t xml:space="preserve"> í viku </w:t>
      </w:r>
      <w:r w:rsidRPr="00FA66CF">
        <w:rPr>
          <w:iCs/>
        </w:rPr>
        <w:t>8</w:t>
      </w:r>
      <w:r w:rsidR="00CC4D85" w:rsidRPr="00FA66CF">
        <w:rPr>
          <w:iCs/>
        </w:rPr>
        <w:t>.</w:t>
      </w:r>
    </w:p>
    <w:p w14:paraId="6A7B2B59" w14:textId="77777777" w:rsidR="00CC4D85" w:rsidRDefault="00CC4D85" w:rsidP="00CC4D85">
      <w:pPr>
        <w:rPr>
          <w:iCs/>
        </w:rPr>
      </w:pPr>
    </w:p>
    <w:p w14:paraId="123AEEE8" w14:textId="77777777" w:rsidR="00CC4D85" w:rsidRPr="00FA66CF" w:rsidRDefault="00CC4D85" w:rsidP="00CC4D85">
      <w:pPr>
        <w:rPr>
          <w:iCs/>
        </w:rPr>
      </w:pPr>
      <w:r>
        <w:rPr>
          <w:iCs/>
        </w:rPr>
        <w:t>Hlutfall klínísks sjúkdómshlés samkvæmt</w:t>
      </w:r>
      <w:r w:rsidRPr="00FA66CF">
        <w:rPr>
          <w:iCs/>
        </w:rPr>
        <w:t xml:space="preserve"> PMS </w:t>
      </w:r>
      <w:r>
        <w:rPr>
          <w:iCs/>
        </w:rPr>
        <w:t>í viku </w:t>
      </w:r>
      <w:r w:rsidRPr="00FA66CF">
        <w:rPr>
          <w:iCs/>
        </w:rPr>
        <w:t xml:space="preserve">8 </w:t>
      </w:r>
      <w:r>
        <w:rPr>
          <w:iCs/>
        </w:rPr>
        <w:t>hjá sjúklingum í hvorum tvíblinda adalimumab</w:t>
      </w:r>
      <w:r w:rsidRPr="00FA66CF">
        <w:rPr>
          <w:iCs/>
        </w:rPr>
        <w:t xml:space="preserve"> </w:t>
      </w:r>
      <w:r>
        <w:rPr>
          <w:iCs/>
        </w:rPr>
        <w:t>innleiðingarhópnum kemur fram í töflu 31</w:t>
      </w:r>
      <w:r w:rsidRPr="00FA66CF">
        <w:rPr>
          <w:iCs/>
        </w:rPr>
        <w:t>.</w:t>
      </w:r>
    </w:p>
    <w:p w14:paraId="79EBF5EC" w14:textId="77777777" w:rsidR="00CC4D85" w:rsidRPr="00FC746F" w:rsidRDefault="00CC4D85" w:rsidP="00CC4D85">
      <w:pPr>
        <w:rPr>
          <w:i/>
        </w:rPr>
      </w:pPr>
    </w:p>
    <w:p w14:paraId="6C464F0D" w14:textId="77777777" w:rsidR="00CC4D85" w:rsidRPr="00FC746F" w:rsidRDefault="00CC4D85" w:rsidP="00CC4D85">
      <w:pPr>
        <w:keepNext/>
        <w:rPr>
          <w:b/>
          <w:bCs/>
        </w:rPr>
      </w:pPr>
      <w:r w:rsidRPr="00FC746F">
        <w:rPr>
          <w:b/>
        </w:rPr>
        <w:t xml:space="preserve">Tafla 31. Klínískt sjúkdómshlé samkvæmt </w:t>
      </w:r>
      <w:r w:rsidR="000D73AF" w:rsidRPr="00FC746F">
        <w:rPr>
          <w:b/>
        </w:rPr>
        <w:t>PM</w:t>
      </w:r>
      <w:r w:rsidR="000D73AF">
        <w:rPr>
          <w:b/>
        </w:rPr>
        <w:t>S</w:t>
      </w:r>
      <w:r w:rsidR="000D73AF" w:rsidRPr="00FC746F">
        <w:rPr>
          <w:b/>
          <w:bCs/>
        </w:rPr>
        <w:t xml:space="preserve"> </w:t>
      </w:r>
      <w:r w:rsidRPr="00FC746F">
        <w:rPr>
          <w:b/>
          <w:bCs/>
        </w:rPr>
        <w:t>í viku 8</w:t>
      </w:r>
    </w:p>
    <w:p w14:paraId="60538A5A" w14:textId="77777777" w:rsidR="00CC4D85" w:rsidRPr="00FC746F" w:rsidRDefault="00CC4D85" w:rsidP="00CC4D85">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00"/>
        <w:gridCol w:w="3035"/>
      </w:tblGrid>
      <w:tr w:rsidR="00CC4D85" w:rsidRPr="000E0085" w14:paraId="4F5CF3AF" w14:textId="77777777" w:rsidTr="00FF087E">
        <w:trPr>
          <w:cantSplit/>
        </w:trPr>
        <w:tc>
          <w:tcPr>
            <w:tcW w:w="3118" w:type="dxa"/>
            <w:tcBorders>
              <w:top w:val="single" w:sz="4" w:space="0" w:color="auto"/>
              <w:left w:val="single" w:sz="4" w:space="0" w:color="auto"/>
              <w:bottom w:val="single" w:sz="4" w:space="0" w:color="auto"/>
              <w:right w:val="single" w:sz="4" w:space="0" w:color="auto"/>
            </w:tcBorders>
          </w:tcPr>
          <w:p w14:paraId="7FEF766F" w14:textId="77777777" w:rsidR="00CC4D85" w:rsidRPr="00FC746F" w:rsidRDefault="00CC4D85" w:rsidP="00CC4D85">
            <w:pPr>
              <w:keepNext/>
              <w:jc w:val="center"/>
              <w:rPr>
                <w:b/>
              </w:rPr>
            </w:pPr>
          </w:p>
        </w:tc>
        <w:tc>
          <w:tcPr>
            <w:tcW w:w="3077" w:type="dxa"/>
            <w:tcBorders>
              <w:top w:val="single" w:sz="4" w:space="0" w:color="auto"/>
              <w:left w:val="single" w:sz="4" w:space="0" w:color="auto"/>
              <w:bottom w:val="single" w:sz="4" w:space="0" w:color="auto"/>
              <w:right w:val="single" w:sz="4" w:space="0" w:color="auto"/>
            </w:tcBorders>
            <w:hideMark/>
          </w:tcPr>
          <w:p w14:paraId="209F7511" w14:textId="77777777" w:rsidR="00CC4D85" w:rsidRPr="00FC746F" w:rsidRDefault="00CC4D85" w:rsidP="00CC4D85">
            <w:pPr>
              <w:keepNext/>
              <w:jc w:val="center"/>
              <w:rPr>
                <w:b/>
              </w:rPr>
            </w:pPr>
            <w:r w:rsidRPr="00FC746F">
              <w:rPr>
                <w:b/>
              </w:rPr>
              <w:t>Adalimumab</w:t>
            </w:r>
            <w:r w:rsidRPr="00FC746F">
              <w:rPr>
                <w:b/>
                <w:vertAlign w:val="superscript"/>
              </w:rPr>
              <w:t>a</w:t>
            </w:r>
          </w:p>
          <w:p w14:paraId="205AC0A7" w14:textId="77777777" w:rsidR="00CC4D85" w:rsidRPr="00FC746F" w:rsidRDefault="00CC4D85" w:rsidP="00CC4D85">
            <w:pPr>
              <w:keepNext/>
              <w:jc w:val="center"/>
              <w:rPr>
                <w:b/>
              </w:rPr>
            </w:pPr>
            <w:r w:rsidRPr="00FC746F">
              <w:rPr>
                <w:b/>
              </w:rPr>
              <w:t>að hámarki 160 mg í viku 0 / lyfleysa í viku 1</w:t>
            </w:r>
          </w:p>
          <w:p w14:paraId="549D9857" w14:textId="77777777" w:rsidR="00CC4D85" w:rsidRPr="000E0085" w:rsidRDefault="00CC4D85" w:rsidP="00CC4D85">
            <w:pPr>
              <w:keepNext/>
              <w:jc w:val="center"/>
              <w:rPr>
                <w:b/>
                <w:lang w:val="en-GB"/>
              </w:rPr>
            </w:pPr>
            <w:r w:rsidRPr="000E0085">
              <w:rPr>
                <w:b/>
                <w:lang w:val="en-GB"/>
              </w:rPr>
              <w:t>N</w:t>
            </w:r>
            <w:r>
              <w:rPr>
                <w:lang w:val="en-GB"/>
              </w:rPr>
              <w:t> </w:t>
            </w:r>
            <w:r w:rsidRPr="000E0085">
              <w:rPr>
                <w:b/>
                <w:lang w:val="en-GB"/>
              </w:rPr>
              <w:t>=</w:t>
            </w:r>
            <w:r>
              <w:rPr>
                <w:lang w:val="en-GB"/>
              </w:rPr>
              <w:t> </w:t>
            </w:r>
            <w:r w:rsidRPr="000E0085">
              <w:rPr>
                <w:b/>
                <w:lang w:val="en-GB"/>
              </w:rPr>
              <w:t>3</w:t>
            </w:r>
            <w:r>
              <w:rPr>
                <w:b/>
                <w:lang w:val="en-GB"/>
              </w:rPr>
              <w:t>0</w:t>
            </w:r>
          </w:p>
        </w:tc>
        <w:tc>
          <w:tcPr>
            <w:tcW w:w="3108" w:type="dxa"/>
            <w:tcBorders>
              <w:top w:val="single" w:sz="4" w:space="0" w:color="auto"/>
              <w:left w:val="single" w:sz="4" w:space="0" w:color="auto"/>
              <w:bottom w:val="single" w:sz="4" w:space="0" w:color="auto"/>
              <w:right w:val="single" w:sz="4" w:space="0" w:color="auto"/>
            </w:tcBorders>
            <w:hideMark/>
          </w:tcPr>
          <w:p w14:paraId="3CEA1AFF" w14:textId="77777777" w:rsidR="00CC4D85" w:rsidRPr="00FF1E43" w:rsidRDefault="00CC4D85" w:rsidP="00CC4D85">
            <w:pPr>
              <w:keepNext/>
              <w:jc w:val="center"/>
              <w:rPr>
                <w:b/>
                <w:lang w:val="en-GB"/>
              </w:rPr>
            </w:pPr>
            <w:r w:rsidRPr="00FF1E43">
              <w:rPr>
                <w:b/>
                <w:lang w:val="en-GB"/>
              </w:rPr>
              <w:t>Adalimumab</w:t>
            </w:r>
            <w:r w:rsidRPr="00FF1E43">
              <w:rPr>
                <w:b/>
                <w:vertAlign w:val="superscript"/>
                <w:lang w:val="en-GB"/>
              </w:rPr>
              <w:t>b,c</w:t>
            </w:r>
          </w:p>
          <w:p w14:paraId="7C1A76DC" w14:textId="77777777" w:rsidR="00CC4D85" w:rsidRPr="00FF1E43" w:rsidRDefault="00CC4D85" w:rsidP="00CC4D85">
            <w:pPr>
              <w:keepNext/>
              <w:jc w:val="center"/>
              <w:rPr>
                <w:b/>
                <w:lang w:val="en-GB"/>
              </w:rPr>
            </w:pPr>
            <w:r w:rsidRPr="00FF1E43">
              <w:rPr>
                <w:b/>
                <w:lang w:val="en-GB"/>
              </w:rPr>
              <w:t>að hámarki 160 mg í viku 0 og viku 1</w:t>
            </w:r>
          </w:p>
          <w:p w14:paraId="1E4EC80A" w14:textId="77777777" w:rsidR="00CC4D85" w:rsidRPr="000E0085" w:rsidRDefault="00CC4D85" w:rsidP="00CC4D85">
            <w:pPr>
              <w:keepNext/>
              <w:jc w:val="center"/>
              <w:rPr>
                <w:b/>
                <w:lang w:val="en-GB"/>
              </w:rPr>
            </w:pPr>
            <w:r w:rsidRPr="000E0085">
              <w:rPr>
                <w:b/>
                <w:lang w:val="en-GB"/>
              </w:rPr>
              <w:t>N</w:t>
            </w:r>
            <w:r>
              <w:rPr>
                <w:lang w:val="en-GB"/>
              </w:rPr>
              <w:t> </w:t>
            </w:r>
            <w:r w:rsidRPr="000E0085">
              <w:rPr>
                <w:b/>
                <w:lang w:val="en-GB"/>
              </w:rPr>
              <w:t>=</w:t>
            </w:r>
            <w:r>
              <w:rPr>
                <w:lang w:val="en-GB"/>
              </w:rPr>
              <w:t> </w:t>
            </w:r>
            <w:r w:rsidRPr="00FA66CF">
              <w:rPr>
                <w:b/>
                <w:bCs/>
                <w:lang w:val="en-GB"/>
              </w:rPr>
              <w:t>47</w:t>
            </w:r>
          </w:p>
        </w:tc>
      </w:tr>
      <w:tr w:rsidR="00CC4D85" w:rsidRPr="000E0085" w14:paraId="56DF6596" w14:textId="77777777" w:rsidTr="00FF087E">
        <w:trPr>
          <w:cantSplit/>
        </w:trPr>
        <w:tc>
          <w:tcPr>
            <w:tcW w:w="3118" w:type="dxa"/>
            <w:tcBorders>
              <w:top w:val="single" w:sz="4" w:space="0" w:color="auto"/>
              <w:left w:val="single" w:sz="4" w:space="0" w:color="auto"/>
              <w:bottom w:val="single" w:sz="4" w:space="0" w:color="auto"/>
              <w:right w:val="single" w:sz="4" w:space="0" w:color="auto"/>
            </w:tcBorders>
            <w:hideMark/>
          </w:tcPr>
          <w:p w14:paraId="3BFD686D" w14:textId="77777777" w:rsidR="00CC4D85" w:rsidRPr="000E0085" w:rsidRDefault="00CC4D85" w:rsidP="00CC4D85">
            <w:pPr>
              <w:rPr>
                <w:lang w:val="en-GB"/>
              </w:rPr>
            </w:pPr>
            <w:r>
              <w:rPr>
                <w:lang w:val="en-GB"/>
              </w:rPr>
              <w:t>Klínískt sjúkdómshlé</w:t>
            </w:r>
          </w:p>
        </w:tc>
        <w:tc>
          <w:tcPr>
            <w:tcW w:w="3077" w:type="dxa"/>
            <w:tcBorders>
              <w:top w:val="single" w:sz="4" w:space="0" w:color="auto"/>
              <w:left w:val="single" w:sz="4" w:space="0" w:color="auto"/>
              <w:bottom w:val="single" w:sz="4" w:space="0" w:color="auto"/>
              <w:right w:val="single" w:sz="4" w:space="0" w:color="auto"/>
            </w:tcBorders>
            <w:hideMark/>
          </w:tcPr>
          <w:p w14:paraId="039BEE00" w14:textId="77777777" w:rsidR="00CC4D85" w:rsidRPr="000E0085" w:rsidRDefault="00CC4D85" w:rsidP="00CC4D85">
            <w:pPr>
              <w:jc w:val="center"/>
              <w:rPr>
                <w:lang w:val="en-GB"/>
              </w:rPr>
            </w:pPr>
            <w:r w:rsidRPr="000E0085">
              <w:rPr>
                <w:lang w:val="en-GB"/>
              </w:rPr>
              <w:t>1</w:t>
            </w:r>
            <w:r>
              <w:rPr>
                <w:lang w:val="en-GB"/>
              </w:rPr>
              <w:t>3/30</w:t>
            </w:r>
            <w:r w:rsidRPr="000E0085">
              <w:rPr>
                <w:lang w:val="en-GB"/>
              </w:rPr>
              <w:t> (</w:t>
            </w:r>
            <w:r>
              <w:rPr>
                <w:lang w:val="en-GB"/>
              </w:rPr>
              <w:t>43,3</w:t>
            </w:r>
            <w:r w:rsidRPr="000E0085">
              <w:rPr>
                <w:lang w:val="en-GB"/>
              </w:rPr>
              <w:t>%)</w:t>
            </w:r>
          </w:p>
        </w:tc>
        <w:tc>
          <w:tcPr>
            <w:tcW w:w="3108" w:type="dxa"/>
            <w:tcBorders>
              <w:top w:val="single" w:sz="4" w:space="0" w:color="auto"/>
              <w:left w:val="single" w:sz="4" w:space="0" w:color="auto"/>
              <w:bottom w:val="single" w:sz="4" w:space="0" w:color="auto"/>
              <w:right w:val="single" w:sz="4" w:space="0" w:color="auto"/>
            </w:tcBorders>
            <w:hideMark/>
          </w:tcPr>
          <w:p w14:paraId="100625A8" w14:textId="77777777" w:rsidR="00CC4D85" w:rsidRPr="000E0085" w:rsidRDefault="00CC4D85" w:rsidP="00CC4D85">
            <w:pPr>
              <w:jc w:val="center"/>
              <w:rPr>
                <w:lang w:val="en-GB"/>
              </w:rPr>
            </w:pPr>
            <w:r w:rsidRPr="000E0085">
              <w:rPr>
                <w:lang w:val="en-GB"/>
              </w:rPr>
              <w:t>2</w:t>
            </w:r>
            <w:r>
              <w:rPr>
                <w:lang w:val="en-GB"/>
              </w:rPr>
              <w:t>8/47</w:t>
            </w:r>
            <w:r w:rsidRPr="000E0085">
              <w:rPr>
                <w:lang w:val="en-GB"/>
              </w:rPr>
              <w:t> (5</w:t>
            </w:r>
            <w:r>
              <w:rPr>
                <w:lang w:val="en-GB"/>
              </w:rPr>
              <w:t>9,6</w:t>
            </w:r>
            <w:r w:rsidRPr="000E0085">
              <w:rPr>
                <w:lang w:val="en-GB"/>
              </w:rPr>
              <w:t>%)</w:t>
            </w:r>
          </w:p>
        </w:tc>
      </w:tr>
      <w:tr w:rsidR="00CC4D85" w:rsidRPr="00FF087E" w14:paraId="641EC77C" w14:textId="77777777" w:rsidTr="00FF087E">
        <w:trPr>
          <w:cantSplit/>
        </w:trPr>
        <w:tc>
          <w:tcPr>
            <w:tcW w:w="9303" w:type="dxa"/>
            <w:gridSpan w:val="3"/>
            <w:tcBorders>
              <w:top w:val="single" w:sz="4" w:space="0" w:color="auto"/>
              <w:left w:val="nil"/>
              <w:bottom w:val="nil"/>
              <w:right w:val="nil"/>
            </w:tcBorders>
          </w:tcPr>
          <w:p w14:paraId="5349173D" w14:textId="77777777" w:rsidR="00CC4D85" w:rsidRPr="0055086F" w:rsidRDefault="00CC4D85" w:rsidP="00CC4D85">
            <w:pPr>
              <w:autoSpaceDE w:val="0"/>
              <w:autoSpaceDN w:val="0"/>
              <w:adjustRightInd w:val="0"/>
              <w:ind w:left="270" w:hanging="270"/>
              <w:rPr>
                <w:sz w:val="20"/>
                <w:szCs w:val="20"/>
              </w:rPr>
            </w:pPr>
            <w:r w:rsidRPr="0055086F">
              <w:rPr>
                <w:sz w:val="20"/>
                <w:szCs w:val="20"/>
                <w:vertAlign w:val="superscript"/>
              </w:rPr>
              <w:lastRenderedPageBreak/>
              <w:t>a</w:t>
            </w:r>
            <w:r w:rsidRPr="0055086F">
              <w:rPr>
                <w:sz w:val="20"/>
                <w:szCs w:val="20"/>
              </w:rPr>
              <w:t xml:space="preserve"> </w:t>
            </w:r>
            <w:r w:rsidRPr="0055086F">
              <w:rPr>
                <w:sz w:val="20"/>
                <w:szCs w:val="20"/>
              </w:rPr>
              <w:tab/>
              <w:t>Adalimumab 2,4</w:t>
            </w:r>
            <w:r w:rsidRPr="00FF087E">
              <w:rPr>
                <w:iCs/>
              </w:rPr>
              <w:t> </w:t>
            </w:r>
            <w:r w:rsidRPr="0055086F">
              <w:rPr>
                <w:sz w:val="20"/>
                <w:szCs w:val="20"/>
              </w:rPr>
              <w:t>mg/kg (að hámarki 160</w:t>
            </w:r>
            <w:r w:rsidRPr="00FF087E">
              <w:rPr>
                <w:iCs/>
              </w:rPr>
              <w:t> </w:t>
            </w:r>
            <w:r w:rsidRPr="0055086F">
              <w:rPr>
                <w:sz w:val="20"/>
                <w:szCs w:val="20"/>
              </w:rPr>
              <w:t>mg) í viku 0, lyfleysa í viku 1 og 1,2 mg/kg (að hámarki 80 mg) í viku 2</w:t>
            </w:r>
          </w:p>
          <w:p w14:paraId="360D60A5" w14:textId="77777777" w:rsidR="00CC4D85" w:rsidRPr="0055086F" w:rsidRDefault="00CC4D85" w:rsidP="00CC4D85">
            <w:pPr>
              <w:autoSpaceDE w:val="0"/>
              <w:autoSpaceDN w:val="0"/>
              <w:adjustRightInd w:val="0"/>
              <w:ind w:left="270" w:hanging="270"/>
              <w:rPr>
                <w:sz w:val="20"/>
                <w:szCs w:val="20"/>
              </w:rPr>
            </w:pPr>
            <w:r w:rsidRPr="0055086F">
              <w:rPr>
                <w:sz w:val="20"/>
                <w:szCs w:val="20"/>
                <w:vertAlign w:val="superscript"/>
              </w:rPr>
              <w:t>b</w:t>
            </w:r>
            <w:r w:rsidRPr="0055086F">
              <w:rPr>
                <w:sz w:val="20"/>
                <w:szCs w:val="20"/>
              </w:rPr>
              <w:t xml:space="preserve"> </w:t>
            </w:r>
            <w:r w:rsidRPr="0055086F">
              <w:rPr>
                <w:sz w:val="20"/>
                <w:szCs w:val="20"/>
              </w:rPr>
              <w:tab/>
              <w:t>Adalimumab 2,4 mg/kg (að hámarki 160 mg) í viku 0 og viku 1 og 1,2 mg/kg (að hámarki 80 mg) í viku 2</w:t>
            </w:r>
          </w:p>
          <w:p w14:paraId="3A41597B" w14:textId="77777777" w:rsidR="00CC4D85" w:rsidRPr="0055086F" w:rsidRDefault="00CC4D85" w:rsidP="00CC4D85">
            <w:pPr>
              <w:autoSpaceDE w:val="0"/>
              <w:autoSpaceDN w:val="0"/>
              <w:adjustRightInd w:val="0"/>
              <w:ind w:left="270" w:hanging="270"/>
              <w:rPr>
                <w:sz w:val="20"/>
                <w:szCs w:val="20"/>
              </w:rPr>
            </w:pPr>
            <w:r w:rsidRPr="0055086F">
              <w:rPr>
                <w:sz w:val="20"/>
                <w:szCs w:val="20"/>
                <w:vertAlign w:val="superscript"/>
              </w:rPr>
              <w:t>c</w:t>
            </w:r>
            <w:r w:rsidRPr="0055086F">
              <w:rPr>
                <w:sz w:val="20"/>
                <w:szCs w:val="20"/>
              </w:rPr>
              <w:t xml:space="preserve"> </w:t>
            </w:r>
            <w:r w:rsidRPr="0055086F">
              <w:rPr>
                <w:sz w:val="20"/>
                <w:szCs w:val="20"/>
              </w:rPr>
              <w:tab/>
            </w:r>
            <w:r w:rsidR="005141DC" w:rsidRPr="0055086F">
              <w:rPr>
                <w:sz w:val="20"/>
                <w:szCs w:val="20"/>
              </w:rPr>
              <w:t>Opinn hluti rannsóknar með innleiðsluskammti af adalimumabi</w:t>
            </w:r>
            <w:r w:rsidRPr="0055086F">
              <w:rPr>
                <w:sz w:val="20"/>
                <w:szCs w:val="20"/>
              </w:rPr>
              <w:t xml:space="preserve"> 2,4 mg/kg (að hámarki 160 mg) í viku 0 og viku 1 og 1,2 mg/kg (að hámarki 80 mg) í viku 2</w:t>
            </w:r>
            <w:r w:rsidR="005141DC" w:rsidRPr="0055086F">
              <w:rPr>
                <w:sz w:val="20"/>
                <w:szCs w:val="20"/>
              </w:rPr>
              <w:t xml:space="preserve"> er ekki tallinn með</w:t>
            </w:r>
          </w:p>
          <w:p w14:paraId="78129EB8" w14:textId="77777777" w:rsidR="00CC4D85" w:rsidRPr="0055086F" w:rsidRDefault="00CC4D85" w:rsidP="00CC4D85">
            <w:pPr>
              <w:autoSpaceDE w:val="0"/>
              <w:autoSpaceDN w:val="0"/>
              <w:adjustRightInd w:val="0"/>
              <w:rPr>
                <w:sz w:val="20"/>
                <w:szCs w:val="20"/>
              </w:rPr>
            </w:pPr>
            <w:r w:rsidRPr="0055086F">
              <w:rPr>
                <w:sz w:val="20"/>
                <w:szCs w:val="20"/>
              </w:rPr>
              <w:t>Athugasemd 1: Báðir innleiðsluhóparnir fengu 0,6 mg/kg (að hámarki 40 mg) í viku 4 og viku 6</w:t>
            </w:r>
          </w:p>
          <w:p w14:paraId="7D5FED47" w14:textId="77777777" w:rsidR="00CC4D85" w:rsidRPr="0055086F" w:rsidRDefault="00CC4D85" w:rsidP="00CC4D85">
            <w:pPr>
              <w:autoSpaceDE w:val="0"/>
              <w:autoSpaceDN w:val="0"/>
              <w:adjustRightInd w:val="0"/>
              <w:rPr>
                <w:sz w:val="20"/>
                <w:szCs w:val="20"/>
              </w:rPr>
            </w:pPr>
            <w:r w:rsidRPr="0055086F">
              <w:rPr>
                <w:sz w:val="20"/>
                <w:szCs w:val="20"/>
              </w:rPr>
              <w:t xml:space="preserve">Athugasemd 2: </w:t>
            </w:r>
            <w:r w:rsidR="005141DC" w:rsidRPr="0055086F">
              <w:rPr>
                <w:sz w:val="20"/>
                <w:szCs w:val="20"/>
              </w:rPr>
              <w:t>Litið var svo á að s</w:t>
            </w:r>
            <w:r w:rsidRPr="0055086F">
              <w:rPr>
                <w:sz w:val="20"/>
                <w:szCs w:val="20"/>
              </w:rPr>
              <w:t>júklingar</w:t>
            </w:r>
            <w:r w:rsidR="005141DC" w:rsidRPr="0055086F">
              <w:rPr>
                <w:sz w:val="20"/>
                <w:szCs w:val="20"/>
              </w:rPr>
              <w:t>þar sem</w:t>
            </w:r>
            <w:r w:rsidRPr="0055086F">
              <w:rPr>
                <w:sz w:val="20"/>
                <w:szCs w:val="20"/>
              </w:rPr>
              <w:t xml:space="preserve"> gildi í viku 8 </w:t>
            </w:r>
            <w:r w:rsidR="005141DC" w:rsidRPr="0055086F">
              <w:rPr>
                <w:sz w:val="20"/>
                <w:szCs w:val="20"/>
              </w:rPr>
              <w:t>vantaði hafi</w:t>
            </w:r>
            <w:r w:rsidRPr="0055086F">
              <w:rPr>
                <w:sz w:val="20"/>
                <w:szCs w:val="20"/>
              </w:rPr>
              <w:t xml:space="preserve"> ekki uppfyllt endapunktinn</w:t>
            </w:r>
          </w:p>
        </w:tc>
      </w:tr>
    </w:tbl>
    <w:p w14:paraId="0BD7C248" w14:textId="77777777" w:rsidR="00CC4D85" w:rsidRPr="00FF087E" w:rsidRDefault="00CC4D85" w:rsidP="00CC4D85">
      <w:pPr>
        <w:keepNext/>
        <w:rPr>
          <w:i/>
        </w:rPr>
      </w:pPr>
    </w:p>
    <w:p w14:paraId="6F44FCA6" w14:textId="77777777" w:rsidR="00654F2E" w:rsidRPr="00FB6AB1" w:rsidRDefault="00654F2E" w:rsidP="00654F2E">
      <w:pPr>
        <w:autoSpaceDE w:val="0"/>
        <w:autoSpaceDN w:val="0"/>
        <w:adjustRightInd w:val="0"/>
      </w:pPr>
      <w:r w:rsidRPr="00FF087E">
        <w:t xml:space="preserve">Í </w:t>
      </w:r>
      <w:r w:rsidRPr="00C0038E">
        <w:t>viku</w:t>
      </w:r>
      <w:r w:rsidRPr="0055086F">
        <w:t> </w:t>
      </w:r>
      <w:r w:rsidRPr="00C0038E">
        <w:t>52 voru eftirfarandi þættir metnir: klínískt sjúkdómshlé samkvæmt FMS hjá þeim sem sýndu svörun í viku</w:t>
      </w:r>
      <w:r w:rsidRPr="0055086F">
        <w:t> </w:t>
      </w:r>
      <w:r w:rsidRPr="00C0038E">
        <w:t>8, klínísk svörun samkvæmt FMS (skilgreind sem lækkun á Mayo skori um ≥</w:t>
      </w:r>
      <w:r w:rsidRPr="0055086F">
        <w:t> </w:t>
      </w:r>
      <w:r w:rsidRPr="00C0038E">
        <w:t>3 stig og ≥</w:t>
      </w:r>
      <w:r w:rsidRPr="0055086F">
        <w:t> </w:t>
      </w:r>
      <w:r w:rsidRPr="00C0038E">
        <w:t>30% frá upphafsgildum) hjá þeim sem sýndu svörun í viku</w:t>
      </w:r>
      <w:r w:rsidRPr="0055086F">
        <w:t> </w:t>
      </w:r>
      <w:r w:rsidRPr="00C0038E">
        <w:t>8; bati í slímhúð (skilgreindur sem Mayo-speglunarundirskor ≤</w:t>
      </w:r>
      <w:r w:rsidRPr="0055086F">
        <w:t> </w:t>
      </w:r>
      <w:r w:rsidRPr="00C0038E">
        <w:t>1) hjá þeim sem sýndu svörun í viku</w:t>
      </w:r>
      <w:r w:rsidRPr="0055086F">
        <w:t> </w:t>
      </w:r>
      <w:r w:rsidRPr="00C0038E">
        <w:t>8; klínískt sjúkdómshlé samkvæmt FMS hjá þeim sem náðu sjúkdómshléi í viku 8 (remitters); og hlutfall þátttakenda sem náðu sjúkdómshléi án barkstera samkvæmt FMS af þeim sem sýndu svörun í viku</w:t>
      </w:r>
      <w:r w:rsidRPr="0055086F">
        <w:t> </w:t>
      </w:r>
      <w:r w:rsidRPr="00C0038E">
        <w:t>8 var metið hjá sjúklingum sem fengu adalimumab í tvíblindu hámarksviðhaldsskömmtum 40</w:t>
      </w:r>
      <w:r w:rsidRPr="0055086F">
        <w:t> </w:t>
      </w:r>
      <w:r w:rsidRPr="00C0038E">
        <w:t>mg aðra hverja viku (0,6</w:t>
      </w:r>
      <w:r w:rsidRPr="0055086F">
        <w:t> </w:t>
      </w:r>
      <w:r w:rsidRPr="00C0038E">
        <w:t>mg/kg) og 40</w:t>
      </w:r>
      <w:r w:rsidRPr="0055086F">
        <w:t> </w:t>
      </w:r>
      <w:r w:rsidRPr="00C0038E">
        <w:t>mg í hverri viku (0,6</w:t>
      </w:r>
      <w:r w:rsidRPr="0055086F">
        <w:t> </w:t>
      </w:r>
      <w:r w:rsidRPr="00C0038E">
        <w:t>mg/kg) (tafla</w:t>
      </w:r>
      <w:r w:rsidRPr="0055086F">
        <w:t> </w:t>
      </w:r>
      <w:r w:rsidR="002848AA" w:rsidRPr="0055086F">
        <w:t>32</w:t>
      </w:r>
      <w:r w:rsidRPr="00C0038E">
        <w:t>).</w:t>
      </w:r>
    </w:p>
    <w:p w14:paraId="449D6ADC" w14:textId="77777777" w:rsidR="00654F2E" w:rsidRPr="00FC746F" w:rsidRDefault="00654F2E" w:rsidP="00654F2E">
      <w:pPr>
        <w:rPr>
          <w:iCs/>
        </w:rPr>
      </w:pPr>
    </w:p>
    <w:p w14:paraId="66194BD1" w14:textId="77777777" w:rsidR="00654F2E" w:rsidRPr="00075ADB" w:rsidRDefault="00654F2E" w:rsidP="00654F2E">
      <w:pPr>
        <w:keepNext/>
        <w:rPr>
          <w:b/>
          <w:bCs/>
          <w:lang w:val="da-DK"/>
        </w:rPr>
      </w:pPr>
      <w:r w:rsidRPr="00075ADB">
        <w:rPr>
          <w:b/>
          <w:lang w:val="da-DK"/>
        </w:rPr>
        <w:t xml:space="preserve">Tafla </w:t>
      </w:r>
      <w:r>
        <w:rPr>
          <w:b/>
          <w:lang w:val="da-DK"/>
        </w:rPr>
        <w:t>32</w:t>
      </w:r>
      <w:r w:rsidRPr="00075ADB">
        <w:rPr>
          <w:b/>
          <w:lang w:val="da-DK"/>
        </w:rPr>
        <w:t xml:space="preserve">. Niðurstöður </w:t>
      </w:r>
      <w:r>
        <w:rPr>
          <w:b/>
          <w:lang w:val="da-DK"/>
        </w:rPr>
        <w:t>v</w:t>
      </w:r>
      <w:r w:rsidRPr="00075ADB">
        <w:rPr>
          <w:b/>
          <w:lang w:val="da-DK"/>
        </w:rPr>
        <w:t>erkun</w:t>
      </w:r>
      <w:r>
        <w:rPr>
          <w:b/>
          <w:lang w:val="da-DK"/>
        </w:rPr>
        <w:t>ar</w:t>
      </w:r>
      <w:r w:rsidRPr="00075ADB">
        <w:rPr>
          <w:b/>
          <w:lang w:val="da-DK"/>
        </w:rPr>
        <w:t xml:space="preserve"> eftir</w:t>
      </w:r>
      <w:r w:rsidRPr="00075ADB">
        <w:rPr>
          <w:b/>
          <w:bCs/>
          <w:lang w:val="da-DK"/>
        </w:rPr>
        <w:t xml:space="preserve"> 52 vikur</w:t>
      </w:r>
    </w:p>
    <w:p w14:paraId="737E7F38" w14:textId="77777777" w:rsidR="00654F2E" w:rsidRPr="00075ADB" w:rsidRDefault="00654F2E" w:rsidP="00654F2E">
      <w:pPr>
        <w:keepNext/>
        <w:rPr>
          <w:bCs/>
          <w:lang w:val="da-D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3000"/>
        <w:gridCol w:w="3030"/>
      </w:tblGrid>
      <w:tr w:rsidR="00654F2E" w:rsidRPr="000E0085" w14:paraId="182CC764" w14:textId="77777777" w:rsidTr="000A5FB5">
        <w:trPr>
          <w:cantSplit/>
          <w:tblHeader/>
        </w:trPr>
        <w:tc>
          <w:tcPr>
            <w:tcW w:w="3114" w:type="dxa"/>
            <w:tcBorders>
              <w:top w:val="single" w:sz="4" w:space="0" w:color="auto"/>
              <w:left w:val="single" w:sz="4" w:space="0" w:color="auto"/>
              <w:bottom w:val="single" w:sz="4" w:space="0" w:color="auto"/>
              <w:right w:val="single" w:sz="4" w:space="0" w:color="auto"/>
            </w:tcBorders>
          </w:tcPr>
          <w:p w14:paraId="56E36F91" w14:textId="77777777" w:rsidR="00654F2E" w:rsidRPr="00075ADB" w:rsidRDefault="00654F2E" w:rsidP="000A5FB5">
            <w:pPr>
              <w:keepNext/>
              <w:jc w:val="center"/>
              <w:rPr>
                <w:b/>
                <w:lang w:val="da-DK"/>
              </w:rPr>
            </w:pPr>
          </w:p>
        </w:tc>
        <w:tc>
          <w:tcPr>
            <w:tcW w:w="3073" w:type="dxa"/>
            <w:tcBorders>
              <w:top w:val="single" w:sz="4" w:space="0" w:color="auto"/>
              <w:left w:val="single" w:sz="4" w:space="0" w:color="auto"/>
              <w:bottom w:val="single" w:sz="4" w:space="0" w:color="auto"/>
              <w:right w:val="single" w:sz="4" w:space="0" w:color="auto"/>
            </w:tcBorders>
            <w:hideMark/>
          </w:tcPr>
          <w:p w14:paraId="6E3C00FD" w14:textId="77777777" w:rsidR="00654F2E" w:rsidRPr="00654F2E" w:rsidRDefault="00654F2E" w:rsidP="000A5FB5">
            <w:pPr>
              <w:keepNext/>
              <w:jc w:val="center"/>
              <w:rPr>
                <w:b/>
                <w:lang w:val="da-DK"/>
              </w:rPr>
            </w:pPr>
            <w:r w:rsidRPr="00654F2E">
              <w:rPr>
                <w:b/>
                <w:lang w:val="da-DK"/>
              </w:rPr>
              <w:t>Adalimumab</w:t>
            </w:r>
            <w:r w:rsidRPr="00654F2E">
              <w:rPr>
                <w:b/>
                <w:vertAlign w:val="superscript"/>
                <w:lang w:val="da-DK"/>
              </w:rPr>
              <w:t>a</w:t>
            </w:r>
          </w:p>
          <w:p w14:paraId="0EFED8A8" w14:textId="77777777" w:rsidR="00654F2E" w:rsidRPr="00654F2E" w:rsidRDefault="00654F2E" w:rsidP="000A5FB5">
            <w:pPr>
              <w:keepNext/>
              <w:jc w:val="center"/>
              <w:rPr>
                <w:b/>
                <w:lang w:val="da-DK"/>
              </w:rPr>
            </w:pPr>
            <w:r w:rsidRPr="00654F2E">
              <w:rPr>
                <w:b/>
                <w:lang w:val="da-DK"/>
              </w:rPr>
              <w:t>að hámarki 40</w:t>
            </w:r>
            <w:r w:rsidRPr="0055086F">
              <w:rPr>
                <w:rFonts w:ascii="TimesNewRomanPSMT" w:hAnsi="TimesNewRomanPSMT" w:cs="TimesNewRomanPSMT"/>
                <w:sz w:val="20"/>
                <w:szCs w:val="20"/>
              </w:rPr>
              <w:t> </w:t>
            </w:r>
            <w:r w:rsidRPr="00654F2E">
              <w:rPr>
                <w:b/>
                <w:lang w:val="da-DK"/>
              </w:rPr>
              <w:t>mg aðra hverja viku</w:t>
            </w:r>
          </w:p>
          <w:p w14:paraId="61CA6A7D" w14:textId="77777777" w:rsidR="00654F2E" w:rsidRPr="000E0085" w:rsidRDefault="00654F2E" w:rsidP="000A5FB5">
            <w:pPr>
              <w:keepNext/>
              <w:jc w:val="center"/>
              <w:rPr>
                <w:b/>
                <w:lang w:val="en-GB"/>
              </w:rPr>
            </w:pPr>
            <w:r w:rsidRPr="000E0085">
              <w:rPr>
                <w:b/>
                <w:lang w:val="en-GB"/>
              </w:rPr>
              <w:t>N</w:t>
            </w:r>
            <w:r>
              <w:rPr>
                <w:lang w:val="en-GB"/>
              </w:rPr>
              <w:t> </w:t>
            </w:r>
            <w:r w:rsidRPr="000E0085">
              <w:rPr>
                <w:b/>
                <w:lang w:val="en-GB"/>
              </w:rPr>
              <w:t>=</w:t>
            </w:r>
            <w:r>
              <w:rPr>
                <w:lang w:val="en-GB"/>
              </w:rPr>
              <w:t> </w:t>
            </w:r>
            <w:r w:rsidRPr="000E0085">
              <w:rPr>
                <w:b/>
                <w:lang w:val="en-GB"/>
              </w:rPr>
              <w:t>3</w:t>
            </w:r>
            <w:r>
              <w:rPr>
                <w:b/>
                <w:lang w:val="en-GB"/>
              </w:rPr>
              <w:t>1</w:t>
            </w:r>
          </w:p>
        </w:tc>
        <w:tc>
          <w:tcPr>
            <w:tcW w:w="3104" w:type="dxa"/>
            <w:tcBorders>
              <w:top w:val="single" w:sz="4" w:space="0" w:color="auto"/>
              <w:left w:val="single" w:sz="4" w:space="0" w:color="auto"/>
              <w:bottom w:val="single" w:sz="4" w:space="0" w:color="auto"/>
              <w:right w:val="single" w:sz="4" w:space="0" w:color="auto"/>
            </w:tcBorders>
            <w:hideMark/>
          </w:tcPr>
          <w:p w14:paraId="2D6425DD" w14:textId="77777777" w:rsidR="00654F2E" w:rsidRDefault="00654F2E" w:rsidP="000A5FB5">
            <w:pPr>
              <w:keepNext/>
              <w:jc w:val="center"/>
              <w:rPr>
                <w:b/>
                <w:vertAlign w:val="superscript"/>
                <w:lang w:val="en-GB"/>
              </w:rPr>
            </w:pPr>
            <w:r w:rsidRPr="000E0085">
              <w:rPr>
                <w:b/>
                <w:lang w:val="en-GB"/>
              </w:rPr>
              <w:t>Adalimumab</w:t>
            </w:r>
            <w:r w:rsidRPr="00FA66CF">
              <w:rPr>
                <w:b/>
                <w:vertAlign w:val="superscript"/>
                <w:lang w:val="en-GB"/>
              </w:rPr>
              <w:t>b</w:t>
            </w:r>
          </w:p>
          <w:p w14:paraId="760D4AB3" w14:textId="77777777" w:rsidR="00654F2E" w:rsidRPr="00075ADB" w:rsidRDefault="00654F2E" w:rsidP="000A5FB5">
            <w:pPr>
              <w:keepNext/>
              <w:jc w:val="center"/>
              <w:rPr>
                <w:b/>
                <w:lang w:val="en-GB"/>
              </w:rPr>
            </w:pPr>
            <w:r w:rsidRPr="009B6FDF">
              <w:rPr>
                <w:b/>
                <w:lang w:val="en-GB"/>
              </w:rPr>
              <w:t>að hámarki 40</w:t>
            </w:r>
            <w:r w:rsidRPr="0055086F">
              <w:rPr>
                <w:rFonts w:ascii="TimesNewRomanPSMT" w:hAnsi="TimesNewRomanPSMT" w:cs="TimesNewRomanPSMT"/>
                <w:sz w:val="20"/>
                <w:szCs w:val="20"/>
              </w:rPr>
              <w:t> </w:t>
            </w:r>
            <w:r w:rsidRPr="009B6FDF">
              <w:rPr>
                <w:b/>
                <w:lang w:val="en-GB"/>
              </w:rPr>
              <w:t>mg í hverri viku</w:t>
            </w:r>
          </w:p>
          <w:p w14:paraId="76F7B6CD" w14:textId="77777777" w:rsidR="00654F2E" w:rsidRPr="000E0085" w:rsidRDefault="00654F2E" w:rsidP="000A5FB5">
            <w:pPr>
              <w:keepNext/>
              <w:jc w:val="center"/>
              <w:rPr>
                <w:b/>
                <w:lang w:val="en-GB"/>
              </w:rPr>
            </w:pPr>
            <w:r w:rsidRPr="000E0085">
              <w:rPr>
                <w:b/>
                <w:lang w:val="en-GB"/>
              </w:rPr>
              <w:t>N</w:t>
            </w:r>
            <w:r>
              <w:rPr>
                <w:lang w:val="en-GB"/>
              </w:rPr>
              <w:t> </w:t>
            </w:r>
            <w:r w:rsidRPr="000E0085">
              <w:rPr>
                <w:b/>
                <w:lang w:val="en-GB"/>
              </w:rPr>
              <w:t>=</w:t>
            </w:r>
            <w:r>
              <w:rPr>
                <w:lang w:val="en-GB"/>
              </w:rPr>
              <w:t> </w:t>
            </w:r>
            <w:r>
              <w:rPr>
                <w:b/>
                <w:bCs/>
                <w:lang w:val="en-GB"/>
              </w:rPr>
              <w:t>31</w:t>
            </w:r>
          </w:p>
        </w:tc>
      </w:tr>
      <w:tr w:rsidR="00654F2E" w:rsidRPr="000E0085" w14:paraId="068FDDDE" w14:textId="77777777" w:rsidTr="000A5FB5">
        <w:trPr>
          <w:cantSplit/>
        </w:trPr>
        <w:tc>
          <w:tcPr>
            <w:tcW w:w="3114" w:type="dxa"/>
            <w:tcBorders>
              <w:top w:val="single" w:sz="4" w:space="0" w:color="auto"/>
              <w:left w:val="single" w:sz="4" w:space="0" w:color="auto"/>
              <w:bottom w:val="single" w:sz="4" w:space="0" w:color="auto"/>
              <w:right w:val="single" w:sz="4" w:space="0" w:color="auto"/>
            </w:tcBorders>
            <w:hideMark/>
          </w:tcPr>
          <w:p w14:paraId="08EA16FB" w14:textId="77777777" w:rsidR="00654F2E" w:rsidRPr="00C0038E" w:rsidRDefault="00654F2E" w:rsidP="000A5FB5">
            <w:r w:rsidRPr="00C0038E">
              <w:t>Klínískt sjúkdómshlé hjá einstaklingum sem sýndu svörun samkvæmt PMS í viku</w:t>
            </w:r>
            <w:r w:rsidRPr="0055086F">
              <w:t> </w:t>
            </w:r>
            <w:r w:rsidRPr="00C0038E">
              <w:t>8</w:t>
            </w:r>
          </w:p>
        </w:tc>
        <w:tc>
          <w:tcPr>
            <w:tcW w:w="3073" w:type="dxa"/>
            <w:tcBorders>
              <w:top w:val="single" w:sz="4" w:space="0" w:color="auto"/>
              <w:left w:val="single" w:sz="4" w:space="0" w:color="auto"/>
              <w:bottom w:val="single" w:sz="4" w:space="0" w:color="auto"/>
              <w:right w:val="single" w:sz="4" w:space="0" w:color="auto"/>
            </w:tcBorders>
            <w:hideMark/>
          </w:tcPr>
          <w:p w14:paraId="178051E2" w14:textId="77777777" w:rsidR="00654F2E" w:rsidRPr="002665DD" w:rsidRDefault="00654F2E" w:rsidP="000A5FB5">
            <w:pPr>
              <w:jc w:val="center"/>
              <w:rPr>
                <w:lang w:val="en-GB"/>
              </w:rPr>
            </w:pPr>
            <w:r w:rsidRPr="002665DD">
              <w:rPr>
                <w:lang w:val="en-GB"/>
              </w:rPr>
              <w:t>9/31 (29</w:t>
            </w:r>
            <w:r>
              <w:rPr>
                <w:lang w:val="en-GB"/>
              </w:rPr>
              <w:t>,</w:t>
            </w:r>
            <w:r w:rsidRPr="002665DD">
              <w:rPr>
                <w:lang w:val="en-GB"/>
              </w:rPr>
              <w:t>0%)</w:t>
            </w:r>
          </w:p>
        </w:tc>
        <w:tc>
          <w:tcPr>
            <w:tcW w:w="3104" w:type="dxa"/>
            <w:tcBorders>
              <w:top w:val="single" w:sz="4" w:space="0" w:color="auto"/>
              <w:left w:val="single" w:sz="4" w:space="0" w:color="auto"/>
              <w:bottom w:val="single" w:sz="4" w:space="0" w:color="auto"/>
              <w:right w:val="single" w:sz="4" w:space="0" w:color="auto"/>
            </w:tcBorders>
            <w:hideMark/>
          </w:tcPr>
          <w:p w14:paraId="30D21582" w14:textId="77777777" w:rsidR="00654F2E" w:rsidRPr="002665DD" w:rsidRDefault="00654F2E" w:rsidP="000A5FB5">
            <w:pPr>
              <w:jc w:val="center"/>
              <w:rPr>
                <w:lang w:val="en-GB"/>
              </w:rPr>
            </w:pPr>
            <w:r>
              <w:rPr>
                <w:lang w:val="en-GB"/>
              </w:rPr>
              <w:t>14/31 (45,</w:t>
            </w:r>
            <w:r w:rsidRPr="002665DD">
              <w:rPr>
                <w:lang w:val="en-GB"/>
              </w:rPr>
              <w:t>2%)</w:t>
            </w:r>
          </w:p>
        </w:tc>
      </w:tr>
      <w:tr w:rsidR="00654F2E" w:rsidRPr="000E0085" w14:paraId="6D8D4D63" w14:textId="77777777" w:rsidTr="000A5FB5">
        <w:trPr>
          <w:cantSplit/>
        </w:trPr>
        <w:tc>
          <w:tcPr>
            <w:tcW w:w="3114" w:type="dxa"/>
            <w:tcBorders>
              <w:top w:val="single" w:sz="4" w:space="0" w:color="auto"/>
              <w:left w:val="single" w:sz="4" w:space="0" w:color="auto"/>
              <w:bottom w:val="single" w:sz="4" w:space="0" w:color="auto"/>
              <w:right w:val="single" w:sz="4" w:space="0" w:color="auto"/>
            </w:tcBorders>
          </w:tcPr>
          <w:p w14:paraId="583F459E" w14:textId="77777777" w:rsidR="00654F2E" w:rsidRPr="00C0038E" w:rsidRDefault="00654F2E" w:rsidP="000A5FB5">
            <w:r w:rsidRPr="00C0038E">
              <w:t>Klínísk svörun hjá einstaklingum sem sýndu svörun samkvæmt PMS í viku</w:t>
            </w:r>
            <w:r w:rsidRPr="0055086F">
              <w:t> </w:t>
            </w:r>
            <w:r w:rsidRPr="00C0038E">
              <w:t>8</w:t>
            </w:r>
          </w:p>
        </w:tc>
        <w:tc>
          <w:tcPr>
            <w:tcW w:w="3073" w:type="dxa"/>
            <w:tcBorders>
              <w:top w:val="single" w:sz="4" w:space="0" w:color="auto"/>
              <w:left w:val="single" w:sz="4" w:space="0" w:color="auto"/>
              <w:bottom w:val="single" w:sz="4" w:space="0" w:color="auto"/>
              <w:right w:val="single" w:sz="4" w:space="0" w:color="auto"/>
            </w:tcBorders>
          </w:tcPr>
          <w:p w14:paraId="0E5EB28A" w14:textId="77777777" w:rsidR="00654F2E" w:rsidRPr="002665DD" w:rsidRDefault="00654F2E" w:rsidP="000A5FB5">
            <w:pPr>
              <w:jc w:val="center"/>
              <w:rPr>
                <w:lang w:val="en-GB"/>
              </w:rPr>
            </w:pPr>
            <w:r>
              <w:t>19/31 (61,</w:t>
            </w:r>
            <w:r w:rsidRPr="002665DD">
              <w:t>3%)</w:t>
            </w:r>
          </w:p>
        </w:tc>
        <w:tc>
          <w:tcPr>
            <w:tcW w:w="3104" w:type="dxa"/>
            <w:tcBorders>
              <w:top w:val="single" w:sz="4" w:space="0" w:color="auto"/>
              <w:left w:val="single" w:sz="4" w:space="0" w:color="auto"/>
              <w:bottom w:val="single" w:sz="4" w:space="0" w:color="auto"/>
              <w:right w:val="single" w:sz="4" w:space="0" w:color="auto"/>
            </w:tcBorders>
          </w:tcPr>
          <w:p w14:paraId="61F42070" w14:textId="77777777" w:rsidR="00654F2E" w:rsidRPr="002665DD" w:rsidRDefault="00654F2E" w:rsidP="000A5FB5">
            <w:pPr>
              <w:jc w:val="center"/>
              <w:rPr>
                <w:lang w:val="en-GB"/>
              </w:rPr>
            </w:pPr>
            <w:r>
              <w:t>21/31 (67,</w:t>
            </w:r>
            <w:r w:rsidRPr="002665DD">
              <w:t>7%)</w:t>
            </w:r>
          </w:p>
        </w:tc>
      </w:tr>
      <w:tr w:rsidR="00654F2E" w:rsidRPr="000E0085" w14:paraId="522C564F" w14:textId="77777777" w:rsidTr="000A5FB5">
        <w:trPr>
          <w:cantSplit/>
        </w:trPr>
        <w:tc>
          <w:tcPr>
            <w:tcW w:w="3114" w:type="dxa"/>
            <w:tcBorders>
              <w:top w:val="single" w:sz="4" w:space="0" w:color="auto"/>
              <w:left w:val="single" w:sz="4" w:space="0" w:color="auto"/>
              <w:bottom w:val="single" w:sz="4" w:space="0" w:color="auto"/>
              <w:right w:val="single" w:sz="4" w:space="0" w:color="auto"/>
            </w:tcBorders>
          </w:tcPr>
          <w:p w14:paraId="60DED3F6" w14:textId="77777777" w:rsidR="00654F2E" w:rsidRPr="00C0038E" w:rsidRDefault="00654F2E" w:rsidP="000A5FB5">
            <w:r w:rsidRPr="00C0038E">
              <w:t>Bati í slímhúð hjá einstaklingum sem sýndu svörun samkvæmt PMS í viku</w:t>
            </w:r>
            <w:r w:rsidRPr="0055086F">
              <w:t> </w:t>
            </w:r>
            <w:r w:rsidRPr="00C0038E">
              <w:t>8</w:t>
            </w:r>
          </w:p>
        </w:tc>
        <w:tc>
          <w:tcPr>
            <w:tcW w:w="3073" w:type="dxa"/>
            <w:tcBorders>
              <w:top w:val="single" w:sz="4" w:space="0" w:color="auto"/>
              <w:left w:val="single" w:sz="4" w:space="0" w:color="auto"/>
              <w:bottom w:val="single" w:sz="4" w:space="0" w:color="auto"/>
              <w:right w:val="single" w:sz="4" w:space="0" w:color="auto"/>
            </w:tcBorders>
          </w:tcPr>
          <w:p w14:paraId="5F766E17" w14:textId="77777777" w:rsidR="00654F2E" w:rsidRPr="002665DD" w:rsidRDefault="00654F2E" w:rsidP="000A5FB5">
            <w:pPr>
              <w:jc w:val="center"/>
              <w:rPr>
                <w:lang w:val="en-GB"/>
              </w:rPr>
            </w:pPr>
            <w:r w:rsidRPr="002665DD">
              <w:t>12/31</w:t>
            </w:r>
            <w:r>
              <w:t xml:space="preserve"> (38,</w:t>
            </w:r>
            <w:r w:rsidRPr="002665DD">
              <w:t>7%)</w:t>
            </w:r>
          </w:p>
        </w:tc>
        <w:tc>
          <w:tcPr>
            <w:tcW w:w="3104" w:type="dxa"/>
            <w:tcBorders>
              <w:top w:val="single" w:sz="4" w:space="0" w:color="auto"/>
              <w:left w:val="single" w:sz="4" w:space="0" w:color="auto"/>
              <w:bottom w:val="single" w:sz="4" w:space="0" w:color="auto"/>
              <w:right w:val="single" w:sz="4" w:space="0" w:color="auto"/>
            </w:tcBorders>
          </w:tcPr>
          <w:p w14:paraId="5D6A4D82" w14:textId="77777777" w:rsidR="00654F2E" w:rsidRPr="002665DD" w:rsidRDefault="00654F2E" w:rsidP="000A5FB5">
            <w:pPr>
              <w:jc w:val="center"/>
              <w:rPr>
                <w:lang w:val="en-GB"/>
              </w:rPr>
            </w:pPr>
            <w:r>
              <w:t>16/31 (51,</w:t>
            </w:r>
            <w:r w:rsidRPr="002665DD">
              <w:t>6%)</w:t>
            </w:r>
          </w:p>
        </w:tc>
      </w:tr>
      <w:tr w:rsidR="00654F2E" w:rsidRPr="000E0085" w14:paraId="45A56C2B" w14:textId="77777777" w:rsidTr="000A5FB5">
        <w:trPr>
          <w:cantSplit/>
        </w:trPr>
        <w:tc>
          <w:tcPr>
            <w:tcW w:w="3114" w:type="dxa"/>
            <w:tcBorders>
              <w:top w:val="single" w:sz="4" w:space="0" w:color="auto"/>
              <w:left w:val="single" w:sz="4" w:space="0" w:color="auto"/>
              <w:bottom w:val="single" w:sz="4" w:space="0" w:color="auto"/>
              <w:right w:val="single" w:sz="4" w:space="0" w:color="auto"/>
            </w:tcBorders>
          </w:tcPr>
          <w:p w14:paraId="09F7E5A0" w14:textId="77777777" w:rsidR="00654F2E" w:rsidRPr="00C0038E" w:rsidRDefault="00654F2E" w:rsidP="000A5FB5">
            <w:r w:rsidRPr="00C0038E">
              <w:t>Klínískt sjúkdómshlé hjá einstaklingum sem náðu sjúkdómshléi samkvæmt PMS í viku</w:t>
            </w:r>
            <w:r w:rsidRPr="0055086F">
              <w:t> </w:t>
            </w:r>
            <w:r w:rsidRPr="00C0038E">
              <w:t>8</w:t>
            </w:r>
          </w:p>
        </w:tc>
        <w:tc>
          <w:tcPr>
            <w:tcW w:w="3073" w:type="dxa"/>
            <w:tcBorders>
              <w:top w:val="single" w:sz="4" w:space="0" w:color="auto"/>
              <w:left w:val="single" w:sz="4" w:space="0" w:color="auto"/>
              <w:bottom w:val="single" w:sz="4" w:space="0" w:color="auto"/>
              <w:right w:val="single" w:sz="4" w:space="0" w:color="auto"/>
            </w:tcBorders>
          </w:tcPr>
          <w:p w14:paraId="0630E533" w14:textId="77777777" w:rsidR="00654F2E" w:rsidRPr="002665DD" w:rsidRDefault="00654F2E" w:rsidP="000A5FB5">
            <w:pPr>
              <w:jc w:val="center"/>
              <w:rPr>
                <w:lang w:val="en-GB"/>
              </w:rPr>
            </w:pPr>
            <w:r>
              <w:t>9/21 (42,</w:t>
            </w:r>
            <w:r w:rsidRPr="002665DD">
              <w:t>9%)</w:t>
            </w:r>
          </w:p>
        </w:tc>
        <w:tc>
          <w:tcPr>
            <w:tcW w:w="3104" w:type="dxa"/>
            <w:tcBorders>
              <w:top w:val="single" w:sz="4" w:space="0" w:color="auto"/>
              <w:left w:val="single" w:sz="4" w:space="0" w:color="auto"/>
              <w:bottom w:val="single" w:sz="4" w:space="0" w:color="auto"/>
              <w:right w:val="single" w:sz="4" w:space="0" w:color="auto"/>
            </w:tcBorders>
          </w:tcPr>
          <w:p w14:paraId="1CD5803D" w14:textId="77777777" w:rsidR="00654F2E" w:rsidRPr="002665DD" w:rsidRDefault="00654F2E" w:rsidP="000A5FB5">
            <w:pPr>
              <w:jc w:val="center"/>
              <w:rPr>
                <w:lang w:val="en-GB"/>
              </w:rPr>
            </w:pPr>
            <w:r>
              <w:t>10/22 (45,</w:t>
            </w:r>
            <w:r w:rsidRPr="002665DD">
              <w:t>5%)</w:t>
            </w:r>
          </w:p>
        </w:tc>
      </w:tr>
      <w:tr w:rsidR="00654F2E" w:rsidRPr="000E0085" w14:paraId="289CD2C0" w14:textId="77777777" w:rsidTr="000A5FB5">
        <w:trPr>
          <w:cantSplit/>
        </w:trPr>
        <w:tc>
          <w:tcPr>
            <w:tcW w:w="3114" w:type="dxa"/>
            <w:tcBorders>
              <w:top w:val="single" w:sz="4" w:space="0" w:color="auto"/>
              <w:left w:val="single" w:sz="4" w:space="0" w:color="auto"/>
              <w:bottom w:val="single" w:sz="4" w:space="0" w:color="auto"/>
              <w:right w:val="single" w:sz="4" w:space="0" w:color="auto"/>
            </w:tcBorders>
          </w:tcPr>
          <w:p w14:paraId="76337673" w14:textId="77777777" w:rsidR="00654F2E" w:rsidRPr="00C0038E" w:rsidRDefault="00654F2E" w:rsidP="000A5FB5">
            <w:r w:rsidRPr="00C0038E">
              <w:t>Sjúkdómshlé án barkstera hjá einstaklingum sem sýndu svörun samkvæmt PMS í viku</w:t>
            </w:r>
            <w:r w:rsidRPr="0055086F">
              <w:t> </w:t>
            </w:r>
            <w:r w:rsidRPr="00C0038E">
              <w:t>8</w:t>
            </w:r>
            <w:r w:rsidRPr="00C0038E">
              <w:rPr>
                <w:vertAlign w:val="superscript"/>
              </w:rPr>
              <w:t>c</w:t>
            </w:r>
          </w:p>
        </w:tc>
        <w:tc>
          <w:tcPr>
            <w:tcW w:w="3073" w:type="dxa"/>
            <w:tcBorders>
              <w:top w:val="single" w:sz="4" w:space="0" w:color="auto"/>
              <w:left w:val="single" w:sz="4" w:space="0" w:color="auto"/>
              <w:bottom w:val="single" w:sz="4" w:space="0" w:color="auto"/>
              <w:right w:val="single" w:sz="4" w:space="0" w:color="auto"/>
            </w:tcBorders>
          </w:tcPr>
          <w:p w14:paraId="2F5408E6" w14:textId="77777777" w:rsidR="00654F2E" w:rsidRPr="002665DD" w:rsidRDefault="00654F2E" w:rsidP="000A5FB5">
            <w:pPr>
              <w:jc w:val="center"/>
              <w:rPr>
                <w:lang w:val="en-GB"/>
              </w:rPr>
            </w:pPr>
            <w:r>
              <w:t>4/13 (30,</w:t>
            </w:r>
            <w:r w:rsidRPr="002665DD">
              <w:t>8%)</w:t>
            </w:r>
          </w:p>
        </w:tc>
        <w:tc>
          <w:tcPr>
            <w:tcW w:w="3104" w:type="dxa"/>
            <w:tcBorders>
              <w:top w:val="single" w:sz="4" w:space="0" w:color="auto"/>
              <w:left w:val="single" w:sz="4" w:space="0" w:color="auto"/>
              <w:bottom w:val="single" w:sz="4" w:space="0" w:color="auto"/>
              <w:right w:val="single" w:sz="4" w:space="0" w:color="auto"/>
            </w:tcBorders>
          </w:tcPr>
          <w:p w14:paraId="45E6216B" w14:textId="77777777" w:rsidR="00654F2E" w:rsidRPr="002665DD" w:rsidRDefault="00654F2E" w:rsidP="000A5FB5">
            <w:pPr>
              <w:jc w:val="center"/>
              <w:rPr>
                <w:lang w:val="en-GB"/>
              </w:rPr>
            </w:pPr>
            <w:r>
              <w:t>5/16 (31,</w:t>
            </w:r>
            <w:r w:rsidRPr="002665DD">
              <w:t>3%)</w:t>
            </w:r>
          </w:p>
        </w:tc>
      </w:tr>
    </w:tbl>
    <w:p w14:paraId="234DD12A" w14:textId="77777777" w:rsidR="00654F2E" w:rsidRPr="0055086F" w:rsidRDefault="00654F2E" w:rsidP="00654F2E">
      <w:pPr>
        <w:keepNext/>
        <w:ind w:left="270" w:hanging="270"/>
        <w:rPr>
          <w:sz w:val="20"/>
          <w:szCs w:val="20"/>
        </w:rPr>
      </w:pPr>
      <w:r w:rsidRPr="0055086F">
        <w:rPr>
          <w:sz w:val="20"/>
          <w:szCs w:val="20"/>
          <w:vertAlign w:val="superscript"/>
        </w:rPr>
        <w:t>a</w:t>
      </w:r>
      <w:r w:rsidRPr="0055086F">
        <w:rPr>
          <w:sz w:val="20"/>
          <w:szCs w:val="20"/>
        </w:rPr>
        <w:tab/>
        <w:t>Adalimumab 0,6 mg/kg (að hámarki 40 mg) aðra hverja viku</w:t>
      </w:r>
    </w:p>
    <w:p w14:paraId="7B5E01AF" w14:textId="77777777" w:rsidR="00654F2E" w:rsidRPr="0055086F" w:rsidRDefault="00654F2E" w:rsidP="00654F2E">
      <w:pPr>
        <w:keepNext/>
        <w:ind w:left="270" w:hanging="270"/>
        <w:rPr>
          <w:sz w:val="20"/>
          <w:szCs w:val="20"/>
        </w:rPr>
      </w:pPr>
      <w:r w:rsidRPr="0055086F">
        <w:rPr>
          <w:sz w:val="20"/>
          <w:szCs w:val="20"/>
          <w:vertAlign w:val="superscript"/>
        </w:rPr>
        <w:t>b</w:t>
      </w:r>
      <w:r w:rsidRPr="0055086F">
        <w:rPr>
          <w:sz w:val="20"/>
          <w:szCs w:val="20"/>
        </w:rPr>
        <w:tab/>
        <w:t>Adalimumab 0,6 mg/kg (að hámarki 40</w:t>
      </w:r>
      <w:r w:rsidRPr="0055086F">
        <w:rPr>
          <w:rFonts w:ascii="TimesNewRomanPSMT" w:hAnsi="TimesNewRomanPSMT" w:cs="TimesNewRomanPSMT"/>
          <w:sz w:val="20"/>
          <w:szCs w:val="20"/>
        </w:rPr>
        <w:t> </w:t>
      </w:r>
      <w:r w:rsidRPr="0055086F">
        <w:rPr>
          <w:sz w:val="20"/>
          <w:szCs w:val="20"/>
        </w:rPr>
        <w:t>mg) í hverri viku</w:t>
      </w:r>
    </w:p>
    <w:p w14:paraId="60739713" w14:textId="77777777" w:rsidR="00654F2E" w:rsidRPr="0055086F" w:rsidRDefault="00654F2E" w:rsidP="00654F2E">
      <w:pPr>
        <w:keepNext/>
        <w:ind w:left="270" w:hanging="270"/>
        <w:rPr>
          <w:sz w:val="20"/>
          <w:szCs w:val="20"/>
        </w:rPr>
      </w:pPr>
      <w:r w:rsidRPr="0055086F">
        <w:rPr>
          <w:sz w:val="20"/>
          <w:szCs w:val="20"/>
          <w:vertAlign w:val="superscript"/>
        </w:rPr>
        <w:t>c</w:t>
      </w:r>
      <w:r w:rsidRPr="0055086F">
        <w:rPr>
          <w:sz w:val="20"/>
          <w:szCs w:val="20"/>
        </w:rPr>
        <w:tab/>
        <w:t>Hjá sjúklingum sem fengu samhliða barkstera í upphafi</w:t>
      </w:r>
    </w:p>
    <w:p w14:paraId="4D77A186" w14:textId="77777777" w:rsidR="00654F2E" w:rsidRPr="0055086F" w:rsidRDefault="00654F2E" w:rsidP="0055086F">
      <w:pPr>
        <w:autoSpaceDE w:val="0"/>
        <w:autoSpaceDN w:val="0"/>
        <w:adjustRightInd w:val="0"/>
        <w:jc w:val="both"/>
        <w:rPr>
          <w:sz w:val="20"/>
          <w:szCs w:val="20"/>
        </w:rPr>
      </w:pPr>
      <w:r w:rsidRPr="0055086F">
        <w:rPr>
          <w:sz w:val="20"/>
          <w:szCs w:val="20"/>
        </w:rPr>
        <w:t>Athugið: Litið var svo á að sjúklingar þar sem gildi vantaði í viku 52, eða sem var slembiraðað til að fá nýja innleiðslumeðferð eða viðhaldsmeðferð, hafi ekki sýnt svörun og þannig ekki mætt endapunktum fyrir viku 52</w:t>
      </w:r>
    </w:p>
    <w:p w14:paraId="017C618F" w14:textId="77777777" w:rsidR="00654F2E" w:rsidRPr="00FC746F" w:rsidRDefault="00654F2E" w:rsidP="00654F2E">
      <w:pPr>
        <w:rPr>
          <w:iCs/>
        </w:rPr>
      </w:pPr>
    </w:p>
    <w:p w14:paraId="1BB75031" w14:textId="77777777" w:rsidR="00654F2E" w:rsidRPr="00FB6AB1" w:rsidRDefault="00654F2E" w:rsidP="00654F2E">
      <w:pPr>
        <w:autoSpaceDE w:val="0"/>
        <w:autoSpaceDN w:val="0"/>
        <w:adjustRightInd w:val="0"/>
      </w:pPr>
      <w:r>
        <w:t>Meðal viðbótar könnunarendapunkta verkunar voru klínísk svörun samkvæmt</w:t>
      </w:r>
      <w:r w:rsidRPr="00FB6AB1">
        <w:t xml:space="preserve"> Paediatric Ulcerative Colitis</w:t>
      </w:r>
      <w:r>
        <w:t xml:space="preserve"> </w:t>
      </w:r>
      <w:r w:rsidRPr="00FB6AB1">
        <w:t>Activity Index (PUCAI) (</w:t>
      </w:r>
      <w:r>
        <w:t>skilgreint sem lækkun</w:t>
      </w:r>
      <w:r w:rsidRPr="00FB6AB1">
        <w:t xml:space="preserve"> </w:t>
      </w:r>
      <w:r>
        <w:t xml:space="preserve">á </w:t>
      </w:r>
      <w:r w:rsidRPr="00FB6AB1">
        <w:t xml:space="preserve">PUCAI </w:t>
      </w:r>
      <w:r>
        <w:t xml:space="preserve">um </w:t>
      </w:r>
      <w:r w:rsidRPr="00C0038E">
        <w:t>≥</w:t>
      </w:r>
      <w:r w:rsidRPr="0055086F">
        <w:t> </w:t>
      </w:r>
      <w:r w:rsidRPr="00C0038E">
        <w:t>20 stig frá upphafsgildi) og klínískt sjúkdómshlé samkvæmt PUCAI (skilgreint sem PUCAI &lt;</w:t>
      </w:r>
      <w:r w:rsidRPr="0055086F">
        <w:t> </w:t>
      </w:r>
      <w:r w:rsidRPr="00C0038E">
        <w:t>10) í viku</w:t>
      </w:r>
      <w:r w:rsidRPr="0055086F">
        <w:t> </w:t>
      </w:r>
      <w:r w:rsidRPr="00C0038E">
        <w:t>8 og viku</w:t>
      </w:r>
      <w:r w:rsidRPr="0055086F">
        <w:t> </w:t>
      </w:r>
      <w:r w:rsidRPr="00C0038E">
        <w:t>52 (tafla</w:t>
      </w:r>
      <w:r w:rsidRPr="0055086F">
        <w:t> </w:t>
      </w:r>
      <w:r w:rsidR="002848AA" w:rsidRPr="00C0038E">
        <w:t>33</w:t>
      </w:r>
      <w:r w:rsidRPr="00FB6AB1">
        <w:t>).</w:t>
      </w:r>
    </w:p>
    <w:p w14:paraId="628C25D7" w14:textId="77777777" w:rsidR="00654F2E" w:rsidRPr="00FC746F" w:rsidRDefault="00654F2E" w:rsidP="00654F2E">
      <w:pPr>
        <w:rPr>
          <w:iCs/>
        </w:rPr>
      </w:pPr>
    </w:p>
    <w:p w14:paraId="35949DBB" w14:textId="77777777" w:rsidR="00654F2E" w:rsidRPr="00075ADB" w:rsidRDefault="00654F2E" w:rsidP="00654F2E">
      <w:pPr>
        <w:keepNext/>
        <w:rPr>
          <w:b/>
          <w:bCs/>
        </w:rPr>
      </w:pPr>
      <w:r w:rsidRPr="00075ADB">
        <w:rPr>
          <w:b/>
        </w:rPr>
        <w:lastRenderedPageBreak/>
        <w:t xml:space="preserve">Tafla </w:t>
      </w:r>
      <w:r>
        <w:rPr>
          <w:b/>
        </w:rPr>
        <w:t>33</w:t>
      </w:r>
      <w:r w:rsidRPr="00075ADB">
        <w:rPr>
          <w:b/>
        </w:rPr>
        <w:t>. Niðurstöður könnunarendapunkta samkvæmt PUCAI</w:t>
      </w:r>
    </w:p>
    <w:p w14:paraId="2173F164" w14:textId="77777777" w:rsidR="00654F2E" w:rsidRPr="00075ADB" w:rsidRDefault="00654F2E" w:rsidP="00654F2E">
      <w:pPr>
        <w:keepNex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2998"/>
        <w:gridCol w:w="3033"/>
      </w:tblGrid>
      <w:tr w:rsidR="00654F2E" w:rsidRPr="000E0085" w14:paraId="29C57ECA" w14:textId="77777777" w:rsidTr="000A5FB5">
        <w:trPr>
          <w:cantSplit/>
        </w:trPr>
        <w:tc>
          <w:tcPr>
            <w:tcW w:w="3114" w:type="dxa"/>
            <w:vMerge w:val="restart"/>
            <w:tcBorders>
              <w:top w:val="single" w:sz="4" w:space="0" w:color="auto"/>
              <w:left w:val="single" w:sz="4" w:space="0" w:color="auto"/>
              <w:right w:val="single" w:sz="4" w:space="0" w:color="auto"/>
            </w:tcBorders>
          </w:tcPr>
          <w:p w14:paraId="780056BA" w14:textId="77777777" w:rsidR="00654F2E" w:rsidRPr="00075ADB" w:rsidRDefault="00654F2E" w:rsidP="000A5FB5">
            <w:pPr>
              <w:keepNext/>
              <w:jc w:val="center"/>
              <w:rPr>
                <w:b/>
              </w:rPr>
            </w:pPr>
          </w:p>
        </w:tc>
        <w:tc>
          <w:tcPr>
            <w:tcW w:w="6177" w:type="dxa"/>
            <w:gridSpan w:val="2"/>
            <w:tcBorders>
              <w:top w:val="single" w:sz="4" w:space="0" w:color="auto"/>
              <w:left w:val="single" w:sz="4" w:space="0" w:color="auto"/>
              <w:bottom w:val="single" w:sz="4" w:space="0" w:color="auto"/>
              <w:right w:val="single" w:sz="4" w:space="0" w:color="auto"/>
            </w:tcBorders>
          </w:tcPr>
          <w:p w14:paraId="400C0FC3" w14:textId="77777777" w:rsidR="00654F2E" w:rsidRPr="00C0038E" w:rsidRDefault="00654F2E" w:rsidP="000A5FB5">
            <w:pPr>
              <w:keepNext/>
              <w:jc w:val="center"/>
              <w:rPr>
                <w:b/>
                <w:lang w:val="en-GB"/>
              </w:rPr>
            </w:pPr>
            <w:r w:rsidRPr="00C0038E">
              <w:rPr>
                <w:b/>
                <w:lang w:val="en-GB"/>
              </w:rPr>
              <w:t>Vika</w:t>
            </w:r>
            <w:r w:rsidRPr="0055086F">
              <w:t> </w:t>
            </w:r>
            <w:r w:rsidRPr="00C0038E">
              <w:rPr>
                <w:b/>
                <w:lang w:val="en-GB"/>
              </w:rPr>
              <w:t>8</w:t>
            </w:r>
          </w:p>
        </w:tc>
      </w:tr>
      <w:tr w:rsidR="00654F2E" w:rsidRPr="000E0085" w14:paraId="262A1175" w14:textId="77777777" w:rsidTr="000A5FB5">
        <w:trPr>
          <w:cantSplit/>
        </w:trPr>
        <w:tc>
          <w:tcPr>
            <w:tcW w:w="3114" w:type="dxa"/>
            <w:vMerge/>
            <w:tcBorders>
              <w:left w:val="single" w:sz="4" w:space="0" w:color="auto"/>
              <w:bottom w:val="single" w:sz="4" w:space="0" w:color="auto"/>
              <w:right w:val="single" w:sz="4" w:space="0" w:color="auto"/>
            </w:tcBorders>
          </w:tcPr>
          <w:p w14:paraId="189DC1C9" w14:textId="77777777" w:rsidR="00654F2E" w:rsidRPr="000E0085" w:rsidRDefault="00654F2E" w:rsidP="000A5FB5">
            <w:pPr>
              <w:keepNext/>
              <w:jc w:val="center"/>
              <w:rPr>
                <w:b/>
                <w:lang w:val="en-GB"/>
              </w:rPr>
            </w:pPr>
          </w:p>
        </w:tc>
        <w:tc>
          <w:tcPr>
            <w:tcW w:w="3073" w:type="dxa"/>
            <w:tcBorders>
              <w:top w:val="single" w:sz="4" w:space="0" w:color="auto"/>
              <w:left w:val="single" w:sz="4" w:space="0" w:color="auto"/>
              <w:bottom w:val="single" w:sz="4" w:space="0" w:color="auto"/>
              <w:right w:val="single" w:sz="4" w:space="0" w:color="auto"/>
            </w:tcBorders>
            <w:hideMark/>
          </w:tcPr>
          <w:p w14:paraId="771FEA8C" w14:textId="77777777" w:rsidR="00654F2E" w:rsidRPr="00C0038E" w:rsidRDefault="00654F2E" w:rsidP="000A5FB5">
            <w:pPr>
              <w:keepNext/>
              <w:jc w:val="center"/>
              <w:rPr>
                <w:b/>
                <w:lang w:val="en-GB"/>
              </w:rPr>
            </w:pPr>
            <w:r w:rsidRPr="00C0038E">
              <w:rPr>
                <w:b/>
                <w:lang w:val="en-GB"/>
              </w:rPr>
              <w:t>Adalimumab</w:t>
            </w:r>
            <w:r w:rsidRPr="00C0038E">
              <w:rPr>
                <w:b/>
                <w:vertAlign w:val="superscript"/>
                <w:lang w:val="en-GB"/>
              </w:rPr>
              <w:t>a</w:t>
            </w:r>
          </w:p>
          <w:p w14:paraId="1E75F559" w14:textId="77777777" w:rsidR="00654F2E" w:rsidRPr="00C0038E" w:rsidRDefault="00654F2E" w:rsidP="000A5FB5">
            <w:pPr>
              <w:keepNext/>
              <w:jc w:val="center"/>
              <w:rPr>
                <w:b/>
                <w:lang w:val="en-GB"/>
              </w:rPr>
            </w:pPr>
            <w:r w:rsidRPr="00C0038E">
              <w:rPr>
                <w:b/>
                <w:lang w:val="en-GB"/>
              </w:rPr>
              <w:t>að hámarki 160</w:t>
            </w:r>
            <w:r w:rsidRPr="0055086F">
              <w:t> </w:t>
            </w:r>
            <w:r w:rsidRPr="00C0038E">
              <w:rPr>
                <w:b/>
                <w:lang w:val="en-GB"/>
              </w:rPr>
              <w:t>mg í viku</w:t>
            </w:r>
            <w:r w:rsidRPr="0055086F">
              <w:t> </w:t>
            </w:r>
            <w:r w:rsidRPr="00C0038E">
              <w:rPr>
                <w:b/>
                <w:lang w:val="en-GB"/>
              </w:rPr>
              <w:t>0 / lyfleysa í viku</w:t>
            </w:r>
            <w:r w:rsidRPr="0055086F">
              <w:t> </w:t>
            </w:r>
            <w:r w:rsidRPr="00C0038E">
              <w:rPr>
                <w:b/>
                <w:lang w:val="en-GB"/>
              </w:rPr>
              <w:t>1</w:t>
            </w:r>
          </w:p>
          <w:p w14:paraId="2E520DCE" w14:textId="77777777" w:rsidR="00654F2E" w:rsidRPr="00C0038E" w:rsidRDefault="00654F2E" w:rsidP="000A5FB5">
            <w:pPr>
              <w:keepNext/>
              <w:jc w:val="center"/>
              <w:rPr>
                <w:b/>
                <w:lang w:val="en-GB"/>
              </w:rPr>
            </w:pPr>
            <w:r w:rsidRPr="00C0038E">
              <w:rPr>
                <w:b/>
                <w:lang w:val="en-GB"/>
              </w:rPr>
              <w:t>N</w:t>
            </w:r>
            <w:r w:rsidRPr="00C0038E">
              <w:rPr>
                <w:lang w:val="en-GB"/>
              </w:rPr>
              <w:t> </w:t>
            </w:r>
            <w:r w:rsidRPr="00C0038E">
              <w:rPr>
                <w:b/>
                <w:lang w:val="en-GB"/>
              </w:rPr>
              <w:t>=</w:t>
            </w:r>
            <w:r w:rsidRPr="00C0038E">
              <w:rPr>
                <w:lang w:val="en-GB"/>
              </w:rPr>
              <w:t> </w:t>
            </w:r>
            <w:r w:rsidRPr="00C0038E">
              <w:rPr>
                <w:b/>
                <w:lang w:val="en-GB"/>
              </w:rPr>
              <w:t>30</w:t>
            </w:r>
          </w:p>
        </w:tc>
        <w:tc>
          <w:tcPr>
            <w:tcW w:w="3104" w:type="dxa"/>
            <w:tcBorders>
              <w:top w:val="single" w:sz="4" w:space="0" w:color="auto"/>
              <w:left w:val="single" w:sz="4" w:space="0" w:color="auto"/>
              <w:bottom w:val="single" w:sz="4" w:space="0" w:color="auto"/>
              <w:right w:val="single" w:sz="4" w:space="0" w:color="auto"/>
            </w:tcBorders>
            <w:hideMark/>
          </w:tcPr>
          <w:p w14:paraId="1CE873B3" w14:textId="77777777" w:rsidR="00654F2E" w:rsidRPr="00C0038E" w:rsidRDefault="00654F2E" w:rsidP="000A5FB5">
            <w:pPr>
              <w:keepNext/>
              <w:jc w:val="center"/>
              <w:rPr>
                <w:b/>
                <w:lang w:val="en-GB"/>
              </w:rPr>
            </w:pPr>
            <w:r w:rsidRPr="00C0038E">
              <w:rPr>
                <w:b/>
                <w:lang w:val="en-GB"/>
              </w:rPr>
              <w:t>Adalimumab</w:t>
            </w:r>
            <w:r w:rsidRPr="00C0038E">
              <w:rPr>
                <w:b/>
                <w:vertAlign w:val="superscript"/>
                <w:lang w:val="en-GB"/>
              </w:rPr>
              <w:t>b,c</w:t>
            </w:r>
          </w:p>
          <w:p w14:paraId="1CAB6808" w14:textId="77777777" w:rsidR="00654F2E" w:rsidRPr="00C0038E" w:rsidRDefault="00654F2E" w:rsidP="000A5FB5">
            <w:pPr>
              <w:keepNext/>
              <w:jc w:val="center"/>
              <w:rPr>
                <w:b/>
                <w:lang w:val="en-GB"/>
              </w:rPr>
            </w:pPr>
            <w:r w:rsidRPr="00C0038E">
              <w:rPr>
                <w:b/>
                <w:lang w:val="en-GB"/>
              </w:rPr>
              <w:t>að hámarki 160</w:t>
            </w:r>
            <w:r w:rsidRPr="0055086F">
              <w:t> </w:t>
            </w:r>
            <w:r w:rsidRPr="00C0038E">
              <w:rPr>
                <w:b/>
                <w:lang w:val="en-GB"/>
              </w:rPr>
              <w:t>mg í viku</w:t>
            </w:r>
            <w:r w:rsidRPr="0055086F">
              <w:t> </w:t>
            </w:r>
            <w:r w:rsidRPr="00C0038E">
              <w:rPr>
                <w:b/>
                <w:lang w:val="en-GB"/>
              </w:rPr>
              <w:t>0 og viku</w:t>
            </w:r>
            <w:r w:rsidRPr="0055086F">
              <w:t> </w:t>
            </w:r>
            <w:r w:rsidRPr="00C0038E">
              <w:rPr>
                <w:b/>
                <w:lang w:val="en-GB"/>
              </w:rPr>
              <w:t>1</w:t>
            </w:r>
          </w:p>
          <w:p w14:paraId="76C2B1C0" w14:textId="77777777" w:rsidR="00654F2E" w:rsidRPr="00C0038E" w:rsidRDefault="00654F2E" w:rsidP="000A5FB5">
            <w:pPr>
              <w:keepNext/>
              <w:jc w:val="center"/>
              <w:rPr>
                <w:b/>
                <w:lang w:val="en-GB"/>
              </w:rPr>
            </w:pPr>
            <w:r w:rsidRPr="00C0038E">
              <w:rPr>
                <w:b/>
                <w:lang w:val="en-GB"/>
              </w:rPr>
              <w:t>N</w:t>
            </w:r>
            <w:r w:rsidRPr="00C0038E">
              <w:rPr>
                <w:lang w:val="en-GB"/>
              </w:rPr>
              <w:t> </w:t>
            </w:r>
            <w:r w:rsidRPr="00C0038E">
              <w:rPr>
                <w:b/>
                <w:lang w:val="en-GB"/>
              </w:rPr>
              <w:t>=</w:t>
            </w:r>
            <w:r w:rsidRPr="00C0038E">
              <w:rPr>
                <w:lang w:val="en-GB"/>
              </w:rPr>
              <w:t> </w:t>
            </w:r>
            <w:r w:rsidRPr="00C0038E">
              <w:rPr>
                <w:b/>
                <w:bCs/>
                <w:lang w:val="en-GB"/>
              </w:rPr>
              <w:t>47</w:t>
            </w:r>
          </w:p>
        </w:tc>
      </w:tr>
      <w:tr w:rsidR="00654F2E" w:rsidRPr="000E0085" w14:paraId="6D8970B9" w14:textId="77777777" w:rsidTr="000A5FB5">
        <w:trPr>
          <w:cantSplit/>
        </w:trPr>
        <w:tc>
          <w:tcPr>
            <w:tcW w:w="3114" w:type="dxa"/>
            <w:tcBorders>
              <w:top w:val="single" w:sz="4" w:space="0" w:color="auto"/>
              <w:left w:val="single" w:sz="4" w:space="0" w:color="auto"/>
              <w:bottom w:val="single" w:sz="4" w:space="0" w:color="auto"/>
              <w:right w:val="single" w:sz="4" w:space="0" w:color="auto"/>
            </w:tcBorders>
            <w:hideMark/>
          </w:tcPr>
          <w:p w14:paraId="36EC6EFA" w14:textId="77777777" w:rsidR="00654F2E" w:rsidRPr="000E0085" w:rsidRDefault="00654F2E" w:rsidP="000A5FB5">
            <w:pPr>
              <w:rPr>
                <w:lang w:val="en-GB"/>
              </w:rPr>
            </w:pPr>
            <w:r>
              <w:rPr>
                <w:lang w:val="en-GB"/>
              </w:rPr>
              <w:t>Klínískt sjúkdómshlé skv. PUCAI</w:t>
            </w:r>
          </w:p>
        </w:tc>
        <w:tc>
          <w:tcPr>
            <w:tcW w:w="3073" w:type="dxa"/>
            <w:tcBorders>
              <w:top w:val="single" w:sz="4" w:space="0" w:color="auto"/>
              <w:left w:val="single" w:sz="4" w:space="0" w:color="auto"/>
              <w:bottom w:val="single" w:sz="4" w:space="0" w:color="auto"/>
              <w:right w:val="single" w:sz="4" w:space="0" w:color="auto"/>
            </w:tcBorders>
            <w:hideMark/>
          </w:tcPr>
          <w:p w14:paraId="276A2C83" w14:textId="77777777" w:rsidR="00654F2E" w:rsidRPr="00C0038E" w:rsidRDefault="00654F2E" w:rsidP="000A5FB5">
            <w:pPr>
              <w:jc w:val="center"/>
              <w:rPr>
                <w:lang w:val="en-GB"/>
              </w:rPr>
            </w:pPr>
            <w:r w:rsidRPr="00C0038E">
              <w:t>10/30 (33,3%)</w:t>
            </w:r>
          </w:p>
        </w:tc>
        <w:tc>
          <w:tcPr>
            <w:tcW w:w="3104" w:type="dxa"/>
            <w:tcBorders>
              <w:top w:val="single" w:sz="4" w:space="0" w:color="auto"/>
              <w:left w:val="single" w:sz="4" w:space="0" w:color="auto"/>
              <w:bottom w:val="single" w:sz="4" w:space="0" w:color="auto"/>
              <w:right w:val="single" w:sz="4" w:space="0" w:color="auto"/>
            </w:tcBorders>
            <w:hideMark/>
          </w:tcPr>
          <w:p w14:paraId="2F3A6034" w14:textId="77777777" w:rsidR="00654F2E" w:rsidRPr="00C0038E" w:rsidRDefault="00654F2E" w:rsidP="000A5FB5">
            <w:pPr>
              <w:jc w:val="center"/>
              <w:rPr>
                <w:lang w:val="en-GB"/>
              </w:rPr>
            </w:pPr>
            <w:r w:rsidRPr="00C0038E">
              <w:t>22/47 (46,8%)</w:t>
            </w:r>
          </w:p>
        </w:tc>
      </w:tr>
      <w:tr w:rsidR="00654F2E" w:rsidRPr="000E0085" w14:paraId="6366B2BC" w14:textId="77777777" w:rsidTr="000A5FB5">
        <w:trPr>
          <w:cantSplit/>
        </w:trPr>
        <w:tc>
          <w:tcPr>
            <w:tcW w:w="3114" w:type="dxa"/>
            <w:tcBorders>
              <w:top w:val="single" w:sz="4" w:space="0" w:color="auto"/>
              <w:left w:val="single" w:sz="4" w:space="0" w:color="auto"/>
              <w:bottom w:val="single" w:sz="4" w:space="0" w:color="auto"/>
              <w:right w:val="single" w:sz="4" w:space="0" w:color="auto"/>
            </w:tcBorders>
          </w:tcPr>
          <w:p w14:paraId="4CB64E23" w14:textId="77777777" w:rsidR="00654F2E" w:rsidRDefault="00654F2E" w:rsidP="000A5FB5">
            <w:pPr>
              <w:rPr>
                <w:lang w:val="en-GB"/>
              </w:rPr>
            </w:pPr>
            <w:r>
              <w:rPr>
                <w:lang w:val="en-GB"/>
              </w:rPr>
              <w:t>Klínísk svörun skv. PUCAI</w:t>
            </w:r>
          </w:p>
        </w:tc>
        <w:tc>
          <w:tcPr>
            <w:tcW w:w="3073" w:type="dxa"/>
            <w:tcBorders>
              <w:top w:val="single" w:sz="4" w:space="0" w:color="auto"/>
              <w:left w:val="single" w:sz="4" w:space="0" w:color="auto"/>
              <w:bottom w:val="single" w:sz="4" w:space="0" w:color="auto"/>
              <w:right w:val="single" w:sz="4" w:space="0" w:color="auto"/>
            </w:tcBorders>
          </w:tcPr>
          <w:p w14:paraId="08E061F8" w14:textId="77777777" w:rsidR="00654F2E" w:rsidRPr="00C0038E" w:rsidRDefault="00654F2E" w:rsidP="000A5FB5">
            <w:pPr>
              <w:jc w:val="center"/>
              <w:rPr>
                <w:lang w:val="en-GB"/>
              </w:rPr>
            </w:pPr>
            <w:r w:rsidRPr="00C0038E">
              <w:t>15/30 (50.0%)</w:t>
            </w:r>
          </w:p>
        </w:tc>
        <w:tc>
          <w:tcPr>
            <w:tcW w:w="3104" w:type="dxa"/>
            <w:tcBorders>
              <w:top w:val="single" w:sz="4" w:space="0" w:color="auto"/>
              <w:left w:val="single" w:sz="4" w:space="0" w:color="auto"/>
              <w:bottom w:val="single" w:sz="4" w:space="0" w:color="auto"/>
              <w:right w:val="single" w:sz="4" w:space="0" w:color="auto"/>
            </w:tcBorders>
          </w:tcPr>
          <w:p w14:paraId="231B24FD" w14:textId="77777777" w:rsidR="00654F2E" w:rsidRPr="00C0038E" w:rsidRDefault="00654F2E" w:rsidP="000A5FB5">
            <w:pPr>
              <w:jc w:val="center"/>
              <w:rPr>
                <w:lang w:val="en-GB"/>
              </w:rPr>
            </w:pPr>
            <w:r w:rsidRPr="00C0038E">
              <w:t>32/47 (68.1%)</w:t>
            </w:r>
          </w:p>
        </w:tc>
      </w:tr>
      <w:tr w:rsidR="00654F2E" w:rsidRPr="000E0085" w14:paraId="15BAAE43" w14:textId="77777777" w:rsidTr="000A5FB5">
        <w:trPr>
          <w:cantSplit/>
        </w:trPr>
        <w:tc>
          <w:tcPr>
            <w:tcW w:w="3114" w:type="dxa"/>
            <w:vMerge w:val="restart"/>
            <w:tcBorders>
              <w:top w:val="single" w:sz="4" w:space="0" w:color="auto"/>
              <w:left w:val="single" w:sz="4" w:space="0" w:color="auto"/>
              <w:right w:val="single" w:sz="4" w:space="0" w:color="auto"/>
            </w:tcBorders>
          </w:tcPr>
          <w:p w14:paraId="75E3B24E" w14:textId="77777777" w:rsidR="00654F2E" w:rsidRDefault="00654F2E" w:rsidP="000A5FB5">
            <w:pPr>
              <w:keepNext/>
              <w:rPr>
                <w:lang w:val="en-GB"/>
              </w:rPr>
            </w:pPr>
          </w:p>
        </w:tc>
        <w:tc>
          <w:tcPr>
            <w:tcW w:w="6177" w:type="dxa"/>
            <w:gridSpan w:val="2"/>
            <w:tcBorders>
              <w:top w:val="single" w:sz="4" w:space="0" w:color="auto"/>
              <w:left w:val="single" w:sz="4" w:space="0" w:color="auto"/>
              <w:bottom w:val="single" w:sz="4" w:space="0" w:color="auto"/>
              <w:right w:val="single" w:sz="4" w:space="0" w:color="auto"/>
            </w:tcBorders>
          </w:tcPr>
          <w:p w14:paraId="3B3C5CA3" w14:textId="77777777" w:rsidR="00654F2E" w:rsidRPr="00C0038E" w:rsidRDefault="00654F2E" w:rsidP="000A5FB5">
            <w:pPr>
              <w:keepNext/>
              <w:jc w:val="center"/>
              <w:rPr>
                <w:b/>
                <w:bCs/>
                <w:lang w:val="en-GB"/>
              </w:rPr>
            </w:pPr>
            <w:r w:rsidRPr="00C0038E">
              <w:rPr>
                <w:b/>
                <w:bCs/>
              </w:rPr>
              <w:t>Vika</w:t>
            </w:r>
            <w:r w:rsidRPr="0055086F">
              <w:t> </w:t>
            </w:r>
            <w:r w:rsidRPr="00C0038E">
              <w:rPr>
                <w:b/>
                <w:bCs/>
              </w:rPr>
              <w:t>52</w:t>
            </w:r>
          </w:p>
        </w:tc>
      </w:tr>
      <w:tr w:rsidR="00654F2E" w:rsidRPr="00FC746F" w14:paraId="7A2DBD2A" w14:textId="77777777" w:rsidTr="000A5FB5">
        <w:trPr>
          <w:cantSplit/>
        </w:trPr>
        <w:tc>
          <w:tcPr>
            <w:tcW w:w="3114" w:type="dxa"/>
            <w:vMerge/>
            <w:tcBorders>
              <w:left w:val="single" w:sz="4" w:space="0" w:color="auto"/>
              <w:bottom w:val="single" w:sz="4" w:space="0" w:color="auto"/>
              <w:right w:val="single" w:sz="4" w:space="0" w:color="auto"/>
            </w:tcBorders>
          </w:tcPr>
          <w:p w14:paraId="35BBFA09" w14:textId="77777777" w:rsidR="00654F2E" w:rsidRDefault="00654F2E" w:rsidP="000A5FB5">
            <w:pPr>
              <w:rPr>
                <w:lang w:val="en-GB"/>
              </w:rPr>
            </w:pPr>
          </w:p>
        </w:tc>
        <w:tc>
          <w:tcPr>
            <w:tcW w:w="3073" w:type="dxa"/>
            <w:tcBorders>
              <w:top w:val="single" w:sz="4" w:space="0" w:color="auto"/>
              <w:left w:val="single" w:sz="4" w:space="0" w:color="auto"/>
              <w:bottom w:val="single" w:sz="4" w:space="0" w:color="auto"/>
              <w:right w:val="single" w:sz="4" w:space="0" w:color="auto"/>
            </w:tcBorders>
          </w:tcPr>
          <w:p w14:paraId="0773FFDE" w14:textId="77777777" w:rsidR="00654F2E" w:rsidRPr="00C0038E" w:rsidRDefault="00654F2E" w:rsidP="000A5FB5">
            <w:pPr>
              <w:keepNext/>
              <w:jc w:val="center"/>
              <w:rPr>
                <w:b/>
                <w:lang w:val="en-GB"/>
              </w:rPr>
            </w:pPr>
            <w:r w:rsidRPr="00C0038E">
              <w:rPr>
                <w:b/>
                <w:lang w:val="en-GB"/>
              </w:rPr>
              <w:t>Adalimumab</w:t>
            </w:r>
            <w:r w:rsidRPr="00C0038E">
              <w:rPr>
                <w:b/>
                <w:vertAlign w:val="superscript"/>
                <w:lang w:val="en-GB"/>
              </w:rPr>
              <w:t>d</w:t>
            </w:r>
          </w:p>
          <w:p w14:paraId="082B9DE6" w14:textId="77777777" w:rsidR="00654F2E" w:rsidRPr="00C0038E" w:rsidRDefault="00654F2E" w:rsidP="000A5FB5">
            <w:pPr>
              <w:keepNext/>
              <w:jc w:val="center"/>
              <w:rPr>
                <w:b/>
                <w:lang w:val="en-GB"/>
              </w:rPr>
            </w:pPr>
            <w:r w:rsidRPr="00C0038E">
              <w:rPr>
                <w:b/>
                <w:lang w:val="en-GB"/>
              </w:rPr>
              <w:t>að hámarki 40</w:t>
            </w:r>
            <w:r w:rsidRPr="0055086F">
              <w:t> </w:t>
            </w:r>
            <w:r w:rsidRPr="00C0038E">
              <w:rPr>
                <w:b/>
                <w:lang w:val="en-GB"/>
              </w:rPr>
              <w:t>mg aðra hverja viku</w:t>
            </w:r>
          </w:p>
          <w:p w14:paraId="0C554784" w14:textId="77777777" w:rsidR="00654F2E" w:rsidRPr="00C0038E" w:rsidRDefault="00654F2E" w:rsidP="000A5FB5">
            <w:pPr>
              <w:keepNext/>
              <w:jc w:val="center"/>
            </w:pPr>
            <w:r w:rsidRPr="00C0038E">
              <w:rPr>
                <w:b/>
                <w:lang w:val="en-GB"/>
              </w:rPr>
              <w:t>N</w:t>
            </w:r>
            <w:r w:rsidRPr="00C0038E">
              <w:rPr>
                <w:lang w:val="en-GB"/>
              </w:rPr>
              <w:t> </w:t>
            </w:r>
            <w:r w:rsidRPr="00C0038E">
              <w:rPr>
                <w:b/>
                <w:lang w:val="en-GB"/>
              </w:rPr>
              <w:t>=</w:t>
            </w:r>
            <w:r w:rsidRPr="00C0038E">
              <w:rPr>
                <w:lang w:val="en-GB"/>
              </w:rPr>
              <w:t> </w:t>
            </w:r>
            <w:r w:rsidRPr="00C0038E">
              <w:rPr>
                <w:b/>
                <w:lang w:val="en-GB"/>
              </w:rPr>
              <w:t>31</w:t>
            </w:r>
          </w:p>
        </w:tc>
        <w:tc>
          <w:tcPr>
            <w:tcW w:w="3104" w:type="dxa"/>
            <w:tcBorders>
              <w:top w:val="single" w:sz="4" w:space="0" w:color="auto"/>
              <w:left w:val="single" w:sz="4" w:space="0" w:color="auto"/>
              <w:bottom w:val="single" w:sz="4" w:space="0" w:color="auto"/>
              <w:right w:val="single" w:sz="4" w:space="0" w:color="auto"/>
            </w:tcBorders>
          </w:tcPr>
          <w:p w14:paraId="3EA546F4" w14:textId="77777777" w:rsidR="00654F2E" w:rsidRPr="00C0038E" w:rsidRDefault="00654F2E" w:rsidP="000A5FB5">
            <w:pPr>
              <w:keepNext/>
              <w:jc w:val="center"/>
              <w:rPr>
                <w:b/>
                <w:vertAlign w:val="superscript"/>
              </w:rPr>
            </w:pPr>
            <w:r w:rsidRPr="00C0038E">
              <w:rPr>
                <w:b/>
              </w:rPr>
              <w:t>Adalimumab</w:t>
            </w:r>
            <w:r w:rsidRPr="00C0038E">
              <w:rPr>
                <w:b/>
                <w:vertAlign w:val="superscript"/>
              </w:rPr>
              <w:t>e</w:t>
            </w:r>
          </w:p>
          <w:p w14:paraId="659FDABA" w14:textId="77777777" w:rsidR="00654F2E" w:rsidRPr="00C0038E" w:rsidRDefault="00654F2E" w:rsidP="000A5FB5">
            <w:pPr>
              <w:keepNext/>
              <w:jc w:val="center"/>
              <w:rPr>
                <w:b/>
              </w:rPr>
            </w:pPr>
            <w:r w:rsidRPr="00C0038E">
              <w:rPr>
                <w:b/>
              </w:rPr>
              <w:t>að hámarki 40</w:t>
            </w:r>
            <w:r w:rsidRPr="0055086F">
              <w:t> </w:t>
            </w:r>
            <w:r w:rsidRPr="00C0038E">
              <w:rPr>
                <w:b/>
              </w:rPr>
              <w:t>mg í hverri viku</w:t>
            </w:r>
          </w:p>
          <w:p w14:paraId="4096F47A" w14:textId="77777777" w:rsidR="00654F2E" w:rsidRPr="00C0038E" w:rsidRDefault="00654F2E" w:rsidP="000A5FB5">
            <w:pPr>
              <w:jc w:val="center"/>
            </w:pPr>
            <w:r w:rsidRPr="00C0038E">
              <w:rPr>
                <w:b/>
              </w:rPr>
              <w:t>N</w:t>
            </w:r>
            <w:r w:rsidRPr="00C0038E">
              <w:t> </w:t>
            </w:r>
            <w:r w:rsidRPr="00C0038E">
              <w:rPr>
                <w:b/>
              </w:rPr>
              <w:t>=</w:t>
            </w:r>
            <w:r w:rsidRPr="00C0038E">
              <w:t> </w:t>
            </w:r>
            <w:r w:rsidRPr="00C0038E">
              <w:rPr>
                <w:b/>
                <w:bCs/>
              </w:rPr>
              <w:t>31</w:t>
            </w:r>
          </w:p>
        </w:tc>
      </w:tr>
      <w:tr w:rsidR="00654F2E" w:rsidRPr="000E0085" w14:paraId="3D3574AC" w14:textId="77777777" w:rsidTr="000A5FB5">
        <w:trPr>
          <w:cantSplit/>
        </w:trPr>
        <w:tc>
          <w:tcPr>
            <w:tcW w:w="3114" w:type="dxa"/>
            <w:tcBorders>
              <w:top w:val="single" w:sz="4" w:space="0" w:color="auto"/>
              <w:left w:val="single" w:sz="4" w:space="0" w:color="auto"/>
              <w:bottom w:val="single" w:sz="4" w:space="0" w:color="auto"/>
              <w:right w:val="single" w:sz="4" w:space="0" w:color="auto"/>
            </w:tcBorders>
          </w:tcPr>
          <w:p w14:paraId="47BEF416" w14:textId="77777777" w:rsidR="00654F2E" w:rsidRPr="00075ADB" w:rsidRDefault="00654F2E" w:rsidP="000A5FB5">
            <w:r w:rsidRPr="00FC746F">
              <w:t xml:space="preserve">Klínískt sjúkdómshlé skv. PUCAI hjá </w:t>
            </w:r>
            <w:r>
              <w:t>einstaklingum</w:t>
            </w:r>
            <w:r w:rsidRPr="00FC746F">
              <w:t xml:space="preserve"> sem </w:t>
            </w:r>
            <w:r>
              <w:t xml:space="preserve">sýndu </w:t>
            </w:r>
            <w:r w:rsidRPr="00FC746F">
              <w:t>svöru</w:t>
            </w:r>
            <w:r>
              <w:t>n</w:t>
            </w:r>
            <w:r w:rsidRPr="00FC746F">
              <w:t xml:space="preserve"> skv. </w:t>
            </w:r>
            <w:r w:rsidRPr="00075ADB">
              <w:t>PMS</w:t>
            </w:r>
            <w:r>
              <w:t xml:space="preserve"> í viku 8</w:t>
            </w:r>
          </w:p>
        </w:tc>
        <w:tc>
          <w:tcPr>
            <w:tcW w:w="3073" w:type="dxa"/>
            <w:tcBorders>
              <w:top w:val="single" w:sz="4" w:space="0" w:color="auto"/>
              <w:left w:val="single" w:sz="4" w:space="0" w:color="auto"/>
              <w:bottom w:val="single" w:sz="4" w:space="0" w:color="auto"/>
              <w:right w:val="single" w:sz="4" w:space="0" w:color="auto"/>
            </w:tcBorders>
          </w:tcPr>
          <w:p w14:paraId="03A6C557" w14:textId="77777777" w:rsidR="00654F2E" w:rsidRPr="00BA44E4" w:rsidRDefault="00654F2E" w:rsidP="000A5FB5">
            <w:pPr>
              <w:jc w:val="center"/>
              <w:rPr>
                <w:lang w:val="en-GB"/>
              </w:rPr>
            </w:pPr>
            <w:r w:rsidRPr="00BA44E4">
              <w:t>14/31 (45</w:t>
            </w:r>
            <w:r>
              <w:t>,</w:t>
            </w:r>
            <w:r w:rsidRPr="00BA44E4">
              <w:t>2%)</w:t>
            </w:r>
          </w:p>
        </w:tc>
        <w:tc>
          <w:tcPr>
            <w:tcW w:w="3104" w:type="dxa"/>
            <w:tcBorders>
              <w:top w:val="single" w:sz="4" w:space="0" w:color="auto"/>
              <w:left w:val="single" w:sz="4" w:space="0" w:color="auto"/>
              <w:bottom w:val="single" w:sz="4" w:space="0" w:color="auto"/>
              <w:right w:val="single" w:sz="4" w:space="0" w:color="auto"/>
            </w:tcBorders>
          </w:tcPr>
          <w:p w14:paraId="2FED49D0" w14:textId="77777777" w:rsidR="00654F2E" w:rsidRPr="00BA44E4" w:rsidRDefault="00654F2E" w:rsidP="000A5FB5">
            <w:pPr>
              <w:jc w:val="center"/>
              <w:rPr>
                <w:lang w:val="en-GB"/>
              </w:rPr>
            </w:pPr>
            <w:r>
              <w:t>18/31 (58,</w:t>
            </w:r>
            <w:r w:rsidRPr="00BA44E4">
              <w:t>1%)</w:t>
            </w:r>
          </w:p>
        </w:tc>
      </w:tr>
      <w:tr w:rsidR="00654F2E" w:rsidRPr="000E0085" w14:paraId="49E5C4C7" w14:textId="77777777" w:rsidTr="000A5FB5">
        <w:trPr>
          <w:cantSplit/>
        </w:trPr>
        <w:tc>
          <w:tcPr>
            <w:tcW w:w="3114" w:type="dxa"/>
            <w:tcBorders>
              <w:top w:val="single" w:sz="4" w:space="0" w:color="auto"/>
              <w:left w:val="single" w:sz="4" w:space="0" w:color="auto"/>
              <w:bottom w:val="single" w:sz="4" w:space="0" w:color="auto"/>
              <w:right w:val="single" w:sz="4" w:space="0" w:color="auto"/>
            </w:tcBorders>
          </w:tcPr>
          <w:p w14:paraId="46C9C898" w14:textId="77777777" w:rsidR="00654F2E" w:rsidRDefault="00654F2E" w:rsidP="000A5FB5">
            <w:pPr>
              <w:rPr>
                <w:lang w:val="en-GB"/>
              </w:rPr>
            </w:pPr>
            <w:r w:rsidRPr="00FF1E43">
              <w:t xml:space="preserve">Klínísk svörun skv. PUCAI hjá einstaklingum sem sýndu svörun skv. </w:t>
            </w:r>
            <w:r>
              <w:rPr>
                <w:lang w:val="en-GB"/>
              </w:rPr>
              <w:t>PMS í viku 8</w:t>
            </w:r>
          </w:p>
        </w:tc>
        <w:tc>
          <w:tcPr>
            <w:tcW w:w="3073" w:type="dxa"/>
            <w:tcBorders>
              <w:top w:val="single" w:sz="4" w:space="0" w:color="auto"/>
              <w:left w:val="single" w:sz="4" w:space="0" w:color="auto"/>
              <w:bottom w:val="single" w:sz="4" w:space="0" w:color="auto"/>
              <w:right w:val="single" w:sz="4" w:space="0" w:color="auto"/>
            </w:tcBorders>
          </w:tcPr>
          <w:p w14:paraId="46214E74" w14:textId="77777777" w:rsidR="00654F2E" w:rsidRPr="00BA44E4" w:rsidRDefault="00654F2E" w:rsidP="000A5FB5">
            <w:pPr>
              <w:jc w:val="center"/>
              <w:rPr>
                <w:lang w:val="en-GB"/>
              </w:rPr>
            </w:pPr>
            <w:r>
              <w:t>18/31 (58,</w:t>
            </w:r>
            <w:r w:rsidRPr="00BA44E4">
              <w:t>1%)</w:t>
            </w:r>
          </w:p>
        </w:tc>
        <w:tc>
          <w:tcPr>
            <w:tcW w:w="3104" w:type="dxa"/>
            <w:tcBorders>
              <w:top w:val="single" w:sz="4" w:space="0" w:color="auto"/>
              <w:left w:val="single" w:sz="4" w:space="0" w:color="auto"/>
              <w:bottom w:val="single" w:sz="4" w:space="0" w:color="auto"/>
              <w:right w:val="single" w:sz="4" w:space="0" w:color="auto"/>
            </w:tcBorders>
          </w:tcPr>
          <w:p w14:paraId="06CB8CD0" w14:textId="77777777" w:rsidR="00654F2E" w:rsidRPr="00BA44E4" w:rsidRDefault="00654F2E" w:rsidP="000A5FB5">
            <w:pPr>
              <w:jc w:val="center"/>
              <w:rPr>
                <w:lang w:val="en-GB"/>
              </w:rPr>
            </w:pPr>
            <w:r>
              <w:t>16/31 (51,</w:t>
            </w:r>
            <w:r w:rsidRPr="00BA44E4">
              <w:t>6%)</w:t>
            </w:r>
          </w:p>
        </w:tc>
      </w:tr>
    </w:tbl>
    <w:p w14:paraId="0EBAEF7F" w14:textId="77777777" w:rsidR="00654F2E" w:rsidRPr="0055086F" w:rsidRDefault="00654F2E" w:rsidP="00654F2E">
      <w:pPr>
        <w:autoSpaceDE w:val="0"/>
        <w:autoSpaceDN w:val="0"/>
        <w:adjustRightInd w:val="0"/>
        <w:ind w:left="270" w:hanging="270"/>
        <w:rPr>
          <w:sz w:val="20"/>
          <w:szCs w:val="20"/>
        </w:rPr>
      </w:pPr>
      <w:r w:rsidRPr="0055086F">
        <w:rPr>
          <w:sz w:val="20"/>
          <w:szCs w:val="20"/>
          <w:vertAlign w:val="superscript"/>
        </w:rPr>
        <w:t>a</w:t>
      </w:r>
      <w:r w:rsidRPr="0055086F">
        <w:rPr>
          <w:sz w:val="20"/>
          <w:szCs w:val="20"/>
        </w:rPr>
        <w:tab/>
        <w:t>Adalimumab 2,4 mg/kg (að hámarki 160 mg) í viku 0, lyfleysa í viku 1 og 1,2 mg/kg (að hámarki 80 mg) í viku 2</w:t>
      </w:r>
    </w:p>
    <w:p w14:paraId="34828F83" w14:textId="77777777" w:rsidR="00654F2E" w:rsidRPr="0055086F" w:rsidRDefault="00654F2E" w:rsidP="00654F2E">
      <w:pPr>
        <w:autoSpaceDE w:val="0"/>
        <w:autoSpaceDN w:val="0"/>
        <w:adjustRightInd w:val="0"/>
        <w:ind w:left="270" w:hanging="270"/>
        <w:rPr>
          <w:sz w:val="20"/>
          <w:szCs w:val="20"/>
        </w:rPr>
      </w:pPr>
      <w:r w:rsidRPr="0055086F">
        <w:rPr>
          <w:sz w:val="20"/>
          <w:szCs w:val="20"/>
          <w:vertAlign w:val="superscript"/>
        </w:rPr>
        <w:t>b</w:t>
      </w:r>
      <w:r w:rsidRPr="0055086F">
        <w:rPr>
          <w:sz w:val="20"/>
          <w:szCs w:val="20"/>
        </w:rPr>
        <w:tab/>
        <w:t>Adalimumab 2.4 mg/kg (að hámarki 160 mg) í viku 0 og viku 1 og 1,2 mg/kg (að hámarki 80 mg) í viku 2</w:t>
      </w:r>
    </w:p>
    <w:p w14:paraId="0FC86D29" w14:textId="77777777" w:rsidR="00654F2E" w:rsidRPr="0055086F" w:rsidRDefault="00654F2E" w:rsidP="00654F2E">
      <w:pPr>
        <w:autoSpaceDE w:val="0"/>
        <w:autoSpaceDN w:val="0"/>
        <w:adjustRightInd w:val="0"/>
        <w:ind w:left="270" w:hanging="270"/>
        <w:rPr>
          <w:sz w:val="20"/>
          <w:szCs w:val="20"/>
        </w:rPr>
      </w:pPr>
      <w:r w:rsidRPr="0055086F">
        <w:rPr>
          <w:sz w:val="20"/>
          <w:szCs w:val="20"/>
          <w:vertAlign w:val="superscript"/>
        </w:rPr>
        <w:t>c</w:t>
      </w:r>
      <w:r w:rsidRPr="0055086F">
        <w:rPr>
          <w:sz w:val="20"/>
          <w:szCs w:val="20"/>
        </w:rPr>
        <w:tab/>
        <w:t>Opinn hluti rannsóknar með 2,4 mg/kg innleiðsluskammti af adalimumabi (að hámarki 160 mg) í viku 0 og viku 1 og 1,2 mg/kg (að hámarki 80 mg) í viku 2 er ekki talinn með</w:t>
      </w:r>
    </w:p>
    <w:p w14:paraId="171065D6" w14:textId="77777777" w:rsidR="00654F2E" w:rsidRPr="0055086F" w:rsidRDefault="00654F2E" w:rsidP="00654F2E">
      <w:pPr>
        <w:autoSpaceDE w:val="0"/>
        <w:autoSpaceDN w:val="0"/>
        <w:adjustRightInd w:val="0"/>
        <w:ind w:left="270" w:hanging="270"/>
        <w:rPr>
          <w:sz w:val="20"/>
          <w:szCs w:val="20"/>
        </w:rPr>
      </w:pPr>
      <w:r w:rsidRPr="0055086F">
        <w:rPr>
          <w:sz w:val="20"/>
          <w:szCs w:val="20"/>
          <w:vertAlign w:val="superscript"/>
        </w:rPr>
        <w:t>d</w:t>
      </w:r>
      <w:r w:rsidRPr="0055086F">
        <w:rPr>
          <w:sz w:val="20"/>
          <w:szCs w:val="20"/>
        </w:rPr>
        <w:tab/>
        <w:t>Adalimumab 0,6 mg/kg (að hámarki 40 mg) aðra hverja viku</w:t>
      </w:r>
    </w:p>
    <w:p w14:paraId="6B1F6F19" w14:textId="77777777" w:rsidR="00654F2E" w:rsidRPr="0055086F" w:rsidRDefault="00654F2E" w:rsidP="00654F2E">
      <w:pPr>
        <w:autoSpaceDE w:val="0"/>
        <w:autoSpaceDN w:val="0"/>
        <w:adjustRightInd w:val="0"/>
        <w:ind w:left="270" w:hanging="270"/>
        <w:rPr>
          <w:sz w:val="20"/>
          <w:szCs w:val="20"/>
        </w:rPr>
      </w:pPr>
      <w:r w:rsidRPr="0055086F">
        <w:rPr>
          <w:sz w:val="20"/>
          <w:szCs w:val="20"/>
          <w:vertAlign w:val="superscript"/>
        </w:rPr>
        <w:t>e</w:t>
      </w:r>
      <w:r w:rsidRPr="0055086F">
        <w:rPr>
          <w:sz w:val="20"/>
          <w:szCs w:val="20"/>
        </w:rPr>
        <w:tab/>
        <w:t>Adalimumab 0,6 mg/kg (að hámarki 40 mg) í hverri viku</w:t>
      </w:r>
    </w:p>
    <w:p w14:paraId="2FF6004E" w14:textId="77777777" w:rsidR="00654F2E" w:rsidRPr="0055086F" w:rsidRDefault="00654F2E" w:rsidP="00654F2E">
      <w:pPr>
        <w:autoSpaceDE w:val="0"/>
        <w:autoSpaceDN w:val="0"/>
        <w:adjustRightInd w:val="0"/>
        <w:rPr>
          <w:sz w:val="20"/>
          <w:szCs w:val="20"/>
        </w:rPr>
      </w:pPr>
      <w:r w:rsidRPr="0055086F">
        <w:rPr>
          <w:sz w:val="20"/>
          <w:szCs w:val="20"/>
        </w:rPr>
        <w:t>Athugasemd 1: Báðir innleiðsluhóparnir fengu 0,6 mg/kg (að hámarki 40 mg) í viku 4 og viku 6</w:t>
      </w:r>
    </w:p>
    <w:p w14:paraId="0B766B4F" w14:textId="77777777" w:rsidR="00654F2E" w:rsidRPr="0055086F" w:rsidRDefault="00654F2E" w:rsidP="00654F2E">
      <w:pPr>
        <w:autoSpaceDE w:val="0"/>
        <w:autoSpaceDN w:val="0"/>
        <w:adjustRightInd w:val="0"/>
        <w:rPr>
          <w:sz w:val="20"/>
          <w:szCs w:val="20"/>
        </w:rPr>
      </w:pPr>
      <w:r w:rsidRPr="0055086F">
        <w:rPr>
          <w:sz w:val="20"/>
          <w:szCs w:val="20"/>
        </w:rPr>
        <w:t>Athugasemd 2: Litið var svo á að sjúklingar þar sem gildi í viku 8 vantaði hafi ekki uppfyllt endapunktana</w:t>
      </w:r>
    </w:p>
    <w:p w14:paraId="58FF674D" w14:textId="77777777" w:rsidR="00654F2E" w:rsidRPr="0055086F" w:rsidRDefault="00654F2E" w:rsidP="00654F2E">
      <w:pPr>
        <w:autoSpaceDE w:val="0"/>
        <w:autoSpaceDN w:val="0"/>
        <w:adjustRightInd w:val="0"/>
        <w:rPr>
          <w:sz w:val="20"/>
          <w:szCs w:val="20"/>
        </w:rPr>
      </w:pPr>
      <w:r w:rsidRPr="0055086F">
        <w:rPr>
          <w:sz w:val="20"/>
          <w:szCs w:val="20"/>
        </w:rPr>
        <w:t>Athugasemd 3: Litið var svo á að sjúklingar þar sem gildi vantaði í viku 52 eða sem var slembiraðað til að fá nýja innleiðslumeðferð eða viðhaldsmeðferð hafi ekki sýnt svörun og þannig ekki mætt endapunktum fyrir viku 52</w:t>
      </w:r>
    </w:p>
    <w:p w14:paraId="592AD840" w14:textId="77777777" w:rsidR="00654F2E" w:rsidRDefault="00654F2E" w:rsidP="00654F2E">
      <w:pPr>
        <w:autoSpaceDE w:val="0"/>
        <w:autoSpaceDN w:val="0"/>
        <w:adjustRightInd w:val="0"/>
      </w:pPr>
    </w:p>
    <w:p w14:paraId="5BB702F0" w14:textId="77777777" w:rsidR="00654F2E" w:rsidRPr="00FB6AB1" w:rsidRDefault="00654F2E" w:rsidP="00654F2E">
      <w:pPr>
        <w:autoSpaceDE w:val="0"/>
        <w:autoSpaceDN w:val="0"/>
        <w:adjustRightInd w:val="0"/>
      </w:pPr>
      <w:r>
        <w:t>Af þeim sjúklingum sem fengu meðferð  með adalimumabi og fengu nýja innleiðslumeðferð á viðhaldstímabilinu</w:t>
      </w:r>
      <w:r w:rsidRPr="00FB6AB1">
        <w:t xml:space="preserve"> </w:t>
      </w:r>
      <w:r>
        <w:t xml:space="preserve">náðu </w:t>
      </w:r>
      <w:r w:rsidRPr="00FB6AB1">
        <w:t>2/6</w:t>
      </w:r>
      <w:r>
        <w:t xml:space="preserve"> </w:t>
      </w:r>
      <w:r w:rsidRPr="00FB6AB1">
        <w:t xml:space="preserve">(33%) </w:t>
      </w:r>
      <w:r>
        <w:t>klínískri svörun samkvæmt</w:t>
      </w:r>
      <w:r w:rsidRPr="00FB6AB1">
        <w:t xml:space="preserve"> FMS </w:t>
      </w:r>
      <w:r>
        <w:t>í viku </w:t>
      </w:r>
      <w:r w:rsidRPr="00FB6AB1">
        <w:t>52.</w:t>
      </w:r>
    </w:p>
    <w:p w14:paraId="16F89C6A" w14:textId="77777777" w:rsidR="00654F2E" w:rsidRDefault="00654F2E" w:rsidP="00654F2E">
      <w:pPr>
        <w:autoSpaceDE w:val="0"/>
        <w:autoSpaceDN w:val="0"/>
        <w:adjustRightInd w:val="0"/>
        <w:rPr>
          <w:i/>
          <w:iCs/>
        </w:rPr>
      </w:pPr>
    </w:p>
    <w:p w14:paraId="5A953F36" w14:textId="77777777" w:rsidR="00654F2E" w:rsidRPr="00FB6AB1" w:rsidRDefault="00654F2E" w:rsidP="00654F2E">
      <w:pPr>
        <w:keepNext/>
        <w:autoSpaceDE w:val="0"/>
        <w:autoSpaceDN w:val="0"/>
        <w:adjustRightInd w:val="0"/>
        <w:rPr>
          <w:i/>
          <w:iCs/>
        </w:rPr>
      </w:pPr>
      <w:r w:rsidRPr="009B6FDF">
        <w:rPr>
          <w:i/>
          <w:iCs/>
        </w:rPr>
        <w:t>Lífsgæði</w:t>
      </w:r>
    </w:p>
    <w:p w14:paraId="2AA6D701" w14:textId="77777777" w:rsidR="00654F2E" w:rsidRDefault="00654F2E" w:rsidP="00654F2E">
      <w:pPr>
        <w:keepNext/>
        <w:autoSpaceDE w:val="0"/>
        <w:autoSpaceDN w:val="0"/>
        <w:adjustRightInd w:val="0"/>
      </w:pPr>
    </w:p>
    <w:p w14:paraId="5D9319C7" w14:textId="77777777" w:rsidR="00654F2E" w:rsidRPr="00FB6AB1" w:rsidRDefault="00654F2E" w:rsidP="00654F2E">
      <w:pPr>
        <w:autoSpaceDE w:val="0"/>
        <w:autoSpaceDN w:val="0"/>
        <w:adjustRightInd w:val="0"/>
      </w:pPr>
      <w:r w:rsidRPr="006F0AC4">
        <w:t xml:space="preserve"> Hjá hópunum sem fengu meðferð með </w:t>
      </w:r>
      <w:r>
        <w:t>adalimumabi</w:t>
      </w:r>
      <w:r w:rsidRPr="006F0AC4">
        <w:t xml:space="preserve"> komu klínískt marktækar framfarir frá upphafsgildum fram bæði hvað varðar skor samkvæmt IMPACT III og mati umönnunaraðila á WPAI (Work Productivity and Activity Impairment).</w:t>
      </w:r>
    </w:p>
    <w:p w14:paraId="6F50CE04" w14:textId="77777777" w:rsidR="00654F2E" w:rsidRDefault="00654F2E" w:rsidP="00654F2E">
      <w:pPr>
        <w:autoSpaceDE w:val="0"/>
        <w:autoSpaceDN w:val="0"/>
        <w:adjustRightInd w:val="0"/>
      </w:pPr>
    </w:p>
    <w:p w14:paraId="09FC70C8" w14:textId="77777777" w:rsidR="00CC4D85" w:rsidRPr="00FB6AB1" w:rsidRDefault="00654F2E" w:rsidP="00654F2E">
      <w:pPr>
        <w:autoSpaceDE w:val="0"/>
        <w:autoSpaceDN w:val="0"/>
        <w:adjustRightInd w:val="0"/>
      </w:pPr>
      <w:r w:rsidRPr="006F0AC4">
        <w:t xml:space="preserve"> Sjá mátti klínískt marktæka aukningu (bætingu) á vaxtarhraða frá upphafsgildum hjá hópunum sem fengu meðferð með adalimumabi, og klínískt marktæka aukningu (bætingu) á líkamsþyngdarstuðli frá upphafsgildum hjá þátttakendum sem fengu háa viðhaldsskammta, að hámarki 40</w:t>
      </w:r>
      <w:r>
        <w:t> </w:t>
      </w:r>
      <w:r w:rsidRPr="006F0AC4">
        <w:t>mg (0,6</w:t>
      </w:r>
      <w:r>
        <w:t> </w:t>
      </w:r>
      <w:r w:rsidRPr="006F0AC4">
        <w:t>mg/kg) í hverri viku.</w:t>
      </w:r>
    </w:p>
    <w:p w14:paraId="347F6FEA" w14:textId="77777777" w:rsidR="00CC4D85" w:rsidRPr="001043ED" w:rsidRDefault="00CC4D85" w:rsidP="00CC4D85">
      <w:pPr>
        <w:pStyle w:val="BodyText"/>
        <w:widowControl/>
        <w:kinsoku w:val="0"/>
        <w:overflowPunct w:val="0"/>
        <w:ind w:left="0"/>
      </w:pPr>
    </w:p>
    <w:p w14:paraId="17F533E2" w14:textId="77777777" w:rsidR="00CC4D85" w:rsidRPr="000E0085" w:rsidRDefault="00CC4D85" w:rsidP="00CC4D85">
      <w:pPr>
        <w:pStyle w:val="BodyText"/>
        <w:keepNext/>
        <w:widowControl/>
        <w:kinsoku w:val="0"/>
        <w:overflowPunct w:val="0"/>
        <w:ind w:left="0"/>
      </w:pPr>
      <w:r>
        <w:rPr>
          <w:i/>
          <w:iCs/>
        </w:rPr>
        <w:t>Æðahjúpsbólga hjá börnum</w:t>
      </w:r>
    </w:p>
    <w:p w14:paraId="34D430B5" w14:textId="77777777" w:rsidR="00CC4D85" w:rsidRPr="001043ED" w:rsidRDefault="00CC4D85" w:rsidP="00CC4D85">
      <w:pPr>
        <w:pStyle w:val="BodyText"/>
        <w:keepNext/>
        <w:widowControl/>
        <w:kinsoku w:val="0"/>
        <w:overflowPunct w:val="0"/>
        <w:ind w:left="0"/>
        <w:rPr>
          <w:i/>
          <w:iCs/>
          <w:szCs w:val="21"/>
        </w:rPr>
      </w:pPr>
    </w:p>
    <w:p w14:paraId="4B5D4DCB" w14:textId="77777777" w:rsidR="00CC4D85" w:rsidRPr="000E0085" w:rsidRDefault="00CC4D85" w:rsidP="00CC4D85">
      <w:pPr>
        <w:pStyle w:val="BodyText"/>
        <w:widowControl/>
        <w:kinsoku w:val="0"/>
        <w:overflowPunct w:val="0"/>
        <w:ind w:left="0"/>
      </w:pPr>
      <w:r>
        <w:t xml:space="preserve">Öryggi og verkun adalimumabs voru metin í slembiraðaðri, tvíblindri samanburðarrannsókn með 90 börnum frá 2 til &lt; 18 ára með virka æðahjúpsbólgu, í fremri hluta augans sem ekki </w:t>
      </w:r>
      <w:r w:rsidRPr="00017641">
        <w:t>var</w:t>
      </w:r>
      <w:r>
        <w:t xml:space="preserve"> af völdum sýkingar, í tengslum við sjálfvakta barnaliðagigt, sem </w:t>
      </w:r>
      <w:r w:rsidRPr="00017641">
        <w:t>sv</w:t>
      </w:r>
      <w:r w:rsidRPr="00EF76C0">
        <w:t>arað</w:t>
      </w:r>
      <w:r>
        <w:t>i ekki minnst 12 vikna meðferð með metotrexati. Sjúklingar fengu lyfleysu eða 20 mg adalimumab (ef &lt; 30 kg), eða 40 mg adalimumab (ef ≥ 30 kg) aðra hverja viku ásamt skammti þeirra af metotrexati eins og hann var við upphaf rannsóknar.</w:t>
      </w:r>
    </w:p>
    <w:p w14:paraId="557E4DDF" w14:textId="77777777" w:rsidR="00CC4D85" w:rsidRPr="001043ED" w:rsidRDefault="00CC4D85" w:rsidP="00CC4D85">
      <w:pPr>
        <w:pStyle w:val="BodyText"/>
        <w:widowControl/>
        <w:kinsoku w:val="0"/>
        <w:overflowPunct w:val="0"/>
        <w:ind w:left="0"/>
      </w:pPr>
    </w:p>
    <w:p w14:paraId="697E37C8" w14:textId="77777777" w:rsidR="00CC4D85" w:rsidRPr="000E0085" w:rsidRDefault="00CC4D85" w:rsidP="00CC4D85">
      <w:pPr>
        <w:pStyle w:val="BodyText"/>
        <w:widowControl/>
        <w:kinsoku w:val="0"/>
        <w:overflowPunct w:val="0"/>
        <w:ind w:left="0"/>
      </w:pPr>
      <w:r>
        <w:t xml:space="preserve">Aðalendapunktur var tími fram að meðferðarbresti. Skilmerki meðferðarbrests </w:t>
      </w:r>
      <w:r w:rsidRPr="00017641">
        <w:t>voru</w:t>
      </w:r>
      <w:r>
        <w:t xml:space="preserve"> versnandi augnbólga eða viðvarandi óbreytt augnbólga, bati að hluta til ásamt viðvarandi fjölkvillum sem komu </w:t>
      </w:r>
      <w:r>
        <w:lastRenderedPageBreak/>
        <w:t xml:space="preserve">fram eða versnun fjölkvilla í augum, samhliða notkun annarra lyfja </w:t>
      </w:r>
      <w:r w:rsidRPr="00017641">
        <w:t xml:space="preserve">sem ekki </w:t>
      </w:r>
      <w:r w:rsidRPr="00EF76C0">
        <w:t xml:space="preserve">var leyfð og </w:t>
      </w:r>
      <w:r w:rsidRPr="00906E0E">
        <w:t>frest</w:t>
      </w:r>
      <w:r w:rsidRPr="00FA68E6">
        <w:t>un</w:t>
      </w:r>
      <w:r w:rsidRPr="00313AA0">
        <w:t xml:space="preserve"> meðferð</w:t>
      </w:r>
      <w:r w:rsidRPr="00756FD9">
        <w:t>ar í lengri tíma.</w:t>
      </w:r>
    </w:p>
    <w:p w14:paraId="2A2ED058" w14:textId="77777777" w:rsidR="00CC4D85" w:rsidRPr="001043ED" w:rsidRDefault="00CC4D85" w:rsidP="00CC4D85">
      <w:pPr>
        <w:pStyle w:val="BodyText"/>
        <w:widowControl/>
        <w:kinsoku w:val="0"/>
        <w:overflowPunct w:val="0"/>
        <w:ind w:left="0"/>
      </w:pPr>
    </w:p>
    <w:p w14:paraId="60FB8DE4" w14:textId="77777777" w:rsidR="00CC4D85" w:rsidRPr="000E0085" w:rsidRDefault="00CC4D85" w:rsidP="00CC4D85">
      <w:pPr>
        <w:pStyle w:val="BodyText"/>
        <w:keepNext/>
        <w:widowControl/>
        <w:kinsoku w:val="0"/>
        <w:overflowPunct w:val="0"/>
        <w:ind w:left="0"/>
      </w:pPr>
      <w:r>
        <w:rPr>
          <w:i/>
          <w:iCs/>
          <w:u w:val="single"/>
        </w:rPr>
        <w:t>Klínísk svörun</w:t>
      </w:r>
    </w:p>
    <w:p w14:paraId="2D7F606F" w14:textId="77777777" w:rsidR="00CC4D85" w:rsidRPr="001043ED" w:rsidRDefault="00CC4D85" w:rsidP="00CC4D85">
      <w:pPr>
        <w:pStyle w:val="BodyText"/>
        <w:keepNext/>
        <w:widowControl/>
        <w:kinsoku w:val="0"/>
        <w:overflowPunct w:val="0"/>
        <w:ind w:left="0"/>
        <w:rPr>
          <w:i/>
          <w:iCs/>
        </w:rPr>
      </w:pPr>
    </w:p>
    <w:p w14:paraId="0AA35ECA" w14:textId="77777777" w:rsidR="00CC4D85" w:rsidRPr="000E0085" w:rsidRDefault="00CC4D85" w:rsidP="00CC4D85">
      <w:pPr>
        <w:pStyle w:val="BodyText"/>
        <w:widowControl/>
        <w:kinsoku w:val="0"/>
        <w:overflowPunct w:val="0"/>
        <w:ind w:left="0"/>
      </w:pPr>
      <w:r>
        <w:t>Adalimumab lengdi marktækt tímann fram að meðferðarbresti samanborið við lyfleysu (sjá mynd 3, P &lt; 0,0001 frá log rank prófi). Miðgildi tíma fram að meðferðarbresti var 24,1 vika hjá þeim sem fengu lyfleysu en ekki var hægt að meta miðgildi tíma fram að meðferðarbresti hjá þeim sem fengu adalimumab þar sem innan við helmingur þeirra varð fyrir meðferðarbresti. Adalimumab dró verulega úr hættu á meðferðarbresti eða um 75% miðað við lyfleysu eins og sést með áhættuhlutfallinu (HR = 0,25 [95% CI: 0,12; 0,49]).</w:t>
      </w:r>
    </w:p>
    <w:p w14:paraId="38782467" w14:textId="77777777" w:rsidR="00CC4D85" w:rsidRPr="001043ED" w:rsidRDefault="00CC4D85" w:rsidP="00CC4D85"/>
    <w:p w14:paraId="74196605" w14:textId="77777777" w:rsidR="00CC4D85" w:rsidRPr="000E0085" w:rsidRDefault="00CC4D85" w:rsidP="00CC4D85">
      <w:pPr>
        <w:keepNext/>
      </w:pPr>
      <w:r>
        <w:rPr>
          <w:b/>
        </w:rPr>
        <w:t>Mynd 3. Kaplan-Meier gröf með samantekt á tíma fram að meðferðarbresti í rannsókn á æðahjúpsbólgu hjá börnum</w:t>
      </w:r>
    </w:p>
    <w:p w14:paraId="0D6BCF85" w14:textId="77777777" w:rsidR="00CC4D85" w:rsidRPr="001043ED" w:rsidRDefault="00CC4D85" w:rsidP="00CC4D85">
      <w:pPr>
        <w:keepNext/>
      </w:pPr>
    </w:p>
    <w:p w14:paraId="7C04E4F9" w14:textId="77777777" w:rsidR="004A6DF6" w:rsidRPr="000E0085" w:rsidRDefault="00C57779" w:rsidP="00CC4D85">
      <w:pPr>
        <w:rPr>
          <w:highlight w:val="yellow"/>
        </w:rPr>
      </w:pPr>
      <w:r w:rsidRPr="007C5ECC">
        <w:rPr>
          <w:noProof/>
          <w:lang w:val="en-GB" w:eastAsia="en-GB"/>
        </w:rPr>
        <w:drawing>
          <wp:inline distT="0" distB="0" distL="0" distR="0" wp14:anchorId="4859D3BC" wp14:editId="391CABA3">
            <wp:extent cx="5762625" cy="47339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4733925"/>
                    </a:xfrm>
                    <a:prstGeom prst="rect">
                      <a:avLst/>
                    </a:prstGeom>
                    <a:noFill/>
                    <a:ln>
                      <a:noFill/>
                    </a:ln>
                  </pic:spPr>
                </pic:pic>
              </a:graphicData>
            </a:graphic>
          </wp:inline>
        </w:drawing>
      </w:r>
    </w:p>
    <w:p w14:paraId="62D1257B" w14:textId="77777777" w:rsidR="00CC4D85" w:rsidRPr="0055086F" w:rsidRDefault="00CC4D85" w:rsidP="00CC4D85">
      <w:pPr>
        <w:rPr>
          <w:sz w:val="20"/>
        </w:rPr>
      </w:pPr>
      <w:r w:rsidRPr="0055086F">
        <w:rPr>
          <w:sz w:val="20"/>
        </w:rPr>
        <w:t>Athugið: P = Lyfleysa (fjöldi í hættu); H = Adalimumab (fjöldi í hættu).</w:t>
      </w:r>
    </w:p>
    <w:p w14:paraId="0C97D7CC" w14:textId="77777777" w:rsidR="00C46587" w:rsidRPr="001043ED" w:rsidRDefault="00C46587" w:rsidP="00982118"/>
    <w:p w14:paraId="383E671B" w14:textId="77777777" w:rsidR="00C46587" w:rsidRPr="000E0085" w:rsidRDefault="00C46587" w:rsidP="00982118">
      <w:pPr>
        <w:keepNext/>
        <w:tabs>
          <w:tab w:val="left" w:pos="562"/>
        </w:tabs>
        <w:rPr>
          <w:b/>
        </w:rPr>
      </w:pPr>
      <w:r>
        <w:rPr>
          <w:b/>
        </w:rPr>
        <w:t>5.2</w:t>
      </w:r>
      <w:r>
        <w:rPr>
          <w:b/>
        </w:rPr>
        <w:tab/>
        <w:t xml:space="preserve">Lyfjahvörf </w:t>
      </w:r>
    </w:p>
    <w:p w14:paraId="4D0640EA" w14:textId="77777777" w:rsidR="00C46587" w:rsidRPr="001043ED" w:rsidRDefault="00C46587" w:rsidP="00982118">
      <w:pPr>
        <w:keepNext/>
      </w:pPr>
    </w:p>
    <w:p w14:paraId="03F51D24" w14:textId="77777777" w:rsidR="00C46587" w:rsidRPr="000E0085" w:rsidRDefault="003D5162" w:rsidP="00982118">
      <w:pPr>
        <w:keepNext/>
        <w:rPr>
          <w:u w:val="single"/>
        </w:rPr>
      </w:pPr>
      <w:r>
        <w:rPr>
          <w:u w:val="single"/>
        </w:rPr>
        <w:t>Frásog og dreifing</w:t>
      </w:r>
    </w:p>
    <w:p w14:paraId="6D6B902B" w14:textId="77777777" w:rsidR="00C46587" w:rsidRPr="001043ED" w:rsidRDefault="00C46587" w:rsidP="00DC3A99">
      <w:pPr>
        <w:keepNext/>
      </w:pPr>
    </w:p>
    <w:p w14:paraId="5286B443" w14:textId="77777777" w:rsidR="00C46587" w:rsidRPr="000E0085" w:rsidRDefault="00C46587" w:rsidP="00982118">
      <w:r>
        <w:t>Frásog og dreifing adalimumabs v</w:t>
      </w:r>
      <w:r w:rsidR="002A4F37">
        <w:t>oru</w:t>
      </w:r>
      <w:r>
        <w:t xml:space="preserve"> hæg eftir gjöf staks 40 mg skammts undir húð og hámarksþéttni í sermi náðist um 5 dögum eftir gjöf. Algilt (absolute) aðgengi adalimumabs eftir gjöf staks 40 mg skammts undir húð, metið úr þremur rannsóknum, var að meðaltali 64%. Eftir gjöf stakra skammta á bilinu 0,25</w:t>
      </w:r>
      <w:r w:rsidR="002A4F37">
        <w:t> </w:t>
      </w:r>
      <w:r>
        <w:t>til 10 mg/kg, í bláæð, var þéttnin skammtaháð. Eftir 0,5 mg/kg (~40 mg) skammta var úthreinsun á bilinu 11</w:t>
      </w:r>
      <w:r w:rsidR="002A4F37">
        <w:t> </w:t>
      </w:r>
      <w:r>
        <w:t>til 15 ml/klst, dreifingarrúmmálið (Vss) frá 5</w:t>
      </w:r>
      <w:r w:rsidR="002A4F37">
        <w:t> </w:t>
      </w:r>
      <w:r>
        <w:t>til 6 lítrum og lokaþrep</w:t>
      </w:r>
      <w:r w:rsidR="002A4F37">
        <w:t>s</w:t>
      </w:r>
      <w:r>
        <w:t>helmingunartím</w:t>
      </w:r>
      <w:r w:rsidR="002A4F37">
        <w:t>inn</w:t>
      </w:r>
      <w:r>
        <w:t xml:space="preserve"> var að meðaltali um tvær vikur. Þéttni adalimumabs í liðvökva nokkurra sjúklinga með iktsýki var 31</w:t>
      </w:r>
      <w:r>
        <w:noBreakHyphen/>
        <w:t xml:space="preserve">96% þess sem var í sermi. </w:t>
      </w:r>
    </w:p>
    <w:p w14:paraId="14BE44E3" w14:textId="77777777" w:rsidR="00C46587" w:rsidRPr="001043ED" w:rsidRDefault="00C46587" w:rsidP="00982118"/>
    <w:p w14:paraId="62656412" w14:textId="77777777" w:rsidR="00C46587" w:rsidRPr="000E0085" w:rsidRDefault="00C46587" w:rsidP="00982118">
      <w:r>
        <w:t>Eftir gjöf 40 mg af adalimumabi aðra hverja viku undir húð hjá fullorðnum sjúklingum með iktsýki var lægsta þéttni við jafnvægi um 5 μg/ml (án samtímis notkunar metotrexats) og 8</w:t>
      </w:r>
      <w:r w:rsidR="002A4F37">
        <w:t> </w:t>
      </w:r>
      <w:r>
        <w:t>til 9 μg/ml (við samtímis notkun metotrexats). Lægsta þéttni adalimumabs í sermi við jafnvægi jókst um það bil í réttu hlutfalli við skammt eftir gjöf 20,</w:t>
      </w:r>
      <w:r w:rsidR="002A4F37">
        <w:t> </w:t>
      </w:r>
      <w:r>
        <w:t xml:space="preserve">40 og 80 mg undir húð aðra hverja viku eða í hverri viku. </w:t>
      </w:r>
    </w:p>
    <w:p w14:paraId="66BCFBCD" w14:textId="77777777" w:rsidR="00C46587" w:rsidRPr="001043ED" w:rsidRDefault="00C46587" w:rsidP="00982118"/>
    <w:p w14:paraId="7B14CB93" w14:textId="77777777" w:rsidR="00C46587" w:rsidRPr="000E0085" w:rsidRDefault="00C46587" w:rsidP="00982118">
      <w:r>
        <w:t>Eftir gjöf 24 mg/m</w:t>
      </w:r>
      <w:r w:rsidRPr="00573266">
        <w:rPr>
          <w:vertAlign w:val="superscript"/>
        </w:rPr>
        <w:t>2</w:t>
      </w:r>
      <w:r>
        <w:t xml:space="preserve"> (</w:t>
      </w:r>
      <w:r w:rsidR="00177A0A">
        <w:t>að hámarki</w:t>
      </w:r>
      <w:r w:rsidR="002848AA">
        <w:t xml:space="preserve"> 40 mg</w:t>
      </w:r>
      <w:r>
        <w:t>) undir húð aðra hverja viku hjá börnum með sjálfvakta fjölliðagigt sem voru á aldrinum 4</w:t>
      </w:r>
      <w:r w:rsidR="002A4F37">
        <w:t> </w:t>
      </w:r>
      <w:r>
        <w:t>til 17 ára var meðaltal lægstu jafnvægisþéttni (gildi mæld frá viku 20 til</w:t>
      </w:r>
      <w:r w:rsidR="002A4F37">
        <w:t> </w:t>
      </w:r>
      <w:r>
        <w:t xml:space="preserve">48) adalimumabs í sermi 5,6 ± 5,6 µg/ml (102% frávikshlutfall [CV]) fyrir adalimumab án samhliða notkunar metotrexats og 10,9 ± 5,2 µg/ml (47,7% frávikshlutfall) með samhliða </w:t>
      </w:r>
      <w:r w:rsidR="002A4F37">
        <w:t>notkun</w:t>
      </w:r>
      <w:r>
        <w:t xml:space="preserve"> metotrexat</w:t>
      </w:r>
      <w:r w:rsidR="002A4F37">
        <w:t>s</w:t>
      </w:r>
      <w:r>
        <w:t xml:space="preserve">. </w:t>
      </w:r>
    </w:p>
    <w:p w14:paraId="67D2BA04" w14:textId="77777777" w:rsidR="00C46587" w:rsidRPr="001043ED" w:rsidRDefault="00C46587" w:rsidP="00982118"/>
    <w:p w14:paraId="1A370FC9" w14:textId="77777777" w:rsidR="00C46587" w:rsidRPr="000E0085" w:rsidRDefault="00C46587" w:rsidP="00982118">
      <w:r>
        <w:t>Hjá börnum með sjálfvakta fjölliðagigt sem voru 2</w:t>
      </w:r>
      <w:r w:rsidR="002A4F37">
        <w:t> </w:t>
      </w:r>
      <w:r>
        <w:t>til &lt; 4 ára eða 4 ára og eldri og vógu &lt;15 kg, og sem fengu adalimumab 24 mg/m</w:t>
      </w:r>
      <w:r>
        <w:rPr>
          <w:vertAlign w:val="superscript"/>
        </w:rPr>
        <w:t>2</w:t>
      </w:r>
      <w:r>
        <w:t xml:space="preserve"> var meðaltal lægstu jafnvægisþéttni adalimumabs í sermi 6,0 ± 6,1 µg/ml (101% CV) fyrir adalimumab án samhliða notkunar metotrexats og 7,9</w:t>
      </w:r>
      <w:r w:rsidR="00FA4A80">
        <w:t> </w:t>
      </w:r>
      <w:r>
        <w:t>±</w:t>
      </w:r>
      <w:r w:rsidR="00FA4A80">
        <w:t> </w:t>
      </w:r>
      <w:r>
        <w:t xml:space="preserve">5,6 µg/ml (71,2% CV) </w:t>
      </w:r>
      <w:r w:rsidR="002A4F37" w:rsidRPr="007E079A">
        <w:t>með samhliða notkun metotrexats</w:t>
      </w:r>
      <w:r>
        <w:t xml:space="preserve">. </w:t>
      </w:r>
    </w:p>
    <w:p w14:paraId="4D654DD0" w14:textId="77777777" w:rsidR="00C46587" w:rsidRPr="001043ED" w:rsidRDefault="00C46587" w:rsidP="00982118"/>
    <w:p w14:paraId="4266FC74" w14:textId="77777777" w:rsidR="00C46587" w:rsidRPr="000E0085" w:rsidRDefault="00C46587" w:rsidP="00982118">
      <w:r>
        <w:t>Eftir gjöf 24 mg/m</w:t>
      </w:r>
      <w:r>
        <w:rPr>
          <w:vertAlign w:val="superscript"/>
        </w:rPr>
        <w:t>2</w:t>
      </w:r>
      <w:r>
        <w:t xml:space="preserve"> (</w:t>
      </w:r>
      <w:r w:rsidR="00177A0A">
        <w:t>að hámarki</w:t>
      </w:r>
      <w:r w:rsidR="002848AA">
        <w:t xml:space="preserve"> 40 mg</w:t>
      </w:r>
      <w:r>
        <w:t>) undir húð aðra hverja viku hjá sjúklingum á aldrinum 6</w:t>
      </w:r>
      <w:r w:rsidR="00723A75">
        <w:t> </w:t>
      </w:r>
      <w:r>
        <w:t xml:space="preserve">til 17 ára með festumeinstengda liðagigt var meðaltal lægstu jafnvægisþéttni (gildi mæld í viku 24) adalimumabs í sermi 8,8 ± 6,6 μg/ml fyrir adalimumab án samliða notkunar metotrexats og 11,8 ± 4,3 μg/ml með samhliða notkun metotrexats. </w:t>
      </w:r>
    </w:p>
    <w:p w14:paraId="03EFCA75" w14:textId="77777777" w:rsidR="00C46587" w:rsidRPr="001043ED" w:rsidRDefault="00C46587" w:rsidP="00982118"/>
    <w:p w14:paraId="21369597" w14:textId="77777777" w:rsidR="00891274" w:rsidRPr="000E0085" w:rsidRDefault="00891274" w:rsidP="00982118">
      <w:pPr>
        <w:autoSpaceDE w:val="0"/>
        <w:autoSpaceDN w:val="0"/>
        <w:adjustRightInd w:val="0"/>
      </w:pPr>
      <w:r>
        <w:t>Eftir gjöf 40 mg af adalimumabi undir húð aðra hverja viku hjá fullorðnum sjúklingum með áslægan hryggbólgusjúkdóm án vísbendinga um hryggikt, samkvæmt myndgreiningu, var meðallágþéttni (±SD) við jafnvægi í viku 68 8,0 ± 4,6 μg/ml.</w:t>
      </w:r>
    </w:p>
    <w:p w14:paraId="46158657" w14:textId="77777777" w:rsidR="00891274" w:rsidRPr="001043ED" w:rsidRDefault="00891274" w:rsidP="00982118"/>
    <w:p w14:paraId="42CF9232" w14:textId="77777777" w:rsidR="00C46587" w:rsidRPr="000E0085" w:rsidRDefault="00C46587" w:rsidP="00982118">
      <w:r>
        <w:t xml:space="preserve">Hjá fullorðnum sórasjúklingum var lægsta þéttni við jafnvægi 5 μg/ml við 40 mg adalimumab einlyfjameðferð aðra hverja viku. </w:t>
      </w:r>
    </w:p>
    <w:p w14:paraId="302852CB" w14:textId="77777777" w:rsidR="00C46587" w:rsidRPr="001043ED" w:rsidRDefault="00C46587" w:rsidP="00982118"/>
    <w:p w14:paraId="15FD0C4B" w14:textId="77777777" w:rsidR="00C46587" w:rsidRPr="000E0085" w:rsidRDefault="00C46587" w:rsidP="00982118">
      <w:r>
        <w:t xml:space="preserve">Eftir gjöf </w:t>
      </w:r>
      <w:r w:rsidR="007F0DD8">
        <w:t xml:space="preserve">undir húð á </w:t>
      </w:r>
      <w:r>
        <w:t xml:space="preserve">0,8 mg/kg </w:t>
      </w:r>
      <w:r w:rsidR="007F0DD8">
        <w:t xml:space="preserve">adalimumabi </w:t>
      </w:r>
      <w:r>
        <w:t>(</w:t>
      </w:r>
      <w:r w:rsidR="00723A75">
        <w:t>að</w:t>
      </w:r>
      <w:r w:rsidR="00177A0A">
        <w:t xml:space="preserve"> hámarki</w:t>
      </w:r>
      <w:r w:rsidR="002848AA">
        <w:t xml:space="preserve"> 40 mg</w:t>
      </w:r>
      <w:r>
        <w:t>)</w:t>
      </w:r>
      <w:r w:rsidR="00723A75">
        <w:t xml:space="preserve"> </w:t>
      </w:r>
      <w:r>
        <w:t xml:space="preserve">aðra hverja viku hjá börnum með langvinnan skellusóra var meðaltal lægstu jafnvægisþéttni (± SD) adalimumabs u.þ.b. 7,4 ± 5,8 µg/ml (79% frávikshlutfall [CV]). </w:t>
      </w:r>
    </w:p>
    <w:p w14:paraId="27CD44DB" w14:textId="77777777" w:rsidR="00C46587" w:rsidRPr="001043ED" w:rsidRDefault="00C46587" w:rsidP="00982118"/>
    <w:p w14:paraId="08D75476" w14:textId="77777777" w:rsidR="00C46587" w:rsidRPr="000E0085" w:rsidRDefault="00C46587" w:rsidP="00982118">
      <w:r>
        <w:t>Hjá fullorðnum sjúklingum með graftarmyndandi svitakirtlabólgu leiddi 160 mg skammtur af adalimumabi í viku 0 sem fylgt var eftir með 80 mg í viku 2 til þess að lægsta sermisþéttni adalimumabs var u.þ.b. 7</w:t>
      </w:r>
      <w:r w:rsidR="00723A75">
        <w:t> </w:t>
      </w:r>
      <w:r>
        <w:t>til 8 μg/ml í viku 2 og viku 4. Meðaltal lægstu jafnvægisþéttni í viku 12 framyfir viku 36 var u.þ.b. 8</w:t>
      </w:r>
      <w:r w:rsidR="00723A75">
        <w:t> </w:t>
      </w:r>
      <w:r>
        <w:t xml:space="preserve">til 10 μg/ml meðan á meðferð með 40 mg </w:t>
      </w:r>
      <w:r w:rsidR="00723A75">
        <w:t xml:space="preserve">af </w:t>
      </w:r>
      <w:r>
        <w:t>adalimumab</w:t>
      </w:r>
      <w:r w:rsidR="00723A75">
        <w:t>i</w:t>
      </w:r>
      <w:r>
        <w:t xml:space="preserve"> vikulega stóð. </w:t>
      </w:r>
    </w:p>
    <w:p w14:paraId="47CFF09C" w14:textId="77777777" w:rsidR="00C46587" w:rsidRPr="001043ED" w:rsidRDefault="00C46587" w:rsidP="00982118"/>
    <w:p w14:paraId="0F4E5DED" w14:textId="77777777" w:rsidR="00C46587" w:rsidRPr="000E0085" w:rsidRDefault="00C46587" w:rsidP="00982118">
      <w:r>
        <w:t>Útsetning fyrir adalimumabi hjá sjúklingum á unglingsaldri með graftarmyndandi svitakirtlabólgu var áætluð með</w:t>
      </w:r>
      <w:r w:rsidR="00723A75">
        <w:t xml:space="preserve"> </w:t>
      </w:r>
      <w:r>
        <w:t>not</w:t>
      </w:r>
      <w:r w:rsidR="007F0DD8">
        <w:t>kun</w:t>
      </w:r>
      <w:r>
        <w:t xml:space="preserve"> lyfjahvarfalíkan</w:t>
      </w:r>
      <w:r w:rsidR="007F0DD8">
        <w:t>s</w:t>
      </w:r>
      <w:r>
        <w:t xml:space="preserve"> og hermun bygg</w:t>
      </w:r>
      <w:r w:rsidR="007F0DD8">
        <w:t>t</w:t>
      </w:r>
      <w:r>
        <w:t xml:space="preserve"> á lyfjahvörfum við </w:t>
      </w:r>
      <w:r w:rsidR="00723A75">
        <w:t xml:space="preserve">aðrar </w:t>
      </w:r>
      <w:r>
        <w:t xml:space="preserve">ábendingar hjá sjúklingum á barnsaldri (sóri hjá börnum, sjálfvakin barnaliðagigt, Crohns sjúkdómur hjá börnum og festumeinstengd liðagigt). Ráðlögð </w:t>
      </w:r>
      <w:r w:rsidR="00723A75">
        <w:t>skammta</w:t>
      </w:r>
      <w:r>
        <w:t xml:space="preserve">áætlun handa unglingum með graftarmyndandi svitakirtlabólgu er 40 mg aðra hvora viku. Þar sem líkamsþyngd hefur áhrif á útsetningu fyrir adalimumabi geta unglingar sem hafa meiri líkamsþyngd og sýna ekki næga svörun hlotið ávinning af því að fá ráðlagðan skammt fyrir fullorðna sem nemur 40 mg á viku. </w:t>
      </w:r>
    </w:p>
    <w:p w14:paraId="4C760AFD" w14:textId="77777777" w:rsidR="00C46587" w:rsidRPr="001043ED" w:rsidRDefault="00C46587" w:rsidP="00982118"/>
    <w:p w14:paraId="67906719" w14:textId="77777777" w:rsidR="00C46587" w:rsidRPr="000E0085" w:rsidRDefault="00C46587" w:rsidP="00982118">
      <w:r>
        <w:t>Hjá sjúklingum með Crohns sjúkdóm leiðir 80 mg hleðsluskammtur</w:t>
      </w:r>
      <w:r w:rsidR="00723A75">
        <w:t xml:space="preserve"> af</w:t>
      </w:r>
      <w:r>
        <w:t xml:space="preserve"> adalimumab</w:t>
      </w:r>
      <w:r w:rsidR="00723A75">
        <w:t>i</w:t>
      </w:r>
      <w:r>
        <w:t xml:space="preserve"> í viku 0, sem fylgt er eftir með </w:t>
      </w:r>
      <w:r w:rsidR="000B5C76">
        <w:t xml:space="preserve">40 mg af </w:t>
      </w:r>
      <w:r>
        <w:t xml:space="preserve">adalimumabi í viku 2, til þess að lægsta sermisþéttni adalimumabs verður um það bil 5,5 μg/ml á innleiðingartímabilinu. </w:t>
      </w:r>
      <w:r w:rsidR="007F0DD8">
        <w:t xml:space="preserve">Adalimumab </w:t>
      </w:r>
      <w:r>
        <w:t>160 mg hleðsluskammtur</w:t>
      </w:r>
      <w:r w:rsidR="000B5C76">
        <w:t xml:space="preserve"> </w:t>
      </w:r>
      <w:r>
        <w:t xml:space="preserve">í viku 0, sem fylgt er eftir með </w:t>
      </w:r>
      <w:r w:rsidR="007F0DD8">
        <w:t xml:space="preserve">adalimumabi </w:t>
      </w:r>
      <w:r w:rsidR="000B5C76">
        <w:t>80 mg</w:t>
      </w:r>
      <w:r>
        <w:t xml:space="preserve"> í viku 2, leiðir til þess að lægsta sermisþéttni adalimumabs verður um það bil 12 μg/ml á innleiðingartímabilinu. Um það bil 7 μg/ml meðaltalsgildi lægstu þéttni við jafnvægi, mældist hjá sjúklingum með Crohns sjúkdóm sem fengu </w:t>
      </w:r>
      <w:r w:rsidR="007F0DD8">
        <w:t xml:space="preserve">adalimumab </w:t>
      </w:r>
      <w:r>
        <w:t xml:space="preserve">40 mg viðhaldsskammt aðra hverja viku. </w:t>
      </w:r>
    </w:p>
    <w:p w14:paraId="29D00618" w14:textId="77777777" w:rsidR="00C46587" w:rsidRPr="001043ED" w:rsidRDefault="00C46587" w:rsidP="00982118"/>
    <w:p w14:paraId="2C86A2A8" w14:textId="77777777" w:rsidR="00C46587" w:rsidRPr="000E0085" w:rsidRDefault="00C46587" w:rsidP="00982118">
      <w:r>
        <w:t>Hjá börnum með í meðallagi alvarlegan til alvarlegan Crohns sjúkdóm var upphafsskammtur adalimumab</w:t>
      </w:r>
      <w:r w:rsidR="00723A75">
        <w:t>s</w:t>
      </w:r>
      <w:r>
        <w:t xml:space="preserve"> 160/80 mg eða 80/40 mg í viku 0 og viku 2 í opnu rannsókninni eftir því hvort líkamsþyngd var undir eða yfir 40 kg. Í viku 4 var sjúklingum slembiraðað 1:1 eftir líkamsþyngd í </w:t>
      </w:r>
      <w:r>
        <w:lastRenderedPageBreak/>
        <w:t xml:space="preserve">meðferðarhóp sem annaðhvort fékk hefðbundinn (40/20 mg aðra hverja viku) eða lágskammt (20/10 mg aðra hverja viku). Meðaltalsþéttni (±SD) adalimumabs í sermi sem náðist í viku 4 var 15,7 ± 6,6 μg/ml hjá sjúklingum ≥ 40 kg (160/80 mg) og 10,6 ± 6,1 μg/ml hjá sjúklingum &lt; 40 kg (80/40 mg). </w:t>
      </w:r>
    </w:p>
    <w:p w14:paraId="441ADC00" w14:textId="77777777" w:rsidR="00C46587" w:rsidRPr="001043ED" w:rsidRDefault="00C46587" w:rsidP="00982118"/>
    <w:p w14:paraId="5576C517" w14:textId="77777777" w:rsidR="00C46587" w:rsidRPr="000E0085" w:rsidRDefault="00C46587" w:rsidP="00982118">
      <w:r>
        <w:t>Hjá sjúklingum sem voru áfram í slembiröðuðum hópum var meðaltal</w:t>
      </w:r>
      <w:r w:rsidR="000B5C76">
        <w:t xml:space="preserve"> lægstu </w:t>
      </w:r>
      <w:r>
        <w:t>þéttni (±SD) adalimumabs í sermi í viku 52 9,5 ± 5,6 μg/ml í hópnum sem fékk hefðbundinn skammt og 3,5 ± 2,2 μg/ml í hópnum sem fékk lágskammt. Meðaltal</w:t>
      </w:r>
      <w:r w:rsidR="000B5C76">
        <w:t xml:space="preserve"> lægstu </w:t>
      </w:r>
      <w:r>
        <w:t xml:space="preserve">þéttni hélst hjá sjúklingum sem fengu áfram meðferð með adalimumabi aðra hverja viku í 52 vikur. Hjá sjúklingum þar sem skammtur var aukinn úr annarri hverri viku í vikulega skammta var meðaltalsþéttni (±SD) adalimumabs í sermi 15,3 ± 11,4 μg/ml (40/20 mg, vikulega) og 6,7 ± 3,5 μg/ml (20/10 mg, vikulega) í viku 52. </w:t>
      </w:r>
    </w:p>
    <w:p w14:paraId="4873DC12" w14:textId="77777777" w:rsidR="00C46587" w:rsidRPr="001043ED" w:rsidRDefault="00C46587" w:rsidP="00982118"/>
    <w:p w14:paraId="1FCE7AC7" w14:textId="77777777" w:rsidR="00C46587" w:rsidRPr="000E0085" w:rsidRDefault="00C46587" w:rsidP="00982118">
      <w:r>
        <w:t xml:space="preserve">Hjá sjúklingum með sáraristilbólgu, leiðir 160 mg hleðsluskammtur </w:t>
      </w:r>
      <w:r w:rsidR="000B5C76">
        <w:t xml:space="preserve">af </w:t>
      </w:r>
      <w:r>
        <w:t>adalimumab</w:t>
      </w:r>
      <w:r w:rsidR="000B5C76">
        <w:t>i</w:t>
      </w:r>
      <w:r>
        <w:t xml:space="preserve"> í viku 0 sem fylgt er eftir með 80 mg af adalimumabi í viku 2, til þess að lægsta sermisþéttni adalimumabs verður um það bil 12 μg/ml á innleiðingartímabilinu. Um það bil 8 μg/ml meðaltalsgildi lægstu þéttni við jafnvægi, mældist hjá sjúklingum með sáraristilbólgu sem fengu 40 mg viðhaldsskammt </w:t>
      </w:r>
      <w:r w:rsidR="000B5C76">
        <w:t xml:space="preserve">af adalimumabi </w:t>
      </w:r>
      <w:r>
        <w:t xml:space="preserve">aðra hverja viku. </w:t>
      </w:r>
    </w:p>
    <w:p w14:paraId="4F48EEC5" w14:textId="77777777" w:rsidR="00C46587" w:rsidRDefault="00C46587" w:rsidP="00982118"/>
    <w:p w14:paraId="3BFCEA89" w14:textId="77777777" w:rsidR="002848AA" w:rsidRDefault="002848AA" w:rsidP="002848AA">
      <w:pPr>
        <w:autoSpaceDE w:val="0"/>
        <w:autoSpaceDN w:val="0"/>
        <w:adjustRightInd w:val="0"/>
      </w:pPr>
      <w:r w:rsidRPr="002848AA">
        <w:t xml:space="preserve"> </w:t>
      </w:r>
      <w:r>
        <w:t xml:space="preserve">Í kjölfar gjafar skammta sem miðaðir voru við þyngd, 0,6 mg/kg (að hámarki 40 mg) aðra hverja viku undir húð hjá börnum með sáraristilbólgu var lággildi adalimumab-þéttni í sermi að meðaltali 5,01±3,28 µg/ml í viku 52. Hjá sjúklingum sem fengu 0,6 mg/kg (að hámarki 40 mg) í hverri viku var lággildi adalimumab-þéttni í sermi við jafnvægi að meðaltali (±staðalfrávik) 15,7±5,60 μg/ml í </w:t>
      </w:r>
    </w:p>
    <w:p w14:paraId="70BE63FB" w14:textId="77777777" w:rsidR="00CC4D85" w:rsidRDefault="002848AA" w:rsidP="002848AA">
      <w:pPr>
        <w:autoSpaceDE w:val="0"/>
        <w:autoSpaceDN w:val="0"/>
        <w:adjustRightInd w:val="0"/>
      </w:pPr>
      <w:r>
        <w:t>viku 52.</w:t>
      </w:r>
    </w:p>
    <w:p w14:paraId="530E88B2" w14:textId="77777777" w:rsidR="00CC4D85" w:rsidRPr="001043ED" w:rsidRDefault="00CC4D85" w:rsidP="00982118"/>
    <w:p w14:paraId="6F9EFFE2" w14:textId="77777777" w:rsidR="00C46587" w:rsidRPr="000E0085" w:rsidRDefault="00C46587" w:rsidP="00982118">
      <w:r>
        <w:t xml:space="preserve">Hjá fullorðnum sjúklingum með æðahjúpsbólgu, leiðir 80 mg hleðsluskammtur af adalimumabi í viku 0, sem fylgt er eftir með 40 mg af adalimumabi aðra hverja viku sem hefst í viku 1, til meðaltalsþéttni </w:t>
      </w:r>
      <w:r w:rsidR="005F13E5">
        <w:t xml:space="preserve">við jafnvægi </w:t>
      </w:r>
      <w:r>
        <w:t>um það bil 8</w:t>
      </w:r>
      <w:r w:rsidR="005120DC">
        <w:t> </w:t>
      </w:r>
      <w:r>
        <w:t xml:space="preserve">til 10 µg/ml. </w:t>
      </w:r>
    </w:p>
    <w:p w14:paraId="41CB7E88" w14:textId="77777777" w:rsidR="00C46587" w:rsidRPr="001043ED" w:rsidRDefault="00C46587" w:rsidP="00982118"/>
    <w:p w14:paraId="36C203F2" w14:textId="77777777" w:rsidR="004705C4" w:rsidRPr="000E0085" w:rsidRDefault="004705C4" w:rsidP="00982118">
      <w:r>
        <w:t xml:space="preserve">Útsetning fyrir adalimumabi hjá börnum </w:t>
      </w:r>
      <w:r w:rsidR="000B5C76">
        <w:t xml:space="preserve">með æðahjúpsbólgu </w:t>
      </w:r>
      <w:r>
        <w:t>var áætluð með því að nota lyfjahvarfalíkan og herm</w:t>
      </w:r>
      <w:r w:rsidR="000B5C76">
        <w:t>un</w:t>
      </w:r>
      <w:r>
        <w:t xml:space="preserve"> bygg</w:t>
      </w:r>
      <w:r w:rsidR="000B5C76">
        <w:t>ð</w:t>
      </w:r>
      <w:r>
        <w:t xml:space="preserve"> á lyfjahvörfum </w:t>
      </w:r>
      <w:r w:rsidR="000B5C76">
        <w:t>við</w:t>
      </w:r>
      <w:r>
        <w:t xml:space="preserve"> aðrar ábendingar hjá öðrum sjúklingum á barnsaldri (sóri hjá börnum, sjálfvakin liðagigt hjá börnum, Crohns sjúkdómur hjá börnum og festumeinstengd liðagigt). Klínískar upplýsingar um útsetningu við notkun hleðsluskammts hjá börnum &lt; 6 ára liggja ekki fyrir. Áætluð útsetning bendir til að þegar metotrexat er ekki til staðar geti hleðsluskammtur aukið altæka útsetningu</w:t>
      </w:r>
      <w:r w:rsidR="000B5C76">
        <w:t xml:space="preserve"> í upphafi</w:t>
      </w:r>
      <w:r>
        <w:t>.</w:t>
      </w:r>
    </w:p>
    <w:p w14:paraId="4C1E1AE7" w14:textId="77777777" w:rsidR="004705C4" w:rsidRPr="001043ED" w:rsidRDefault="004705C4" w:rsidP="00982118"/>
    <w:p w14:paraId="39FAEE67" w14:textId="77777777" w:rsidR="00EB39E0" w:rsidRPr="000E0085" w:rsidRDefault="00EB39E0" w:rsidP="00982118">
      <w:pPr>
        <w:autoSpaceDE w:val="0"/>
        <w:autoSpaceDN w:val="0"/>
        <w:adjustRightInd w:val="0"/>
      </w:pPr>
      <w:r>
        <w:t>Lyfjahvörf þýðis og hermilíkan lyfjahvarfa/lyfhrifa spáði fyrir um sambærilega útsetningu fyrir adalimumabi og verkun hjá sjúklingum sem fá meðferð með 80 mg aðra hverja viku þegar borið er saman við 40 mg í hverri viku (þ.m.t. fullorðnir sjúklingar með iktsýki, graftarmyndandi svitakirtlabólgu, sáraristilbólgu, Crohns sjúkdóm eða sóra, unglingar með graftarmyndandi svitakirtlabólgu og börn ≥ 40 kg með Crohns sjúkdóm</w:t>
      </w:r>
      <w:r w:rsidR="00CC4D85">
        <w:t xml:space="preserve"> og sáraristilbólgu</w:t>
      </w:r>
      <w:r>
        <w:t>).</w:t>
      </w:r>
    </w:p>
    <w:p w14:paraId="6A98C121" w14:textId="77777777" w:rsidR="00EB39E0" w:rsidRPr="001043ED" w:rsidRDefault="00EB39E0" w:rsidP="00982118"/>
    <w:p w14:paraId="0135F56B" w14:textId="77777777" w:rsidR="00485C78" w:rsidRPr="000E0085" w:rsidRDefault="00485C78" w:rsidP="00DC3A99">
      <w:pPr>
        <w:keepNext/>
        <w:rPr>
          <w:u w:val="single"/>
        </w:rPr>
      </w:pPr>
      <w:r>
        <w:rPr>
          <w:u w:val="single"/>
        </w:rPr>
        <w:t>Samband útsetningar og svörunar hjá börnum</w:t>
      </w:r>
    </w:p>
    <w:p w14:paraId="0E14C8F7" w14:textId="77777777" w:rsidR="00485C78" w:rsidRPr="001043ED" w:rsidRDefault="00485C78" w:rsidP="00DC3A99">
      <w:pPr>
        <w:keepNext/>
      </w:pPr>
    </w:p>
    <w:p w14:paraId="4E6E5CF5" w14:textId="77777777" w:rsidR="00485C78" w:rsidRPr="000E0085" w:rsidRDefault="00485C78" w:rsidP="00982118">
      <w:r>
        <w:t>Á grundvelli gagna úr klínískum rannsóknum hjá börnum með sjálfvakta liðagigt (sjálfvakin fjölliðagigt hjá börnum og festumeinstengda liðagigt) var staðfest samband útsetningar og svörunar milli plasmaþéttni og PedACR</w:t>
      </w:r>
      <w:r w:rsidR="005F13E5">
        <w:t> </w:t>
      </w:r>
      <w:r>
        <w:t>50 svörunar. Sýnileg plasmaþéttni adalimumabs sem gefur helminginn af hámarks líkum á PedACR 50 svörun (EC50) var 3 μg/ml (95% CI: 1</w:t>
      </w:r>
      <w:r w:rsidR="005F13E5">
        <w:noBreakHyphen/>
      </w:r>
      <w:r>
        <w:t>6 μg/ml).</w:t>
      </w:r>
    </w:p>
    <w:p w14:paraId="7AF1154E" w14:textId="77777777" w:rsidR="00485C78" w:rsidRPr="001043ED" w:rsidRDefault="00485C78" w:rsidP="00982118"/>
    <w:p w14:paraId="0DCB41E2" w14:textId="77777777" w:rsidR="00485C78" w:rsidRPr="000E0085" w:rsidRDefault="00485C78" w:rsidP="00982118">
      <w:r>
        <w:t xml:space="preserve">Samband útsetningar og svörunar </w:t>
      </w:r>
      <w:r w:rsidR="005F13E5">
        <w:t>milli</w:t>
      </w:r>
      <w:r>
        <w:t xml:space="preserve"> þéttni adalimumabs og verkun</w:t>
      </w:r>
      <w:r w:rsidR="005F13E5">
        <w:t>ar</w:t>
      </w:r>
      <w:r>
        <w:t xml:space="preserve"> hjá börnum með alvarlegan langvinnan skellusóra var staðfest fyrir PASI</w:t>
      </w:r>
      <w:r w:rsidR="005F13E5">
        <w:t> </w:t>
      </w:r>
      <w:r>
        <w:t>75 og PGA ekkert eða í lágmarki, í sömu röð. PASI</w:t>
      </w:r>
      <w:r w:rsidR="005F13E5">
        <w:t> </w:t>
      </w:r>
      <w:r>
        <w:t>75 og PGA ekkert eða í lágmarki jókst með aukinni þéttni adalimumabs, bæði með svipað, sýnilegt EC50 um það bil 4,5 μg/ml (95% CI</w:t>
      </w:r>
      <w:r w:rsidR="005F13E5">
        <w:t> </w:t>
      </w:r>
      <w:r>
        <w:t>0,4</w:t>
      </w:r>
      <w:r w:rsidR="005F13E5">
        <w:noBreakHyphen/>
      </w:r>
      <w:r>
        <w:t>47,6 og</w:t>
      </w:r>
      <w:r w:rsidR="005F13E5">
        <w:t> </w:t>
      </w:r>
      <w:r>
        <w:t>1,9</w:t>
      </w:r>
      <w:r w:rsidR="005F13E5">
        <w:noBreakHyphen/>
      </w:r>
      <w:r>
        <w:t>10,5, í sömu röð).</w:t>
      </w:r>
    </w:p>
    <w:p w14:paraId="49AB27FC" w14:textId="77777777" w:rsidR="00485C78" w:rsidRPr="001043ED" w:rsidRDefault="00485C78" w:rsidP="00982118">
      <w:pPr>
        <w:rPr>
          <w:u w:val="single"/>
        </w:rPr>
      </w:pPr>
    </w:p>
    <w:p w14:paraId="4629C0D1" w14:textId="77777777" w:rsidR="00C46587" w:rsidRPr="000E0085" w:rsidRDefault="003D5162" w:rsidP="003D5162">
      <w:pPr>
        <w:keepNext/>
        <w:rPr>
          <w:u w:val="single"/>
        </w:rPr>
      </w:pPr>
      <w:r>
        <w:rPr>
          <w:u w:val="single"/>
        </w:rPr>
        <w:t>Brotthvarf</w:t>
      </w:r>
    </w:p>
    <w:p w14:paraId="4AD6FCB3" w14:textId="77777777" w:rsidR="00C46587" w:rsidRPr="001043ED" w:rsidRDefault="00C46587" w:rsidP="003D5162">
      <w:pPr>
        <w:keepNext/>
      </w:pPr>
    </w:p>
    <w:p w14:paraId="34A932A6" w14:textId="77777777" w:rsidR="00C46587" w:rsidRPr="000E0085" w:rsidRDefault="00C46587" w:rsidP="00982118">
      <w:r>
        <w:t xml:space="preserve">Þýðisgreiningar á lyfjahvörfum </w:t>
      </w:r>
      <w:r w:rsidR="005F13E5">
        <w:t>í gögnum</w:t>
      </w:r>
      <w:r>
        <w:t xml:space="preserve"> frá yfir 1.300 sjúklingum með iktsýki, leiddu í ljós tilhneigingu til aukinnar úthreinsunar adalimumabs með aukinni líkamsþyngd. Kyn og aldur virtust </w:t>
      </w:r>
      <w:r>
        <w:lastRenderedPageBreak/>
        <w:t>hafa óveruleg áhrif á úthreinsun adalimumabs eftir að leiðrétt hafði verið fyrir þyngdarmuni. Þéttni óbundins adalimumabs (ekki bundið við mótefni gegn adalimumabi (anti-adalimumab antibodies</w:t>
      </w:r>
      <w:r w:rsidR="00FA0898">
        <w:t xml:space="preserve"> [</w:t>
      </w:r>
      <w:r>
        <w:t>AAA</w:t>
      </w:r>
      <w:r w:rsidR="00FA0898">
        <w:t>]</w:t>
      </w:r>
      <w:r>
        <w:t xml:space="preserve">)) í sermi var lægri hjá sjúklingum sem voru með mælanlegt AAA. </w:t>
      </w:r>
    </w:p>
    <w:p w14:paraId="5A08D90E" w14:textId="77777777" w:rsidR="00C46587" w:rsidRPr="001043ED" w:rsidRDefault="00C46587" w:rsidP="00982118"/>
    <w:p w14:paraId="207BC441" w14:textId="77777777" w:rsidR="00C46587" w:rsidRPr="000E0085" w:rsidRDefault="003D5162" w:rsidP="00DC3A99">
      <w:pPr>
        <w:keepNext/>
        <w:rPr>
          <w:u w:val="single"/>
        </w:rPr>
      </w:pPr>
      <w:r>
        <w:rPr>
          <w:u w:val="single"/>
        </w:rPr>
        <w:t>Skert lifrar- eða nýrnastarfsemi</w:t>
      </w:r>
    </w:p>
    <w:p w14:paraId="4724C71B" w14:textId="77777777" w:rsidR="00C46587" w:rsidRPr="001043ED" w:rsidRDefault="00C46587" w:rsidP="00DC3A99">
      <w:pPr>
        <w:keepNext/>
      </w:pPr>
    </w:p>
    <w:p w14:paraId="68F73A50" w14:textId="77777777" w:rsidR="00C46587" w:rsidRPr="000E0085" w:rsidRDefault="005A4709" w:rsidP="00982118">
      <w:r>
        <w:t xml:space="preserve">Engar rannsóknir hafa verið gerðar á adalimumabi hjá sjúklingum með skerta lifrar- eða nýrnastarfsemi. </w:t>
      </w:r>
    </w:p>
    <w:p w14:paraId="6F84F14A" w14:textId="77777777" w:rsidR="00C46587" w:rsidRPr="001043ED" w:rsidRDefault="00C46587" w:rsidP="00982118"/>
    <w:p w14:paraId="5A29A91B" w14:textId="77777777" w:rsidR="00C46587" w:rsidRPr="000E0085" w:rsidRDefault="00C46587" w:rsidP="00982118">
      <w:pPr>
        <w:keepNext/>
        <w:tabs>
          <w:tab w:val="left" w:pos="562"/>
        </w:tabs>
        <w:rPr>
          <w:b/>
        </w:rPr>
      </w:pPr>
      <w:r>
        <w:rPr>
          <w:b/>
        </w:rPr>
        <w:t>5.3</w:t>
      </w:r>
      <w:r>
        <w:rPr>
          <w:b/>
        </w:rPr>
        <w:tab/>
        <w:t xml:space="preserve">Forklínískar upplýsingar </w:t>
      </w:r>
    </w:p>
    <w:p w14:paraId="0B494927" w14:textId="77777777" w:rsidR="00C46587" w:rsidRPr="001043ED" w:rsidRDefault="00C46587" w:rsidP="00982118">
      <w:pPr>
        <w:keepNext/>
      </w:pPr>
    </w:p>
    <w:p w14:paraId="15881691" w14:textId="77777777" w:rsidR="00C46587" w:rsidRPr="000E0085" w:rsidRDefault="00C46587" w:rsidP="00982118">
      <w:r>
        <w:t xml:space="preserve">Forklínískar upplýsingar benda ekki til neinnar sérstakrar hættu fyrir menn, á grundvelli rannsókna á eiturverkunum eftir stakan skammt, eiturverkunum eftir endurtekna skammta og eiturverkunum á erfðaefni. </w:t>
      </w:r>
    </w:p>
    <w:p w14:paraId="20D67166" w14:textId="77777777" w:rsidR="00C46587" w:rsidRPr="001043ED" w:rsidRDefault="00C46587" w:rsidP="00982118"/>
    <w:p w14:paraId="5DC91CC9" w14:textId="77777777" w:rsidR="00C46587" w:rsidRPr="000E0085" w:rsidRDefault="00C46587" w:rsidP="00982118">
      <w:r>
        <w:t>Í rannsókn á eiturverkunum á þroska fósturvísis-fósturs/þroska fósturs nokkrum vikum fyrir og eftir fæðingu (perinatal), sem gerð var á cynomlogus öpum í skömmtunum 0,</w:t>
      </w:r>
      <w:r w:rsidR="005E0383">
        <w:t> </w:t>
      </w:r>
      <w:r>
        <w:t>30 og 100 mg/kg (9</w:t>
      </w:r>
      <w:r w:rsidR="005E0383">
        <w:noBreakHyphen/>
      </w:r>
      <w:r>
        <w:t xml:space="preserve">7 apar/hóp), komu ekki fram neinar vísbendingar um fósturskemmdir af völdum adalimumabs. Hvorki rannsóknir á krabbameinsvaldandi áhrifum né venjulegt mat á frjósemi og eiturverkunum eftir fæðingu hafa verið gerðar fyrir adalimumab vegna skorts á heppilegu líkani fyrir mótefni sem hafa takmarkaða víxlvirkni við TNF nagdýra og vegna myndunar hlutleysandi mótefna í nagdýrum. </w:t>
      </w:r>
    </w:p>
    <w:p w14:paraId="076236D8" w14:textId="77777777" w:rsidR="00C46587" w:rsidRPr="001043ED" w:rsidRDefault="00C46587" w:rsidP="00982118"/>
    <w:p w14:paraId="5DDEBE8E" w14:textId="77777777" w:rsidR="00C46587" w:rsidRPr="001043ED" w:rsidRDefault="00C46587" w:rsidP="00982118"/>
    <w:p w14:paraId="45412F5E" w14:textId="77777777" w:rsidR="00C46587" w:rsidRPr="000E0085" w:rsidRDefault="00C46587" w:rsidP="00DC3A99">
      <w:pPr>
        <w:keepNext/>
        <w:tabs>
          <w:tab w:val="left" w:pos="562"/>
        </w:tabs>
        <w:rPr>
          <w:b/>
        </w:rPr>
      </w:pPr>
      <w:r>
        <w:rPr>
          <w:b/>
        </w:rPr>
        <w:t>6.</w:t>
      </w:r>
      <w:r>
        <w:rPr>
          <w:b/>
        </w:rPr>
        <w:tab/>
        <w:t xml:space="preserve">LYFJAGERÐARFRÆÐILEGAR UPPLÝSINGAR </w:t>
      </w:r>
    </w:p>
    <w:p w14:paraId="70C3048F" w14:textId="77777777" w:rsidR="00C46587" w:rsidRPr="001043ED" w:rsidRDefault="00C46587" w:rsidP="00DC3A99">
      <w:pPr>
        <w:keepNext/>
      </w:pPr>
    </w:p>
    <w:p w14:paraId="0492D2DF" w14:textId="77777777" w:rsidR="00C46587" w:rsidRPr="000E0085" w:rsidRDefault="00C46587" w:rsidP="00DC3A99">
      <w:pPr>
        <w:keepNext/>
        <w:tabs>
          <w:tab w:val="left" w:pos="562"/>
        </w:tabs>
        <w:rPr>
          <w:b/>
        </w:rPr>
      </w:pPr>
      <w:r>
        <w:rPr>
          <w:b/>
        </w:rPr>
        <w:t>6.1</w:t>
      </w:r>
      <w:r>
        <w:rPr>
          <w:b/>
        </w:rPr>
        <w:tab/>
        <w:t xml:space="preserve">Hjálparefni </w:t>
      </w:r>
    </w:p>
    <w:p w14:paraId="0FB05E4D" w14:textId="77777777" w:rsidR="00C46587" w:rsidRPr="001043ED" w:rsidRDefault="00C46587" w:rsidP="00DC3A99">
      <w:pPr>
        <w:keepNext/>
      </w:pPr>
    </w:p>
    <w:p w14:paraId="7C1E66AB" w14:textId="77777777" w:rsidR="002B07CC" w:rsidRPr="000E0085" w:rsidRDefault="002B07CC" w:rsidP="00982118">
      <w:r>
        <w:t>L-histidín</w:t>
      </w:r>
    </w:p>
    <w:p w14:paraId="35559EE4" w14:textId="77777777" w:rsidR="002B07CC" w:rsidRPr="000E0085" w:rsidRDefault="002B07CC" w:rsidP="00982118">
      <w:r>
        <w:t>L-histidínhýdróklóriðeinhýdrat</w:t>
      </w:r>
    </w:p>
    <w:p w14:paraId="30BD528B" w14:textId="77777777" w:rsidR="002B07CC" w:rsidRPr="000E0085" w:rsidRDefault="002B07CC" w:rsidP="00982118">
      <w:r>
        <w:t>Súkrósi</w:t>
      </w:r>
    </w:p>
    <w:p w14:paraId="6A145D6F" w14:textId="77777777" w:rsidR="002B07CC" w:rsidRPr="000E0085" w:rsidRDefault="006C5C8C" w:rsidP="00982118">
      <w:r>
        <w:t>Tvínatríumedetattvíhýdrat</w:t>
      </w:r>
      <w:r w:rsidR="002B07CC">
        <w:t xml:space="preserve"> </w:t>
      </w:r>
    </w:p>
    <w:p w14:paraId="2A515B58" w14:textId="77777777" w:rsidR="002B07CC" w:rsidRPr="000E0085" w:rsidRDefault="002B07CC" w:rsidP="00982118">
      <w:r>
        <w:t>L-metíónín</w:t>
      </w:r>
    </w:p>
    <w:p w14:paraId="0E2A07A7" w14:textId="77777777" w:rsidR="002B07CC" w:rsidRPr="000E0085" w:rsidRDefault="002B07CC" w:rsidP="00982118">
      <w:r>
        <w:t>Pólýsorbat 80</w:t>
      </w:r>
    </w:p>
    <w:p w14:paraId="7D744C7C" w14:textId="77777777" w:rsidR="002B07CC" w:rsidRPr="000E0085" w:rsidRDefault="002B07CC" w:rsidP="00982118">
      <w:r>
        <w:t>Vatn fyrir stungulyf</w:t>
      </w:r>
    </w:p>
    <w:p w14:paraId="71A72170" w14:textId="77777777" w:rsidR="00C46587" w:rsidRPr="001043ED" w:rsidRDefault="00C46587" w:rsidP="00982118"/>
    <w:p w14:paraId="33BAB136" w14:textId="77777777" w:rsidR="00C46587" w:rsidRPr="000E0085" w:rsidRDefault="00C46587" w:rsidP="00DC3A99">
      <w:pPr>
        <w:keepNext/>
        <w:tabs>
          <w:tab w:val="left" w:pos="562"/>
        </w:tabs>
        <w:rPr>
          <w:b/>
        </w:rPr>
      </w:pPr>
      <w:r>
        <w:rPr>
          <w:b/>
        </w:rPr>
        <w:t>6.2</w:t>
      </w:r>
      <w:r>
        <w:rPr>
          <w:b/>
        </w:rPr>
        <w:tab/>
        <w:t xml:space="preserve">Ósamrýmanleiki </w:t>
      </w:r>
    </w:p>
    <w:p w14:paraId="1C2D3145" w14:textId="77777777" w:rsidR="00C46587" w:rsidRPr="001043ED" w:rsidRDefault="00C46587" w:rsidP="00DC3A99">
      <w:pPr>
        <w:keepNext/>
      </w:pPr>
    </w:p>
    <w:p w14:paraId="0CC7F6F1" w14:textId="77777777" w:rsidR="00C46587" w:rsidRPr="000E0085" w:rsidRDefault="00C46587" w:rsidP="00982118">
      <w:r>
        <w:t xml:space="preserve">Ekki má blanda þessu lyfi saman við önnur lyf, því rannsóknir á samrýmanleika hafa ekki verið gerðar. </w:t>
      </w:r>
    </w:p>
    <w:p w14:paraId="6E592AFA" w14:textId="77777777" w:rsidR="00C46587" w:rsidRPr="001043ED" w:rsidRDefault="00C46587" w:rsidP="00982118"/>
    <w:p w14:paraId="6DD2B832" w14:textId="77777777" w:rsidR="00C46587" w:rsidRPr="000E0085" w:rsidRDefault="00C46587" w:rsidP="00982118">
      <w:pPr>
        <w:keepNext/>
        <w:tabs>
          <w:tab w:val="left" w:pos="562"/>
        </w:tabs>
        <w:rPr>
          <w:b/>
        </w:rPr>
      </w:pPr>
      <w:r>
        <w:rPr>
          <w:b/>
        </w:rPr>
        <w:t>6.3</w:t>
      </w:r>
      <w:r>
        <w:rPr>
          <w:b/>
        </w:rPr>
        <w:tab/>
        <w:t xml:space="preserve">Geymsluþol </w:t>
      </w:r>
    </w:p>
    <w:p w14:paraId="47F14E46" w14:textId="77777777" w:rsidR="00C46587" w:rsidRPr="001043ED" w:rsidRDefault="00C46587" w:rsidP="00982118">
      <w:pPr>
        <w:keepNext/>
      </w:pPr>
    </w:p>
    <w:p w14:paraId="0F54B3DE" w14:textId="77777777" w:rsidR="00C46587" w:rsidRPr="000E0085" w:rsidRDefault="002B07CC" w:rsidP="00982118">
      <w:pPr>
        <w:keepNext/>
      </w:pPr>
      <w:r>
        <w:t xml:space="preserve">3 ár. </w:t>
      </w:r>
    </w:p>
    <w:p w14:paraId="3F84F65C" w14:textId="77777777" w:rsidR="00C46587" w:rsidRPr="001043ED" w:rsidRDefault="00C46587" w:rsidP="00982118"/>
    <w:p w14:paraId="6AEBEF6D" w14:textId="77777777" w:rsidR="00C46587" w:rsidRPr="000E0085" w:rsidRDefault="00C46587" w:rsidP="00DC3A99">
      <w:pPr>
        <w:keepNext/>
        <w:tabs>
          <w:tab w:val="left" w:pos="562"/>
        </w:tabs>
        <w:rPr>
          <w:b/>
        </w:rPr>
      </w:pPr>
      <w:r>
        <w:rPr>
          <w:b/>
        </w:rPr>
        <w:t>6.4</w:t>
      </w:r>
      <w:r>
        <w:rPr>
          <w:b/>
        </w:rPr>
        <w:tab/>
        <w:t xml:space="preserve">Sérstakar varúðarreglur við geymslu </w:t>
      </w:r>
    </w:p>
    <w:p w14:paraId="784D17CA" w14:textId="77777777" w:rsidR="00C46587" w:rsidRPr="001043ED" w:rsidRDefault="00C46587" w:rsidP="00DC3A99">
      <w:pPr>
        <w:keepNext/>
      </w:pPr>
    </w:p>
    <w:p w14:paraId="40968F80" w14:textId="77777777" w:rsidR="00C46587" w:rsidRPr="000E0085" w:rsidRDefault="00C46587" w:rsidP="00982118">
      <w:r>
        <w:t xml:space="preserve">Geymið í kæli (2°C–8°C). Má ekki frjósa. Geymið sprautuna eða áfyllta </w:t>
      </w:r>
      <w:r w:rsidR="001009DE">
        <w:t>lyfjapenna</w:t>
      </w:r>
      <w:r>
        <w:t xml:space="preserve">nn í ytri umbúðum til varnar gegn ljósi. </w:t>
      </w:r>
    </w:p>
    <w:p w14:paraId="6B0C09B9" w14:textId="77777777" w:rsidR="00C46587" w:rsidRPr="001043ED" w:rsidRDefault="00C46587" w:rsidP="00982118"/>
    <w:p w14:paraId="47DDF172" w14:textId="77777777" w:rsidR="00C46587" w:rsidRPr="000E0085" w:rsidRDefault="00C46587" w:rsidP="00982118">
      <w:r>
        <w:t>Staka Amsparity áfyllta sprautu eða áfyllta</w:t>
      </w:r>
      <w:r w:rsidR="00FA0898">
        <w:t>n</w:t>
      </w:r>
      <w:r>
        <w:t xml:space="preserve"> </w:t>
      </w:r>
      <w:r w:rsidR="001009DE">
        <w:t>lyfjapenna</w:t>
      </w:r>
      <w:r>
        <w:t xml:space="preserve"> má geyma við allt að hámark 30°C í allt að 30 sólarhringa samfleytt. Sprautuna eða </w:t>
      </w:r>
      <w:r w:rsidR="001009DE">
        <w:t>lyfjapenna</w:t>
      </w:r>
      <w:r>
        <w:t xml:space="preserve">nn verður að verja gegn ljósi og farga </w:t>
      </w:r>
      <w:r w:rsidR="000E4CFF">
        <w:t>þeim</w:t>
      </w:r>
      <w:r>
        <w:t xml:space="preserve"> ef </w:t>
      </w:r>
      <w:r w:rsidR="000E4CFF">
        <w:t>þau</w:t>
      </w:r>
      <w:r>
        <w:t xml:space="preserve"> er</w:t>
      </w:r>
      <w:r w:rsidR="000E4CFF">
        <w:t>u</w:t>
      </w:r>
      <w:r>
        <w:t xml:space="preserve"> ekki notuð innan 30 sólarhringa. </w:t>
      </w:r>
    </w:p>
    <w:p w14:paraId="28848A57" w14:textId="77777777" w:rsidR="00C46587" w:rsidRPr="001043ED" w:rsidRDefault="00C46587" w:rsidP="00982118"/>
    <w:p w14:paraId="7FBC02F8" w14:textId="77777777" w:rsidR="00C46587" w:rsidRPr="000E0085" w:rsidRDefault="00C46587" w:rsidP="00DC3A99">
      <w:pPr>
        <w:keepNext/>
        <w:tabs>
          <w:tab w:val="left" w:pos="562"/>
        </w:tabs>
        <w:rPr>
          <w:b/>
        </w:rPr>
      </w:pPr>
      <w:r>
        <w:rPr>
          <w:b/>
        </w:rPr>
        <w:lastRenderedPageBreak/>
        <w:t>6.5</w:t>
      </w:r>
      <w:r>
        <w:rPr>
          <w:b/>
        </w:rPr>
        <w:tab/>
        <w:t xml:space="preserve">Gerð íláts og innihald </w:t>
      </w:r>
    </w:p>
    <w:p w14:paraId="6ACADC5A" w14:textId="77777777" w:rsidR="00C46587" w:rsidRPr="001043ED" w:rsidRDefault="00C46587" w:rsidP="00DC3A99">
      <w:pPr>
        <w:keepNext/>
      </w:pPr>
    </w:p>
    <w:p w14:paraId="03745712" w14:textId="77777777" w:rsidR="00C46587" w:rsidRPr="00D94A1E" w:rsidRDefault="006A1144" w:rsidP="00DC3A99">
      <w:pPr>
        <w:keepNext/>
        <w:rPr>
          <w:u w:val="single"/>
        </w:rPr>
      </w:pPr>
      <w:r w:rsidRPr="00D94A1E">
        <w:rPr>
          <w:u w:val="single"/>
        </w:rPr>
        <w:t>Amsparity 40 mg stungulyf, lausn í áfylltri sprautu</w:t>
      </w:r>
      <w:r w:rsidRPr="004A6DF6">
        <w:t xml:space="preserve"> </w:t>
      </w:r>
    </w:p>
    <w:p w14:paraId="213CF015" w14:textId="77777777" w:rsidR="003D5162" w:rsidRPr="001043ED" w:rsidRDefault="003D5162" w:rsidP="00DC3A99">
      <w:pPr>
        <w:keepNext/>
      </w:pPr>
    </w:p>
    <w:p w14:paraId="39D3255A" w14:textId="77777777" w:rsidR="00C46587" w:rsidRPr="000E0085" w:rsidRDefault="006A1144" w:rsidP="00982118">
      <w:r>
        <w:t>Amsparity 40 mg stungulyf, lausn í áfylltri einnota sprautu (gler af tegund I) með stimp</w:t>
      </w:r>
      <w:r w:rsidR="00FA0898">
        <w:t>l</w:t>
      </w:r>
      <w:r w:rsidR="004F3D2A">
        <w:t>i</w:t>
      </w:r>
      <w:r>
        <w:t xml:space="preserve"> (</w:t>
      </w:r>
      <w:r w:rsidR="00FA0898">
        <w:t>klór</w:t>
      </w:r>
      <w:r>
        <w:t xml:space="preserve">óbútýlgúmmí) og nál með nálarhlíf (hitadeigt gúmmíkennt efni (thermoplastic elastomer)). </w:t>
      </w:r>
    </w:p>
    <w:p w14:paraId="744CD1B9" w14:textId="77777777" w:rsidR="00C46587" w:rsidRPr="001043ED" w:rsidRDefault="00C46587" w:rsidP="00982118"/>
    <w:p w14:paraId="421692DA" w14:textId="77777777" w:rsidR="00C46587" w:rsidRPr="000E0085" w:rsidRDefault="00C46587" w:rsidP="00A13AE4">
      <w:pPr>
        <w:keepNext/>
      </w:pPr>
      <w:r>
        <w:t xml:space="preserve">Pakkningar með: </w:t>
      </w:r>
    </w:p>
    <w:p w14:paraId="770C9DB8" w14:textId="77777777" w:rsidR="00C46587" w:rsidRPr="000E0085" w:rsidRDefault="00C46587" w:rsidP="00A13AE4">
      <w:pPr>
        <w:keepNext/>
        <w:numPr>
          <w:ilvl w:val="0"/>
          <w:numId w:val="2"/>
        </w:numPr>
        <w:ind w:left="562" w:hanging="562"/>
      </w:pPr>
      <w:r>
        <w:t xml:space="preserve">1 áfylltri sprautu (0,8 ml af sæfðri lausn), ásamt 2 sprittþurrkum, </w:t>
      </w:r>
      <w:r w:rsidR="000B6CE7">
        <w:t xml:space="preserve">hver áfyllt prauta er </w:t>
      </w:r>
      <w:r>
        <w:t xml:space="preserve">í þynnupakkningu. </w:t>
      </w:r>
    </w:p>
    <w:p w14:paraId="3A0B8498" w14:textId="77777777" w:rsidR="00C46587" w:rsidRPr="000E0085" w:rsidRDefault="00C46587" w:rsidP="00A13AE4">
      <w:pPr>
        <w:keepNext/>
        <w:numPr>
          <w:ilvl w:val="0"/>
          <w:numId w:val="2"/>
        </w:numPr>
        <w:ind w:left="562" w:hanging="562"/>
      </w:pPr>
      <w:r>
        <w:t xml:space="preserve">2 áfylltum sprautum (0,8 ml af sæfðri lausn), hvor ásamt 2 sprittþurrkum, </w:t>
      </w:r>
      <w:r w:rsidR="000B6CE7">
        <w:t xml:space="preserve">hver áfyllt prauta er </w:t>
      </w:r>
      <w:r>
        <w:t xml:space="preserve">í þynnupakkningu. </w:t>
      </w:r>
    </w:p>
    <w:p w14:paraId="66EA92A8" w14:textId="77777777" w:rsidR="00C46587" w:rsidRPr="000E0085" w:rsidRDefault="00C46587" w:rsidP="00982118">
      <w:pPr>
        <w:numPr>
          <w:ilvl w:val="0"/>
          <w:numId w:val="2"/>
        </w:numPr>
        <w:ind w:left="562" w:hanging="562"/>
      </w:pPr>
      <w:r>
        <w:t xml:space="preserve">4 áfylltum sprautum (0,8 ml af sæfðri lausn), hver ásamt 4 sprittþurrkum, </w:t>
      </w:r>
      <w:r w:rsidR="000B6CE7">
        <w:t xml:space="preserve">hver áfyllt prauta er </w:t>
      </w:r>
      <w:r>
        <w:t xml:space="preserve">í þynnupakkningu. </w:t>
      </w:r>
    </w:p>
    <w:p w14:paraId="50093642" w14:textId="77777777" w:rsidR="00C46587" w:rsidRPr="000E0085" w:rsidRDefault="00C46587" w:rsidP="00982118">
      <w:pPr>
        <w:numPr>
          <w:ilvl w:val="0"/>
          <w:numId w:val="2"/>
        </w:numPr>
        <w:ind w:left="562" w:hanging="562"/>
      </w:pPr>
      <w:r>
        <w:t xml:space="preserve">6 áfylltum sprautum (0,8 ml af sæfðri lausn), hver ásamt 6 sprittþurrkum, </w:t>
      </w:r>
      <w:r w:rsidR="000B6CE7">
        <w:t xml:space="preserve">hver áfyllt prauta er </w:t>
      </w:r>
      <w:r>
        <w:t xml:space="preserve">í þynnupakkningu. </w:t>
      </w:r>
    </w:p>
    <w:p w14:paraId="0C736C27" w14:textId="77777777" w:rsidR="00C46587" w:rsidRPr="001043ED" w:rsidRDefault="00C46587" w:rsidP="00982118"/>
    <w:p w14:paraId="4308D668" w14:textId="77777777" w:rsidR="00C46587" w:rsidRPr="00D94A1E" w:rsidRDefault="006A1144" w:rsidP="00982118">
      <w:pPr>
        <w:keepNext/>
        <w:rPr>
          <w:u w:val="single"/>
        </w:rPr>
      </w:pPr>
      <w:r w:rsidRPr="00D94A1E">
        <w:rPr>
          <w:u w:val="single"/>
        </w:rPr>
        <w:t xml:space="preserve">Amsparity 40 mg stungulyf, lausn í áfylltum </w:t>
      </w:r>
      <w:r w:rsidR="001009DE" w:rsidRPr="00D94A1E">
        <w:rPr>
          <w:u w:val="single"/>
        </w:rPr>
        <w:t>lyfjapenna</w:t>
      </w:r>
      <w:r w:rsidRPr="004A6DF6">
        <w:t xml:space="preserve"> </w:t>
      </w:r>
    </w:p>
    <w:p w14:paraId="45161D23" w14:textId="77777777" w:rsidR="003D5162" w:rsidRPr="00FC746F" w:rsidRDefault="003D5162" w:rsidP="00DC3A99">
      <w:pPr>
        <w:keepNext/>
      </w:pPr>
    </w:p>
    <w:p w14:paraId="7C689AE2" w14:textId="77777777" w:rsidR="00C46587" w:rsidRPr="000E0085" w:rsidRDefault="006A1144" w:rsidP="00982118">
      <w:r>
        <w:t xml:space="preserve">Amsparity 40 mg stungulyf, lausn í áfylltum einnota </w:t>
      </w:r>
      <w:r w:rsidR="001009DE">
        <w:t>lyfjapenna</w:t>
      </w:r>
      <w:r>
        <w:t xml:space="preserve"> sem inniheldur áfyllta sprautu til notkunar af sjúklingum. Sprautan innan í </w:t>
      </w:r>
      <w:r w:rsidR="001009DE">
        <w:t>lyfjapenna</w:t>
      </w:r>
      <w:r>
        <w:t>num er úr gleri af tegund 1 með stimp</w:t>
      </w:r>
      <w:r w:rsidR="000B6CE7">
        <w:t>l</w:t>
      </w:r>
      <w:r w:rsidR="004F3D2A">
        <w:t>i</w:t>
      </w:r>
      <w:r>
        <w:t xml:space="preserve"> (</w:t>
      </w:r>
      <w:r w:rsidR="000B6CE7">
        <w:t>klór</w:t>
      </w:r>
      <w:r>
        <w:t xml:space="preserve">óbútýlgúmmí) og nál með nálarhlíf (hitadeigt gúmmíkennt efni (thermoplastic elastomer)). </w:t>
      </w:r>
    </w:p>
    <w:p w14:paraId="540AC1C4" w14:textId="77777777" w:rsidR="00C46587" w:rsidRPr="001043ED" w:rsidRDefault="00C46587" w:rsidP="00982118"/>
    <w:p w14:paraId="3BB86B2C" w14:textId="77777777" w:rsidR="00C46587" w:rsidRPr="000E0085" w:rsidRDefault="00C46587" w:rsidP="00982118">
      <w:r>
        <w:t xml:space="preserve">Pakkningar með: </w:t>
      </w:r>
    </w:p>
    <w:p w14:paraId="2CF45133" w14:textId="77777777" w:rsidR="00C46587" w:rsidRPr="000E0085" w:rsidRDefault="00C46587" w:rsidP="00982118">
      <w:pPr>
        <w:numPr>
          <w:ilvl w:val="0"/>
          <w:numId w:val="2"/>
        </w:numPr>
        <w:ind w:left="562" w:hanging="562"/>
      </w:pPr>
      <w:r>
        <w:t xml:space="preserve">1 áfylltum </w:t>
      </w:r>
      <w:r w:rsidR="001009DE">
        <w:t>lyfjapenna</w:t>
      </w:r>
      <w:r>
        <w:t xml:space="preserve"> (0,8 ml af sæfðri lausn) ásamt 2 sprittþurrkum. </w:t>
      </w:r>
    </w:p>
    <w:p w14:paraId="33DBDFAE" w14:textId="77777777" w:rsidR="00C46587" w:rsidRPr="000E0085" w:rsidRDefault="00C46587" w:rsidP="00982118">
      <w:pPr>
        <w:numPr>
          <w:ilvl w:val="0"/>
          <w:numId w:val="2"/>
        </w:numPr>
        <w:ind w:left="562" w:hanging="562"/>
      </w:pPr>
      <w:r>
        <w:t xml:space="preserve">2 áfylltum </w:t>
      </w:r>
      <w:r w:rsidR="001009DE">
        <w:t>lyfja</w:t>
      </w:r>
      <w:r>
        <w:t xml:space="preserve">pennum (0,8 ml af sæfðri lausn) ásamt 2 sprittþurrkum. </w:t>
      </w:r>
    </w:p>
    <w:p w14:paraId="1520DB00" w14:textId="77777777" w:rsidR="00C46587" w:rsidRPr="000E0085" w:rsidRDefault="00C46587" w:rsidP="00982118">
      <w:pPr>
        <w:numPr>
          <w:ilvl w:val="0"/>
          <w:numId w:val="2"/>
        </w:numPr>
        <w:ind w:left="562" w:hanging="562"/>
      </w:pPr>
      <w:r>
        <w:t xml:space="preserve">4 áfylltum </w:t>
      </w:r>
      <w:r w:rsidR="001009DE">
        <w:t>lyfja</w:t>
      </w:r>
      <w:r>
        <w:t xml:space="preserve">pennum (0,8 ml af sæfðri lausn) ásamt 4 sprittþurrkum. </w:t>
      </w:r>
    </w:p>
    <w:p w14:paraId="287E38BD" w14:textId="77777777" w:rsidR="00C46587" w:rsidRPr="000E0085" w:rsidRDefault="00C46587" w:rsidP="00982118">
      <w:pPr>
        <w:numPr>
          <w:ilvl w:val="0"/>
          <w:numId w:val="2"/>
        </w:numPr>
        <w:ind w:left="562" w:hanging="562"/>
      </w:pPr>
      <w:r>
        <w:t xml:space="preserve">6 áfylltum </w:t>
      </w:r>
      <w:r w:rsidR="001009DE">
        <w:t>lyfja</w:t>
      </w:r>
      <w:r>
        <w:t xml:space="preserve">pennum (0,8 ml af sæfðri lausn) ásamt 6 sprittþurrkum. </w:t>
      </w:r>
    </w:p>
    <w:p w14:paraId="0D5364CF" w14:textId="77777777" w:rsidR="00C46587" w:rsidRPr="001043ED" w:rsidRDefault="00C46587" w:rsidP="00982118"/>
    <w:p w14:paraId="534F0AE0" w14:textId="77777777" w:rsidR="00C46587" w:rsidRPr="000E0085" w:rsidRDefault="00C46587" w:rsidP="00982118">
      <w:r>
        <w:t xml:space="preserve">Ekki er víst að allar gerðir eða pakkningastærðir séu markaðssettar. </w:t>
      </w:r>
    </w:p>
    <w:p w14:paraId="1A611DA0" w14:textId="77777777" w:rsidR="00C46587" w:rsidRPr="001043ED" w:rsidRDefault="00C46587" w:rsidP="00982118"/>
    <w:p w14:paraId="1ABA4C55" w14:textId="77777777" w:rsidR="00C46587" w:rsidRPr="000E0085" w:rsidRDefault="00C46587" w:rsidP="00DC3A99">
      <w:pPr>
        <w:keepNext/>
        <w:tabs>
          <w:tab w:val="left" w:pos="562"/>
        </w:tabs>
        <w:rPr>
          <w:b/>
        </w:rPr>
      </w:pPr>
      <w:r>
        <w:rPr>
          <w:b/>
        </w:rPr>
        <w:t>6.6</w:t>
      </w:r>
      <w:r>
        <w:rPr>
          <w:b/>
        </w:rPr>
        <w:tab/>
        <w:t xml:space="preserve">Sérstakar varúðarráðstafanir við förgun </w:t>
      </w:r>
    </w:p>
    <w:p w14:paraId="780F1E1C" w14:textId="77777777" w:rsidR="00C46587" w:rsidRPr="001043ED" w:rsidRDefault="00C46587" w:rsidP="00DC3A99">
      <w:pPr>
        <w:keepNext/>
      </w:pPr>
    </w:p>
    <w:p w14:paraId="77031214" w14:textId="77777777" w:rsidR="00C46587" w:rsidRPr="000E0085" w:rsidRDefault="00C46587" w:rsidP="00982118">
      <w:r>
        <w:t xml:space="preserve">Farga skal öllum lyfjaleifum og/eða úrgangi í samræmi við gildandi reglur. </w:t>
      </w:r>
    </w:p>
    <w:p w14:paraId="4BD9777C" w14:textId="77777777" w:rsidR="00AB6188" w:rsidRPr="001043ED" w:rsidRDefault="00AB6188" w:rsidP="00982118"/>
    <w:p w14:paraId="70C9B160" w14:textId="77777777" w:rsidR="00AA0F18" w:rsidRPr="001043ED" w:rsidRDefault="00AA0F18" w:rsidP="00982118"/>
    <w:p w14:paraId="04A6AE35" w14:textId="77777777" w:rsidR="00AA0F18" w:rsidRPr="000E0085" w:rsidRDefault="00AA0F18" w:rsidP="00AB6188">
      <w:pPr>
        <w:keepNext/>
        <w:tabs>
          <w:tab w:val="left" w:pos="562"/>
        </w:tabs>
        <w:rPr>
          <w:b/>
        </w:rPr>
      </w:pPr>
      <w:r>
        <w:rPr>
          <w:b/>
        </w:rPr>
        <w:t>7.</w:t>
      </w:r>
      <w:r>
        <w:rPr>
          <w:b/>
        </w:rPr>
        <w:tab/>
        <w:t xml:space="preserve">MARKAÐSLEYFISHAFI </w:t>
      </w:r>
    </w:p>
    <w:p w14:paraId="0975E453" w14:textId="77777777" w:rsidR="00AA0F18" w:rsidRPr="001043ED" w:rsidRDefault="00AA0F18" w:rsidP="00AB6188">
      <w:pPr>
        <w:keepNext/>
        <w:rPr>
          <w:lang w:val="fr-CH"/>
        </w:rPr>
      </w:pPr>
    </w:p>
    <w:p w14:paraId="0AC4F90E" w14:textId="77777777" w:rsidR="00792CD9" w:rsidRPr="000E0085" w:rsidRDefault="00792CD9" w:rsidP="00AB6188">
      <w:pPr>
        <w:pStyle w:val="Default"/>
        <w:keepNext/>
        <w:widowControl/>
        <w:rPr>
          <w:sz w:val="22"/>
          <w:szCs w:val="22"/>
        </w:rPr>
      </w:pPr>
      <w:r>
        <w:rPr>
          <w:sz w:val="22"/>
          <w:szCs w:val="22"/>
        </w:rPr>
        <w:t>Pfizer Europe MA EEIG</w:t>
      </w:r>
    </w:p>
    <w:p w14:paraId="41934AB4" w14:textId="77777777" w:rsidR="00693760" w:rsidRPr="00146E68" w:rsidRDefault="00693760" w:rsidP="00AB6188">
      <w:pPr>
        <w:pStyle w:val="BodyText"/>
        <w:keepNext/>
        <w:widowControl/>
        <w:kinsoku w:val="0"/>
        <w:overflowPunct w:val="0"/>
        <w:ind w:left="0"/>
      </w:pPr>
      <w:r>
        <w:t>Boulevard de la Plaine 17</w:t>
      </w:r>
    </w:p>
    <w:p w14:paraId="4AA5B335" w14:textId="77777777" w:rsidR="00693760" w:rsidRPr="00146E68" w:rsidRDefault="00693760" w:rsidP="00AB6188">
      <w:pPr>
        <w:pStyle w:val="BodyText"/>
        <w:keepNext/>
        <w:widowControl/>
        <w:kinsoku w:val="0"/>
        <w:overflowPunct w:val="0"/>
        <w:ind w:left="0"/>
      </w:pPr>
      <w:r>
        <w:t>1050 Bruxelles</w:t>
      </w:r>
    </w:p>
    <w:p w14:paraId="51D8CD99" w14:textId="77777777" w:rsidR="00693760" w:rsidRPr="00146E68" w:rsidRDefault="00693760" w:rsidP="00AB6188">
      <w:pPr>
        <w:pStyle w:val="BodyText"/>
        <w:keepNext/>
        <w:widowControl/>
        <w:kinsoku w:val="0"/>
        <w:overflowPunct w:val="0"/>
        <w:ind w:left="0"/>
      </w:pPr>
      <w:r>
        <w:t>Belgía</w:t>
      </w:r>
    </w:p>
    <w:p w14:paraId="05543C27" w14:textId="77777777" w:rsidR="00AA0F18" w:rsidRPr="001043ED" w:rsidRDefault="00AA0F18" w:rsidP="00982118"/>
    <w:p w14:paraId="0B946848" w14:textId="77777777" w:rsidR="00AA0F18" w:rsidRPr="001043ED" w:rsidRDefault="00AA0F18" w:rsidP="00982118"/>
    <w:p w14:paraId="577149E7" w14:textId="77777777" w:rsidR="00AA0F18" w:rsidRPr="000E0085" w:rsidRDefault="00AA0F18" w:rsidP="00DC3A99">
      <w:pPr>
        <w:keepNext/>
        <w:tabs>
          <w:tab w:val="left" w:pos="562"/>
        </w:tabs>
        <w:rPr>
          <w:b/>
        </w:rPr>
      </w:pPr>
      <w:r>
        <w:rPr>
          <w:b/>
        </w:rPr>
        <w:t>8.</w:t>
      </w:r>
      <w:r>
        <w:rPr>
          <w:b/>
        </w:rPr>
        <w:tab/>
        <w:t xml:space="preserve">MARKAÐSLEYFISNÚMER </w:t>
      </w:r>
    </w:p>
    <w:p w14:paraId="302D0227" w14:textId="77777777" w:rsidR="00AA0F18" w:rsidRPr="001043ED" w:rsidRDefault="00AA0F18" w:rsidP="00DC3A99">
      <w:pPr>
        <w:keepNext/>
      </w:pPr>
    </w:p>
    <w:p w14:paraId="49B866D6" w14:textId="77777777" w:rsidR="00AA0F18" w:rsidRPr="000E0085" w:rsidRDefault="006A1144" w:rsidP="00A924EE">
      <w:pPr>
        <w:keepNext/>
        <w:rPr>
          <w:u w:val="single"/>
        </w:rPr>
      </w:pPr>
      <w:r>
        <w:rPr>
          <w:u w:val="single"/>
        </w:rPr>
        <w:t>Amsparity 40 mg stungulyf, lausn í áfylltri sprautu</w:t>
      </w:r>
    </w:p>
    <w:p w14:paraId="424E0352" w14:textId="77777777" w:rsidR="00A924EE" w:rsidRPr="001043ED" w:rsidRDefault="00A924EE" w:rsidP="00A924EE">
      <w:pPr>
        <w:keepNext/>
        <w:rPr>
          <w:u w:val="single"/>
        </w:rPr>
      </w:pPr>
    </w:p>
    <w:p w14:paraId="45E249FD" w14:textId="77777777" w:rsidR="006463F7" w:rsidRPr="00146E68" w:rsidRDefault="007D2429" w:rsidP="00982118">
      <w:r w:rsidRPr="004A6DF6">
        <w:t>EU/1/19/1415/003</w:t>
      </w:r>
    </w:p>
    <w:p w14:paraId="153D49A7" w14:textId="77777777" w:rsidR="006463F7" w:rsidRPr="00146E68" w:rsidRDefault="007D2429" w:rsidP="00982118">
      <w:r w:rsidRPr="004A6DF6">
        <w:t>EU/1/19/1415/004</w:t>
      </w:r>
    </w:p>
    <w:p w14:paraId="6B3F3DDE" w14:textId="77777777" w:rsidR="006463F7" w:rsidRPr="00146E68" w:rsidRDefault="007D2429" w:rsidP="00982118">
      <w:r w:rsidRPr="004A6DF6">
        <w:t>EU/1/19/1415/005</w:t>
      </w:r>
    </w:p>
    <w:p w14:paraId="7435624F" w14:textId="77777777" w:rsidR="006463F7" w:rsidRPr="00146E68" w:rsidRDefault="007D2429" w:rsidP="00982118">
      <w:r w:rsidRPr="004A6DF6">
        <w:t>EU/1/19/1415/006</w:t>
      </w:r>
    </w:p>
    <w:p w14:paraId="3F0969DC" w14:textId="77777777" w:rsidR="00AA0F18" w:rsidRPr="004A6DF6" w:rsidRDefault="00AA0F18" w:rsidP="00982118"/>
    <w:p w14:paraId="672EEBD2" w14:textId="77777777" w:rsidR="00AA0F18" w:rsidRPr="00177A0A" w:rsidRDefault="006A1144" w:rsidP="00A924EE">
      <w:pPr>
        <w:keepNext/>
        <w:rPr>
          <w:u w:val="single"/>
        </w:rPr>
      </w:pPr>
      <w:r w:rsidRPr="00177A0A">
        <w:rPr>
          <w:u w:val="single"/>
        </w:rPr>
        <w:t xml:space="preserve">Amsparity 40 mg stungulyf, lausn í áfylltum </w:t>
      </w:r>
      <w:r w:rsidR="001009DE" w:rsidRPr="00177A0A">
        <w:rPr>
          <w:u w:val="single"/>
        </w:rPr>
        <w:t>lyfjapenna</w:t>
      </w:r>
      <w:r w:rsidRPr="00177A0A">
        <w:rPr>
          <w:u w:val="single"/>
        </w:rPr>
        <w:t xml:space="preserve"> </w:t>
      </w:r>
    </w:p>
    <w:p w14:paraId="0E19BB66" w14:textId="77777777" w:rsidR="00A924EE" w:rsidRPr="004A6DF6" w:rsidRDefault="00A924EE" w:rsidP="00A924EE">
      <w:pPr>
        <w:keepNext/>
        <w:rPr>
          <w:u w:val="single"/>
        </w:rPr>
      </w:pPr>
    </w:p>
    <w:p w14:paraId="0C36DEF2" w14:textId="77777777" w:rsidR="006463F7" w:rsidRPr="00146E68" w:rsidRDefault="007D2429" w:rsidP="00982118">
      <w:r w:rsidRPr="004A6DF6">
        <w:t>EU/1/19/1415/007</w:t>
      </w:r>
    </w:p>
    <w:p w14:paraId="3013A7CE" w14:textId="77777777" w:rsidR="006463F7" w:rsidRPr="00146E68" w:rsidRDefault="007D2429" w:rsidP="00982118">
      <w:r w:rsidRPr="004A6DF6">
        <w:t>EU/1/19/1415/008</w:t>
      </w:r>
    </w:p>
    <w:p w14:paraId="7D196505" w14:textId="77777777" w:rsidR="006463F7" w:rsidRPr="000E0085" w:rsidRDefault="007D2429" w:rsidP="00982118">
      <w:r w:rsidRPr="004A6DF6">
        <w:lastRenderedPageBreak/>
        <w:t>EU/1/19/1415/009</w:t>
      </w:r>
    </w:p>
    <w:p w14:paraId="52457331" w14:textId="77777777" w:rsidR="00AA0F18" w:rsidRPr="000E0085" w:rsidRDefault="007D2429" w:rsidP="00982118">
      <w:r w:rsidRPr="004A6DF6">
        <w:t>EU/1/19/1415/010</w:t>
      </w:r>
    </w:p>
    <w:p w14:paraId="4D60FABD" w14:textId="77777777" w:rsidR="00AA0F18" w:rsidRPr="004A6DF6" w:rsidRDefault="00AA0F18" w:rsidP="00982118"/>
    <w:p w14:paraId="1C7FF9A2" w14:textId="77777777" w:rsidR="002803DB" w:rsidRPr="004A6DF6" w:rsidRDefault="002803DB" w:rsidP="00982118"/>
    <w:p w14:paraId="74986E93" w14:textId="77777777" w:rsidR="00AA0F18" w:rsidRPr="000E0085" w:rsidRDefault="00AA0F18" w:rsidP="00A924EE">
      <w:pPr>
        <w:keepNext/>
        <w:tabs>
          <w:tab w:val="left" w:pos="562"/>
        </w:tabs>
        <w:rPr>
          <w:b/>
        </w:rPr>
      </w:pPr>
      <w:r>
        <w:rPr>
          <w:b/>
        </w:rPr>
        <w:t>9.</w:t>
      </w:r>
      <w:r>
        <w:rPr>
          <w:b/>
        </w:rPr>
        <w:tab/>
        <w:t xml:space="preserve">DAGSETNING FYRSTU ÚTGÁFU MARKAÐSLEYFIS/ENDURNÝJUNAR MARKAÐSLEYFIS </w:t>
      </w:r>
    </w:p>
    <w:p w14:paraId="16D6FC7C" w14:textId="77777777" w:rsidR="00AA0F18" w:rsidRPr="004A6DF6" w:rsidRDefault="00AA0F18" w:rsidP="00A924EE">
      <w:pPr>
        <w:keepNext/>
      </w:pPr>
    </w:p>
    <w:p w14:paraId="50A0D6EB" w14:textId="77777777" w:rsidR="00621663" w:rsidRDefault="00621663" w:rsidP="00982118">
      <w:pPr>
        <w:ind w:left="90"/>
      </w:pPr>
      <w:r>
        <w:t xml:space="preserve">Dagsetning fyrsta markaðsleyfis: </w:t>
      </w:r>
      <w:r w:rsidR="00761E89">
        <w:t>13. febrúar 2020</w:t>
      </w:r>
    </w:p>
    <w:p w14:paraId="4561E637" w14:textId="77777777" w:rsidR="00BC74DC" w:rsidRPr="006032E4" w:rsidRDefault="00BC74DC" w:rsidP="00982118">
      <w:pPr>
        <w:ind w:left="90"/>
        <w:rPr>
          <w:iCs/>
        </w:rPr>
      </w:pPr>
      <w:r w:rsidRPr="001C3056">
        <w:rPr>
          <w:bCs/>
          <w:noProof/>
        </w:rPr>
        <w:t>Nýjasta dagsetning endurnýjunar markaðsleyfis:</w:t>
      </w:r>
      <w:r w:rsidR="006E0FEB">
        <w:rPr>
          <w:bCs/>
          <w:noProof/>
        </w:rPr>
        <w:t xml:space="preserve"> 19. september 2024</w:t>
      </w:r>
    </w:p>
    <w:p w14:paraId="57C99496" w14:textId="77777777" w:rsidR="00AA0F18" w:rsidRPr="001043ED" w:rsidRDefault="00AA0F18" w:rsidP="00982118"/>
    <w:p w14:paraId="6B5618B4" w14:textId="77777777" w:rsidR="00AA0F18" w:rsidRPr="001043ED" w:rsidRDefault="00AA0F18" w:rsidP="00982118"/>
    <w:p w14:paraId="60FEA5E7" w14:textId="77777777" w:rsidR="00AA0F18" w:rsidRPr="000E0085" w:rsidRDefault="00AA0F18" w:rsidP="00982118">
      <w:pPr>
        <w:keepNext/>
        <w:tabs>
          <w:tab w:val="left" w:pos="562"/>
        </w:tabs>
        <w:rPr>
          <w:b/>
        </w:rPr>
      </w:pPr>
      <w:r>
        <w:rPr>
          <w:b/>
        </w:rPr>
        <w:t>10.</w:t>
      </w:r>
      <w:r>
        <w:rPr>
          <w:b/>
        </w:rPr>
        <w:tab/>
        <w:t xml:space="preserve">DAGSETNING ENDURSKOÐUNAR TEXTANS </w:t>
      </w:r>
    </w:p>
    <w:p w14:paraId="242F7A24" w14:textId="77777777" w:rsidR="00AA0F18" w:rsidRPr="001043ED" w:rsidRDefault="00AA0F18" w:rsidP="00982118">
      <w:pPr>
        <w:keepNext/>
      </w:pPr>
    </w:p>
    <w:p w14:paraId="4C6D8E25" w14:textId="77777777" w:rsidR="00C46587" w:rsidRPr="001043ED" w:rsidRDefault="00AA0F18" w:rsidP="00982118">
      <w:r>
        <w:t>Ítarlegar upplýsingar um lyfið eru birtar á vef Lyfjastofnunar Evrópu</w:t>
      </w:r>
      <w:r w:rsidR="00BC74DC">
        <w:t xml:space="preserve"> </w:t>
      </w:r>
      <w:hyperlink r:id="rId25" w:history="1">
        <w:r w:rsidR="00BC74DC" w:rsidRPr="006032E4">
          <w:rPr>
            <w:rStyle w:val="Hyperlink"/>
          </w:rPr>
          <w:t>https://www.ema.europa.eu</w:t>
        </w:r>
      </w:hyperlink>
      <w:r w:rsidRPr="00FF1E43">
        <w:rPr>
          <w:color w:val="000000" w:themeColor="text1"/>
        </w:rPr>
        <w:t>.</w:t>
      </w:r>
      <w:r>
        <w:t xml:space="preserve"> Upplýsingar á íslensku eru á </w:t>
      </w:r>
      <w:hyperlink r:id="rId26" w:history="1">
        <w:r w:rsidRPr="00FF1E43">
          <w:rPr>
            <w:rStyle w:val="Hyperlink"/>
          </w:rPr>
          <w:t>http://www.serlyfjaskra.is</w:t>
        </w:r>
      </w:hyperlink>
      <w:r>
        <w:t xml:space="preserve">. </w:t>
      </w:r>
    </w:p>
    <w:p w14:paraId="21F2FDD5" w14:textId="77777777" w:rsidR="00C46587" w:rsidRPr="000E0085" w:rsidRDefault="00C46587" w:rsidP="00982118">
      <w:r>
        <w:br w:type="page"/>
      </w:r>
    </w:p>
    <w:p w14:paraId="0200866F" w14:textId="77777777" w:rsidR="00C46587" w:rsidRPr="001043ED" w:rsidRDefault="00C46587" w:rsidP="00982118"/>
    <w:p w14:paraId="693210AF" w14:textId="77777777" w:rsidR="00C46587" w:rsidRPr="001043ED" w:rsidRDefault="00C46587" w:rsidP="00982118"/>
    <w:p w14:paraId="40B70AE7" w14:textId="77777777" w:rsidR="00C46587" w:rsidRPr="001043ED" w:rsidRDefault="00C46587" w:rsidP="00982118"/>
    <w:p w14:paraId="492A1E07" w14:textId="77777777" w:rsidR="00C46587" w:rsidRPr="001043ED" w:rsidRDefault="00C46587" w:rsidP="00982118"/>
    <w:p w14:paraId="6FCED1C6" w14:textId="77777777" w:rsidR="00C46587" w:rsidRPr="001043ED" w:rsidRDefault="00C46587" w:rsidP="00982118"/>
    <w:p w14:paraId="6C5293F6" w14:textId="77777777" w:rsidR="00C46587" w:rsidRPr="001043ED" w:rsidRDefault="00C46587" w:rsidP="00982118"/>
    <w:p w14:paraId="37032819" w14:textId="77777777" w:rsidR="00C46587" w:rsidRPr="001043ED" w:rsidRDefault="00C46587" w:rsidP="00982118"/>
    <w:p w14:paraId="0F2617EF" w14:textId="77777777" w:rsidR="00C46587" w:rsidRPr="001043ED" w:rsidRDefault="00C46587" w:rsidP="00982118"/>
    <w:p w14:paraId="4370DEED" w14:textId="77777777" w:rsidR="00C46587" w:rsidRPr="001043ED" w:rsidRDefault="00C46587" w:rsidP="00982118"/>
    <w:p w14:paraId="5C24FF4A" w14:textId="77777777" w:rsidR="00C46587" w:rsidRPr="001043ED" w:rsidRDefault="00C46587" w:rsidP="00982118"/>
    <w:p w14:paraId="1262A7E1" w14:textId="77777777" w:rsidR="00C46587" w:rsidRPr="001043ED" w:rsidRDefault="00C46587" w:rsidP="00982118"/>
    <w:p w14:paraId="6DCF2F16" w14:textId="77777777" w:rsidR="00C46587" w:rsidRPr="001043ED" w:rsidRDefault="00C46587" w:rsidP="00982118"/>
    <w:p w14:paraId="404E62B7" w14:textId="77777777" w:rsidR="00C46587" w:rsidRPr="001043ED" w:rsidRDefault="00C46587" w:rsidP="00982118"/>
    <w:p w14:paraId="1A2DECE9" w14:textId="77777777" w:rsidR="00C46587" w:rsidRPr="001043ED" w:rsidRDefault="00C46587" w:rsidP="00982118"/>
    <w:p w14:paraId="6EE665BB" w14:textId="77777777" w:rsidR="00C46587" w:rsidRPr="001043ED" w:rsidRDefault="00C46587" w:rsidP="00982118"/>
    <w:p w14:paraId="17D9B4E4" w14:textId="77777777" w:rsidR="00C46587" w:rsidRPr="001043ED" w:rsidRDefault="00C46587" w:rsidP="00982118"/>
    <w:p w14:paraId="15FD4F58" w14:textId="77777777" w:rsidR="00C46587" w:rsidRPr="001043ED" w:rsidRDefault="00C46587" w:rsidP="00982118"/>
    <w:p w14:paraId="31D9A582" w14:textId="77777777" w:rsidR="00C46587" w:rsidRPr="001043ED" w:rsidRDefault="00C46587" w:rsidP="00982118"/>
    <w:p w14:paraId="05AF2B18" w14:textId="77777777" w:rsidR="00C46587" w:rsidRPr="001043ED" w:rsidRDefault="00C46587" w:rsidP="00982118"/>
    <w:p w14:paraId="2C14FA68" w14:textId="77777777" w:rsidR="00C46587" w:rsidRPr="001043ED" w:rsidRDefault="00C46587" w:rsidP="00982118"/>
    <w:p w14:paraId="3BD73495" w14:textId="77777777" w:rsidR="00C46587" w:rsidRPr="001043ED" w:rsidRDefault="00C46587" w:rsidP="00982118"/>
    <w:p w14:paraId="4A0918F0" w14:textId="77777777" w:rsidR="00C46587" w:rsidRPr="001043ED" w:rsidRDefault="00C46587" w:rsidP="00982118"/>
    <w:p w14:paraId="5A0E7CBD" w14:textId="77777777" w:rsidR="0055086F" w:rsidRDefault="0055086F" w:rsidP="0055086F">
      <w:pPr>
        <w:jc w:val="center"/>
        <w:rPr>
          <w:b/>
        </w:rPr>
      </w:pPr>
    </w:p>
    <w:p w14:paraId="78D4386C" w14:textId="77777777" w:rsidR="00C46587" w:rsidRPr="000E0085" w:rsidRDefault="00C46587" w:rsidP="0055086F">
      <w:pPr>
        <w:jc w:val="center"/>
        <w:rPr>
          <w:b/>
        </w:rPr>
      </w:pPr>
      <w:r>
        <w:rPr>
          <w:b/>
        </w:rPr>
        <w:t>VIÐAUKI II</w:t>
      </w:r>
    </w:p>
    <w:p w14:paraId="0085784E" w14:textId="77777777" w:rsidR="00C46587" w:rsidRPr="001043ED" w:rsidRDefault="00C46587" w:rsidP="00982118">
      <w:pPr>
        <w:tabs>
          <w:tab w:val="left" w:pos="567"/>
        </w:tabs>
        <w:ind w:right="1416"/>
      </w:pPr>
    </w:p>
    <w:p w14:paraId="1B64FF90" w14:textId="77777777" w:rsidR="00C46587" w:rsidRPr="000E0085" w:rsidRDefault="00C46587" w:rsidP="00982118">
      <w:pPr>
        <w:tabs>
          <w:tab w:val="left" w:pos="567"/>
        </w:tabs>
        <w:ind w:left="1701" w:right="1416" w:hanging="708"/>
        <w:rPr>
          <w:b/>
        </w:rPr>
      </w:pPr>
      <w:r>
        <w:rPr>
          <w:b/>
        </w:rPr>
        <w:t>A.</w:t>
      </w:r>
      <w:r>
        <w:rPr>
          <w:b/>
        </w:rPr>
        <w:tab/>
        <w:t>FRAMLEIÐENDUR LÍFFRÆÐILEGRA VIRKRA EFNA OG FRAMLEIÐENDUR SEM ERU ÁBYRGIR FYRIR LOKASAMÞYKKT</w:t>
      </w:r>
    </w:p>
    <w:p w14:paraId="0CACE5C6" w14:textId="77777777" w:rsidR="00C46587" w:rsidRPr="001043ED" w:rsidRDefault="00C46587" w:rsidP="00982118">
      <w:pPr>
        <w:tabs>
          <w:tab w:val="left" w:pos="567"/>
        </w:tabs>
        <w:ind w:left="567" w:hanging="567"/>
      </w:pPr>
    </w:p>
    <w:p w14:paraId="5FF78D38" w14:textId="77777777" w:rsidR="00C46587" w:rsidRPr="000E0085" w:rsidRDefault="00C46587" w:rsidP="00982118">
      <w:pPr>
        <w:tabs>
          <w:tab w:val="left" w:pos="567"/>
        </w:tabs>
        <w:ind w:left="1701" w:right="1418" w:hanging="709"/>
        <w:rPr>
          <w:b/>
        </w:rPr>
      </w:pPr>
      <w:r>
        <w:rPr>
          <w:b/>
        </w:rPr>
        <w:t>B.</w:t>
      </w:r>
      <w:r>
        <w:rPr>
          <w:b/>
        </w:rPr>
        <w:tab/>
        <w:t>FORSENDUR FYRIR, EÐA TAKMARKANIR Á, AFGREIÐSLU OG NOTKUN</w:t>
      </w:r>
    </w:p>
    <w:p w14:paraId="36F18CF3" w14:textId="77777777" w:rsidR="00C46587" w:rsidRPr="001043ED" w:rsidRDefault="00C46587" w:rsidP="00982118">
      <w:pPr>
        <w:tabs>
          <w:tab w:val="left" w:pos="567"/>
        </w:tabs>
        <w:ind w:left="567" w:hanging="567"/>
      </w:pPr>
    </w:p>
    <w:p w14:paraId="6BB92223" w14:textId="77777777" w:rsidR="00C46587" w:rsidRPr="000E0085" w:rsidRDefault="00C46587" w:rsidP="00982118">
      <w:pPr>
        <w:tabs>
          <w:tab w:val="left" w:pos="567"/>
        </w:tabs>
        <w:ind w:left="1701" w:right="1559" w:hanging="709"/>
        <w:rPr>
          <w:b/>
        </w:rPr>
      </w:pPr>
      <w:r>
        <w:rPr>
          <w:b/>
        </w:rPr>
        <w:t xml:space="preserve">C. </w:t>
      </w:r>
      <w:r>
        <w:rPr>
          <w:b/>
        </w:rPr>
        <w:tab/>
        <w:t>AÐRAR FORSENDUR OG SKILYRÐI MARKAÐSLEYFIS</w:t>
      </w:r>
    </w:p>
    <w:p w14:paraId="385F8D14" w14:textId="77777777" w:rsidR="00C46587" w:rsidRPr="00D05A3D" w:rsidRDefault="00C46587" w:rsidP="00982118">
      <w:pPr>
        <w:tabs>
          <w:tab w:val="left" w:pos="567"/>
        </w:tabs>
        <w:ind w:right="1558"/>
        <w:rPr>
          <w:b/>
          <w:szCs w:val="20"/>
          <w:lang w:val="da-DK"/>
        </w:rPr>
      </w:pPr>
    </w:p>
    <w:p w14:paraId="44B4158D" w14:textId="77777777" w:rsidR="005A7F7E" w:rsidRPr="00D05A3D" w:rsidRDefault="00C46587" w:rsidP="00C55A64">
      <w:pPr>
        <w:tabs>
          <w:tab w:val="left" w:pos="567"/>
        </w:tabs>
        <w:ind w:left="1701" w:right="1416" w:hanging="708"/>
        <w:rPr>
          <w:lang w:val="da-DK"/>
        </w:rPr>
      </w:pPr>
      <w:r>
        <w:rPr>
          <w:b/>
          <w:szCs w:val="20"/>
        </w:rPr>
        <w:t>D.</w:t>
      </w:r>
      <w:r>
        <w:rPr>
          <w:b/>
          <w:szCs w:val="20"/>
        </w:rPr>
        <w:tab/>
        <w:t>FORSENDUR EÐA TAKMARKANIR ER VARÐA ÖRYGGI OG VERKUN VIÐ NOTKUN LYFSINS</w:t>
      </w:r>
    </w:p>
    <w:p w14:paraId="4BABA188" w14:textId="77777777" w:rsidR="00C55A64" w:rsidRPr="000E0085" w:rsidRDefault="00C46587" w:rsidP="00892718">
      <w:pPr>
        <w:pStyle w:val="Heading1"/>
        <w:ind w:left="561" w:hanging="561"/>
      </w:pPr>
      <w:r>
        <w:br w:type="page"/>
      </w:r>
      <w:r w:rsidR="00C55A64">
        <w:lastRenderedPageBreak/>
        <w:t>A.</w:t>
      </w:r>
      <w:r w:rsidR="00C55A64">
        <w:tab/>
        <w:t>FRAMLEIÐENDUR LÍFFRÆÐILEGRA VIRKRA EFNA OG FRAMLEIÐENDUR SEM ERU ÁBYRGIR FYRIR LOKASAMÞYKKT</w:t>
      </w:r>
    </w:p>
    <w:p w14:paraId="1260BA0C" w14:textId="77777777" w:rsidR="00C46587" w:rsidRPr="000E0085" w:rsidRDefault="00C46587" w:rsidP="00982118"/>
    <w:p w14:paraId="23CE1775" w14:textId="77777777" w:rsidR="00C46587" w:rsidRPr="000E0085" w:rsidRDefault="00C46587" w:rsidP="00982118">
      <w:pPr>
        <w:rPr>
          <w:u w:val="single"/>
        </w:rPr>
      </w:pPr>
      <w:r>
        <w:rPr>
          <w:u w:val="single"/>
        </w:rPr>
        <w:t>Heiti og heimilisfang framleiðenda líffræðilegs virks efnis</w:t>
      </w:r>
    </w:p>
    <w:p w14:paraId="3466A6B7" w14:textId="77777777" w:rsidR="00C46587" w:rsidRPr="001043ED" w:rsidRDefault="00C46587" w:rsidP="00982118">
      <w:pPr>
        <w:tabs>
          <w:tab w:val="left" w:pos="567"/>
        </w:tabs>
        <w:ind w:right="1416"/>
      </w:pPr>
    </w:p>
    <w:p w14:paraId="611691B2" w14:textId="77777777" w:rsidR="008A3A3F" w:rsidRPr="00AC2BB9" w:rsidRDefault="008A3A3F" w:rsidP="008A3A3F">
      <w:r>
        <w:t xml:space="preserve">Wyeth BioPharma </w:t>
      </w:r>
    </w:p>
    <w:p w14:paraId="39E043FD" w14:textId="77777777" w:rsidR="008A3A3F" w:rsidRPr="00AC2BB9" w:rsidRDefault="008A3A3F" w:rsidP="008A3A3F">
      <w:r>
        <w:t>Division of Wyeth Pharmaceuticals LLC</w:t>
      </w:r>
    </w:p>
    <w:p w14:paraId="6B9D1115" w14:textId="77777777" w:rsidR="008A3A3F" w:rsidRPr="00AC2BB9" w:rsidRDefault="008A3A3F" w:rsidP="008A3A3F">
      <w:r>
        <w:t>One Burtt Road</w:t>
      </w:r>
    </w:p>
    <w:p w14:paraId="03A53A1C" w14:textId="77777777" w:rsidR="008A3A3F" w:rsidRPr="00AC2BB9" w:rsidRDefault="008A3A3F" w:rsidP="008A3A3F">
      <w:r>
        <w:t>Andover, MA 01810</w:t>
      </w:r>
    </w:p>
    <w:p w14:paraId="74B2F1CD" w14:textId="77777777" w:rsidR="008A3A3F" w:rsidRDefault="008A3A3F" w:rsidP="008A3A3F">
      <w:r>
        <w:t>Bandaríkin</w:t>
      </w:r>
    </w:p>
    <w:p w14:paraId="0FF33711" w14:textId="77777777" w:rsidR="00C46587" w:rsidRPr="001043ED" w:rsidRDefault="00C46587" w:rsidP="00982118"/>
    <w:p w14:paraId="009448BE" w14:textId="77777777" w:rsidR="00C46587" w:rsidRPr="000E0085" w:rsidRDefault="00C46587" w:rsidP="00982118">
      <w:pPr>
        <w:rPr>
          <w:u w:val="single"/>
        </w:rPr>
      </w:pPr>
      <w:r>
        <w:rPr>
          <w:u w:val="single"/>
        </w:rPr>
        <w:t>Heiti og heimilisfang framleiðanda sem eru ábyrgir fyrir lokasamþykkt</w:t>
      </w:r>
      <w:r w:rsidRPr="004A6DF6">
        <w:t xml:space="preserve"> </w:t>
      </w:r>
    </w:p>
    <w:p w14:paraId="53B75207" w14:textId="77777777" w:rsidR="00C46587" w:rsidRPr="001043ED" w:rsidRDefault="00C46587" w:rsidP="00982118"/>
    <w:p w14:paraId="3AD2A871" w14:textId="77777777" w:rsidR="0059603B" w:rsidRPr="005D7DC4" w:rsidRDefault="0059603B" w:rsidP="0059603B">
      <w:r>
        <w:t>Pfizer Service Company BV</w:t>
      </w:r>
    </w:p>
    <w:p w14:paraId="3CBFA47D" w14:textId="77777777" w:rsidR="003826EF" w:rsidRPr="000E0085" w:rsidRDefault="003826EF" w:rsidP="003826EF">
      <w:pPr>
        <w:pStyle w:val="BodyText"/>
        <w:keepNext/>
        <w:widowControl/>
        <w:kinsoku w:val="0"/>
        <w:overflowPunct w:val="0"/>
        <w:ind w:left="0"/>
        <w:rPr>
          <w:ins w:id="6" w:author="Author" w:date="2025-06-12T17:19:00Z" w16du:dateUtc="2025-06-12T16:19:00Z"/>
          <w:lang w:val="en-GB"/>
        </w:rPr>
      </w:pPr>
      <w:ins w:id="7" w:author="Author" w:date="2025-06-12T17:19:00Z" w16du:dateUtc="2025-06-12T16:19:00Z">
        <w:del w:id="8" w:author="Author">
          <w:r w:rsidRPr="000E0085" w:rsidDel="009B110E">
            <w:rPr>
              <w:lang w:val="en-GB"/>
            </w:rPr>
            <w:delText>Hoge Wei 10</w:delText>
          </w:r>
        </w:del>
        <w:r w:rsidRPr="009B110E">
          <w:rPr>
            <w:lang w:val="en-GB"/>
          </w:rPr>
          <w:t>Hermeslaan 11</w:t>
        </w:r>
      </w:ins>
    </w:p>
    <w:p w14:paraId="3E94CA72" w14:textId="1622326C" w:rsidR="0059603B" w:rsidRPr="005D7DC4" w:rsidDel="003826EF" w:rsidRDefault="003826EF" w:rsidP="0059603B">
      <w:pPr>
        <w:rPr>
          <w:del w:id="9" w:author="Author" w:date="2025-06-12T17:19:00Z" w16du:dateUtc="2025-06-12T16:19:00Z"/>
        </w:rPr>
      </w:pPr>
      <w:ins w:id="10" w:author="Author" w:date="2025-06-12T17:19:00Z" w16du:dateUtc="2025-06-12T16:19:00Z">
        <w:r>
          <w:t xml:space="preserve">1932 </w:t>
        </w:r>
      </w:ins>
      <w:del w:id="11" w:author="Author" w:date="2025-06-12T17:19:00Z" w16du:dateUtc="2025-06-12T16:19:00Z">
        <w:r w:rsidR="0059603B" w:rsidDel="003826EF">
          <w:delText>Hoge Wei 10</w:delText>
        </w:r>
      </w:del>
    </w:p>
    <w:p w14:paraId="6D27579F" w14:textId="13BEA10B" w:rsidR="0059603B" w:rsidRPr="005D7DC4" w:rsidRDefault="0059603B" w:rsidP="0059603B">
      <w:r>
        <w:t>Zaventem</w:t>
      </w:r>
      <w:del w:id="12" w:author="Author" w:date="2025-06-12T17:19:00Z" w16du:dateUtc="2025-06-12T16:19:00Z">
        <w:r w:rsidDel="003826EF">
          <w:delText xml:space="preserve"> 1930</w:delText>
        </w:r>
      </w:del>
    </w:p>
    <w:p w14:paraId="1959514C" w14:textId="77777777" w:rsidR="0059603B" w:rsidRDefault="0059603B" w:rsidP="0059603B">
      <w:r>
        <w:t>Belgía</w:t>
      </w:r>
    </w:p>
    <w:p w14:paraId="12907EB2" w14:textId="77777777" w:rsidR="00C46587" w:rsidRPr="001043ED" w:rsidRDefault="00C46587" w:rsidP="00982118"/>
    <w:p w14:paraId="4C591AFA" w14:textId="77777777" w:rsidR="00C46587" w:rsidRPr="001043ED" w:rsidRDefault="00C46587" w:rsidP="00982118"/>
    <w:p w14:paraId="116CB806" w14:textId="77777777" w:rsidR="00C46587" w:rsidRPr="00892718" w:rsidRDefault="00C46587" w:rsidP="00892718">
      <w:pPr>
        <w:pStyle w:val="Heading1"/>
        <w:ind w:left="561" w:hanging="561"/>
      </w:pPr>
      <w:r w:rsidRPr="00892718">
        <w:t>B.</w:t>
      </w:r>
      <w:r w:rsidRPr="00892718">
        <w:tab/>
        <w:t xml:space="preserve">FORSENDUR FYRIR, EÐA TAKMARKANIR Á, AFGREIÐSLU OG NOTKUN </w:t>
      </w:r>
    </w:p>
    <w:p w14:paraId="12DC716F" w14:textId="77777777" w:rsidR="00C46587" w:rsidRPr="001043ED" w:rsidRDefault="00C46587" w:rsidP="00982118"/>
    <w:p w14:paraId="2DF86C18" w14:textId="77777777" w:rsidR="00C46587" w:rsidRPr="000E0085" w:rsidRDefault="00C46587" w:rsidP="00982118">
      <w:r>
        <w:t>Ávísun lyfsins er háð sérstökum takmörkunum (sjá viðauka I: Samantekt á eiginleikum lyfs, kafla</w:t>
      </w:r>
      <w:r w:rsidR="00F93BA1">
        <w:t> </w:t>
      </w:r>
      <w:r>
        <w:t xml:space="preserve">4.2). </w:t>
      </w:r>
    </w:p>
    <w:p w14:paraId="2E57941C" w14:textId="77777777" w:rsidR="00C46587" w:rsidRPr="001043ED" w:rsidRDefault="00C46587" w:rsidP="00982118"/>
    <w:p w14:paraId="70D9C345" w14:textId="77777777" w:rsidR="00C46587" w:rsidRPr="001043ED" w:rsidRDefault="00C46587" w:rsidP="00982118"/>
    <w:p w14:paraId="6D252ABF" w14:textId="77777777" w:rsidR="00C46587" w:rsidRPr="00892718" w:rsidRDefault="00C46587" w:rsidP="00892718">
      <w:pPr>
        <w:pStyle w:val="Heading1"/>
        <w:ind w:left="561" w:hanging="561"/>
      </w:pPr>
      <w:r w:rsidRPr="00892718">
        <w:t>C.</w:t>
      </w:r>
      <w:r w:rsidRPr="00892718">
        <w:tab/>
        <w:t xml:space="preserve">AÐRAR FORSENDUR OG SKILYRÐI MARKAÐSLEYFIS </w:t>
      </w:r>
    </w:p>
    <w:p w14:paraId="45E5C4D1" w14:textId="77777777" w:rsidR="00C46587" w:rsidRPr="00D05A3D" w:rsidRDefault="00C46587" w:rsidP="00982118">
      <w:pPr>
        <w:rPr>
          <w:lang w:val="da-DK"/>
        </w:rPr>
      </w:pPr>
    </w:p>
    <w:p w14:paraId="1ABC6144" w14:textId="77777777" w:rsidR="00C46587" w:rsidRPr="000E0085" w:rsidRDefault="00C46587" w:rsidP="007C4B2C">
      <w:pPr>
        <w:numPr>
          <w:ilvl w:val="0"/>
          <w:numId w:val="2"/>
        </w:numPr>
        <w:tabs>
          <w:tab w:val="left" w:pos="562"/>
        </w:tabs>
        <w:ind w:left="562" w:hanging="562"/>
        <w:rPr>
          <w:b/>
        </w:rPr>
      </w:pPr>
      <w:r>
        <w:rPr>
          <w:b/>
        </w:rPr>
        <w:t xml:space="preserve">Samantektir um öryggi lyfsins (PSUR) </w:t>
      </w:r>
    </w:p>
    <w:p w14:paraId="47EC314A" w14:textId="77777777" w:rsidR="00502CD7" w:rsidRPr="004A6DF6" w:rsidRDefault="00502CD7" w:rsidP="00982118">
      <w:pPr>
        <w:rPr>
          <w:lang w:val="da-DK"/>
        </w:rPr>
      </w:pPr>
    </w:p>
    <w:p w14:paraId="4B2BB794" w14:textId="77777777" w:rsidR="00C46587" w:rsidRPr="000E0085" w:rsidRDefault="00C46587" w:rsidP="00982118">
      <w:r>
        <w:t xml:space="preserve">Skilyrði um hvernig leggja skal fram samantektir um öryggi lyfsins koma fram í lista yfir viðmiðunardagsetningar Evrópusambandsins (EURD lista) sem gerð er krafa um í grein 107c(7) í tilskipun 2001/83/EB og öllum síðari uppfærslum sem birtar eru í evrópsku lyfjavefgáttinni. </w:t>
      </w:r>
    </w:p>
    <w:p w14:paraId="672E7E7B" w14:textId="77777777" w:rsidR="00C46587" w:rsidRPr="004A6DF6" w:rsidRDefault="00C46587" w:rsidP="00982118">
      <w:pPr>
        <w:rPr>
          <w:lang w:val="da-DK"/>
        </w:rPr>
      </w:pPr>
    </w:p>
    <w:p w14:paraId="7DB72D17" w14:textId="77777777" w:rsidR="00C46587" w:rsidRPr="004A6DF6" w:rsidRDefault="00C46587" w:rsidP="00982118">
      <w:pPr>
        <w:rPr>
          <w:lang w:val="da-DK"/>
        </w:rPr>
      </w:pPr>
    </w:p>
    <w:p w14:paraId="7749C795" w14:textId="77777777" w:rsidR="00C46587" w:rsidRPr="00892718" w:rsidRDefault="00C46587" w:rsidP="00892718">
      <w:pPr>
        <w:pStyle w:val="Heading1"/>
        <w:ind w:left="561" w:hanging="561"/>
      </w:pPr>
      <w:r w:rsidRPr="00892718">
        <w:t>D.</w:t>
      </w:r>
      <w:r w:rsidRPr="00892718">
        <w:tab/>
        <w:t xml:space="preserve">FORSENDUR EÐA TAKMARKANIR ER VARÐA ÖRYGGI OG VERKUN VIÐ NOTKUN LYFSINS </w:t>
      </w:r>
    </w:p>
    <w:p w14:paraId="647AA5A0" w14:textId="77777777" w:rsidR="00C46587" w:rsidRPr="004A6DF6" w:rsidRDefault="00C46587" w:rsidP="00982118">
      <w:pPr>
        <w:rPr>
          <w:lang w:val="da-DK"/>
        </w:rPr>
      </w:pPr>
    </w:p>
    <w:p w14:paraId="5030C6C3" w14:textId="77777777" w:rsidR="00C46587" w:rsidRPr="000E0085" w:rsidRDefault="00C46587" w:rsidP="00982118">
      <w:pPr>
        <w:numPr>
          <w:ilvl w:val="0"/>
          <w:numId w:val="2"/>
        </w:numPr>
        <w:tabs>
          <w:tab w:val="left" w:pos="562"/>
        </w:tabs>
        <w:ind w:left="562" w:hanging="562"/>
        <w:rPr>
          <w:b/>
        </w:rPr>
      </w:pPr>
      <w:r>
        <w:rPr>
          <w:b/>
        </w:rPr>
        <w:t xml:space="preserve">Áætlun um áhættustjórnun </w:t>
      </w:r>
    </w:p>
    <w:p w14:paraId="7A46064C" w14:textId="77777777" w:rsidR="00C46587" w:rsidRPr="000E0085" w:rsidRDefault="00C46587" w:rsidP="00982118">
      <w:pPr>
        <w:rPr>
          <w:lang w:val="en-GB"/>
        </w:rPr>
      </w:pPr>
    </w:p>
    <w:p w14:paraId="6B6C7B2E" w14:textId="77777777" w:rsidR="00C46587" w:rsidRPr="000E0085" w:rsidRDefault="00C46587" w:rsidP="00982118">
      <w:r>
        <w:t xml:space="preserve">Markaðsleyfishafi skal sinna lyfjagátaraðgerðum sem krafist er, sem og öðrum ráðstöfunum eins og fram kemur í áætlun um áhættustjórnun í kafla 1.8.2 í markaðsleyfinu og öllum uppfærslum á áætlun um áhættustjórnun sem ákveðnar verða. </w:t>
      </w:r>
    </w:p>
    <w:p w14:paraId="3BBE915E" w14:textId="77777777" w:rsidR="00C46587" w:rsidRPr="000E0085" w:rsidRDefault="00C46587" w:rsidP="00982118">
      <w:pPr>
        <w:rPr>
          <w:lang w:val="en-GB"/>
        </w:rPr>
      </w:pPr>
    </w:p>
    <w:p w14:paraId="18DB8E28" w14:textId="77777777" w:rsidR="00C46587" w:rsidRPr="000E0085" w:rsidRDefault="00C46587" w:rsidP="00982118">
      <w:r>
        <w:t xml:space="preserve">Leggja skal fram uppfærða áætlun um áhættustjórnun: </w:t>
      </w:r>
    </w:p>
    <w:p w14:paraId="39E94130" w14:textId="77777777" w:rsidR="00C46587" w:rsidRPr="000E0085" w:rsidRDefault="00C46587" w:rsidP="007C4B2C">
      <w:pPr>
        <w:numPr>
          <w:ilvl w:val="0"/>
          <w:numId w:val="2"/>
        </w:numPr>
        <w:ind w:hanging="436"/>
      </w:pPr>
      <w:r>
        <w:t xml:space="preserve">Að beiðni Lyfjastofnunar Evrópu. </w:t>
      </w:r>
    </w:p>
    <w:p w14:paraId="4476B22B" w14:textId="77777777" w:rsidR="00C46587" w:rsidRPr="000E0085" w:rsidRDefault="00C46587" w:rsidP="007C4B2C">
      <w:pPr>
        <w:numPr>
          <w:ilvl w:val="0"/>
          <w:numId w:val="2"/>
        </w:numPr>
        <w:ind w:left="567" w:hanging="283"/>
      </w:pPr>
      <w:r>
        <w:t xml:space="preserve">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 </w:t>
      </w:r>
    </w:p>
    <w:p w14:paraId="189DEC66" w14:textId="77777777" w:rsidR="00C46587" w:rsidRPr="001043ED" w:rsidRDefault="00C46587" w:rsidP="00982118"/>
    <w:p w14:paraId="7D82B12F" w14:textId="77777777" w:rsidR="00C46587" w:rsidRPr="000E0085" w:rsidRDefault="00C46587" w:rsidP="003146E9">
      <w:pPr>
        <w:keepNext/>
        <w:numPr>
          <w:ilvl w:val="0"/>
          <w:numId w:val="2"/>
        </w:numPr>
        <w:tabs>
          <w:tab w:val="left" w:pos="562"/>
        </w:tabs>
        <w:ind w:left="562" w:hanging="562"/>
        <w:rPr>
          <w:b/>
        </w:rPr>
      </w:pPr>
      <w:r>
        <w:rPr>
          <w:b/>
        </w:rPr>
        <w:t xml:space="preserve">Viðbótaraðgerðir til að lágmarka áhættu </w:t>
      </w:r>
    </w:p>
    <w:p w14:paraId="19D457C1" w14:textId="77777777" w:rsidR="00A134D1" w:rsidRPr="000E0085" w:rsidRDefault="00A134D1" w:rsidP="003146E9">
      <w:pPr>
        <w:keepNext/>
        <w:tabs>
          <w:tab w:val="left" w:pos="562"/>
        </w:tabs>
        <w:ind w:left="562"/>
        <w:rPr>
          <w:lang w:val="en-GB"/>
        </w:rPr>
      </w:pPr>
    </w:p>
    <w:p w14:paraId="02374E60" w14:textId="77777777" w:rsidR="00A134D1" w:rsidRPr="000E0085" w:rsidRDefault="00A134D1" w:rsidP="003146E9">
      <w:pPr>
        <w:keepNext/>
        <w:tabs>
          <w:tab w:val="left" w:pos="562"/>
        </w:tabs>
      </w:pPr>
      <w:r>
        <w:t>Áminningarkortin (fyrir fullorðna og börn) innihalda eftirfarandi lykilþætti:</w:t>
      </w:r>
    </w:p>
    <w:p w14:paraId="1EC66263" w14:textId="77777777" w:rsidR="00A134D1" w:rsidRPr="000E0085" w:rsidRDefault="00A134D1" w:rsidP="003146E9">
      <w:pPr>
        <w:keepNext/>
        <w:tabs>
          <w:tab w:val="left" w:pos="562"/>
        </w:tabs>
        <w:rPr>
          <w:lang w:val="en-GB"/>
        </w:rPr>
      </w:pPr>
    </w:p>
    <w:p w14:paraId="3BB93B92" w14:textId="77777777" w:rsidR="00A134D1" w:rsidRPr="000E0085" w:rsidRDefault="00A134D1" w:rsidP="003146E9">
      <w:pPr>
        <w:keepNext/>
        <w:tabs>
          <w:tab w:val="left" w:pos="562"/>
        </w:tabs>
      </w:pPr>
      <w:r>
        <w:t xml:space="preserve">- </w:t>
      </w:r>
      <w:r>
        <w:tab/>
        <w:t>sýkingar, þ.m.t. berkla</w:t>
      </w:r>
    </w:p>
    <w:p w14:paraId="4C2F2515" w14:textId="77777777" w:rsidR="00A134D1" w:rsidRPr="000E0085" w:rsidRDefault="00A134D1" w:rsidP="003146E9">
      <w:pPr>
        <w:keepNext/>
        <w:tabs>
          <w:tab w:val="left" w:pos="562"/>
        </w:tabs>
      </w:pPr>
      <w:r>
        <w:t xml:space="preserve">- </w:t>
      </w:r>
      <w:r>
        <w:tab/>
        <w:t>krabbamein</w:t>
      </w:r>
    </w:p>
    <w:p w14:paraId="47AE76B0" w14:textId="77777777" w:rsidR="00A134D1" w:rsidRPr="000E0085" w:rsidRDefault="00A134D1" w:rsidP="00A134D1">
      <w:pPr>
        <w:tabs>
          <w:tab w:val="left" w:pos="562"/>
        </w:tabs>
      </w:pPr>
      <w:r>
        <w:t xml:space="preserve">- </w:t>
      </w:r>
      <w:r>
        <w:tab/>
        <w:t>taugakerfiskvilla</w:t>
      </w:r>
    </w:p>
    <w:p w14:paraId="0B0C1289" w14:textId="77777777" w:rsidR="00A134D1" w:rsidRPr="000E0085" w:rsidRDefault="00A134D1" w:rsidP="00A134D1">
      <w:pPr>
        <w:tabs>
          <w:tab w:val="left" w:pos="562"/>
        </w:tabs>
      </w:pPr>
      <w:r>
        <w:t xml:space="preserve">- </w:t>
      </w:r>
      <w:r>
        <w:tab/>
        <w:t>bólusetningar</w:t>
      </w:r>
    </w:p>
    <w:p w14:paraId="692FC804" w14:textId="77777777" w:rsidR="00C46587" w:rsidRPr="000E0085" w:rsidRDefault="00C46587" w:rsidP="00A134D1">
      <w:pPr>
        <w:tabs>
          <w:tab w:val="left" w:pos="562"/>
        </w:tabs>
      </w:pPr>
      <w:r>
        <w:br w:type="page"/>
      </w:r>
    </w:p>
    <w:p w14:paraId="69192EC5" w14:textId="77777777" w:rsidR="00C46587" w:rsidRPr="001043ED" w:rsidRDefault="00C46587" w:rsidP="00982118"/>
    <w:p w14:paraId="06243C4C" w14:textId="77777777" w:rsidR="00C46587" w:rsidRPr="001043ED" w:rsidRDefault="00C46587" w:rsidP="00982118"/>
    <w:p w14:paraId="3729E555" w14:textId="77777777" w:rsidR="00C46587" w:rsidRPr="001043ED" w:rsidRDefault="00C46587" w:rsidP="00982118"/>
    <w:p w14:paraId="5D4FD0C8" w14:textId="77777777" w:rsidR="00C46587" w:rsidRPr="001043ED" w:rsidRDefault="00C46587" w:rsidP="00982118"/>
    <w:p w14:paraId="5A097FDE" w14:textId="77777777" w:rsidR="00C46587" w:rsidRPr="001043ED" w:rsidRDefault="00C46587" w:rsidP="00982118"/>
    <w:p w14:paraId="397B411D" w14:textId="77777777" w:rsidR="00C46587" w:rsidRPr="001043ED" w:rsidRDefault="00C46587" w:rsidP="00982118"/>
    <w:p w14:paraId="487DCABA" w14:textId="77777777" w:rsidR="00C46587" w:rsidRPr="001043ED" w:rsidRDefault="00C46587" w:rsidP="00982118"/>
    <w:p w14:paraId="1CD72F91" w14:textId="77777777" w:rsidR="00C46587" w:rsidRPr="001043ED" w:rsidRDefault="00C46587" w:rsidP="00982118"/>
    <w:p w14:paraId="06489A08" w14:textId="77777777" w:rsidR="00C46587" w:rsidRPr="001043ED" w:rsidRDefault="00C46587" w:rsidP="00982118"/>
    <w:p w14:paraId="2A49DBE8" w14:textId="77777777" w:rsidR="00C46587" w:rsidRPr="001043ED" w:rsidRDefault="00C46587" w:rsidP="00982118"/>
    <w:p w14:paraId="6E861331" w14:textId="77777777" w:rsidR="00C46587" w:rsidRPr="001043ED" w:rsidRDefault="00C46587" w:rsidP="00982118"/>
    <w:p w14:paraId="289B3CAF" w14:textId="77777777" w:rsidR="00C46587" w:rsidRPr="001043ED" w:rsidRDefault="00C46587" w:rsidP="00982118"/>
    <w:p w14:paraId="6673BF0B" w14:textId="77777777" w:rsidR="00C46587" w:rsidRPr="001043ED" w:rsidRDefault="00C46587" w:rsidP="00982118"/>
    <w:p w14:paraId="0174EF0D" w14:textId="77777777" w:rsidR="00C46587" w:rsidRPr="001043ED" w:rsidRDefault="00C46587" w:rsidP="00982118"/>
    <w:p w14:paraId="7E038855" w14:textId="77777777" w:rsidR="00C46587" w:rsidRPr="001043ED" w:rsidRDefault="00C46587" w:rsidP="00982118"/>
    <w:p w14:paraId="68921113" w14:textId="77777777" w:rsidR="00C46587" w:rsidRPr="001043ED" w:rsidRDefault="00C46587" w:rsidP="00982118"/>
    <w:p w14:paraId="46A5F65F" w14:textId="77777777" w:rsidR="00C46587" w:rsidRPr="001043ED" w:rsidRDefault="00C46587" w:rsidP="00982118"/>
    <w:p w14:paraId="67E966A3" w14:textId="77777777" w:rsidR="00C46587" w:rsidRPr="001043ED" w:rsidRDefault="00C46587" w:rsidP="00982118"/>
    <w:p w14:paraId="00136A0A" w14:textId="77777777" w:rsidR="00C46587" w:rsidRPr="001043ED" w:rsidRDefault="00C46587" w:rsidP="00982118"/>
    <w:p w14:paraId="03D7A78D" w14:textId="77777777" w:rsidR="00C46587" w:rsidRPr="001043ED" w:rsidRDefault="00C46587" w:rsidP="00982118"/>
    <w:p w14:paraId="03437C42" w14:textId="77777777" w:rsidR="00C46587" w:rsidRPr="001043ED" w:rsidRDefault="00C46587" w:rsidP="00982118"/>
    <w:p w14:paraId="4F029B4E" w14:textId="77777777" w:rsidR="00C46587" w:rsidRPr="001043ED" w:rsidRDefault="00C46587" w:rsidP="00982118"/>
    <w:p w14:paraId="320CD0E1" w14:textId="77777777" w:rsidR="0055086F" w:rsidRDefault="0055086F" w:rsidP="0055086F">
      <w:pPr>
        <w:jc w:val="center"/>
        <w:rPr>
          <w:b/>
        </w:rPr>
      </w:pPr>
    </w:p>
    <w:p w14:paraId="30B62254" w14:textId="77777777" w:rsidR="00C46587" w:rsidRPr="000E0085" w:rsidRDefault="00C46587" w:rsidP="0055086F">
      <w:pPr>
        <w:jc w:val="center"/>
        <w:rPr>
          <w:b/>
        </w:rPr>
      </w:pPr>
      <w:r>
        <w:rPr>
          <w:b/>
        </w:rPr>
        <w:t>VIÐAUKI III</w:t>
      </w:r>
    </w:p>
    <w:p w14:paraId="564FBB25" w14:textId="77777777" w:rsidR="00C46587" w:rsidRPr="001043ED" w:rsidRDefault="00C46587" w:rsidP="00982118">
      <w:pPr>
        <w:jc w:val="center"/>
        <w:rPr>
          <w:b/>
        </w:rPr>
      </w:pPr>
    </w:p>
    <w:p w14:paraId="4BCB50FC" w14:textId="77777777" w:rsidR="00C46587" w:rsidRPr="000E0085" w:rsidRDefault="00C46587" w:rsidP="00982118">
      <w:pPr>
        <w:jc w:val="center"/>
        <w:rPr>
          <w:b/>
        </w:rPr>
      </w:pPr>
      <w:r>
        <w:rPr>
          <w:b/>
        </w:rPr>
        <w:t>ÁLETRANIR OG FYLGISEÐILL</w:t>
      </w:r>
    </w:p>
    <w:p w14:paraId="51EEA585" w14:textId="77777777" w:rsidR="00C46587" w:rsidRPr="000E0085" w:rsidRDefault="00C46587" w:rsidP="0055086F">
      <w:r>
        <w:br w:type="page"/>
      </w:r>
    </w:p>
    <w:p w14:paraId="4B50AE37" w14:textId="77777777" w:rsidR="00C46587" w:rsidRPr="001043ED" w:rsidRDefault="00C46587" w:rsidP="00982118"/>
    <w:p w14:paraId="71385815" w14:textId="77777777" w:rsidR="00C46587" w:rsidRPr="001043ED" w:rsidRDefault="00C46587" w:rsidP="00982118"/>
    <w:p w14:paraId="1998113F" w14:textId="77777777" w:rsidR="00C46587" w:rsidRPr="001043ED" w:rsidRDefault="00C46587" w:rsidP="00982118"/>
    <w:p w14:paraId="79DA5BD9" w14:textId="77777777" w:rsidR="00C46587" w:rsidRPr="001043ED" w:rsidRDefault="00C46587" w:rsidP="00982118"/>
    <w:p w14:paraId="49029C5A" w14:textId="77777777" w:rsidR="00C46587" w:rsidRPr="001043ED" w:rsidRDefault="00C46587" w:rsidP="00982118"/>
    <w:p w14:paraId="043500BD" w14:textId="77777777" w:rsidR="00C46587" w:rsidRPr="001043ED" w:rsidRDefault="00C46587" w:rsidP="00982118"/>
    <w:p w14:paraId="006A168D" w14:textId="77777777" w:rsidR="00C46587" w:rsidRPr="001043ED" w:rsidRDefault="00C46587" w:rsidP="00982118"/>
    <w:p w14:paraId="00EFC212" w14:textId="77777777" w:rsidR="00C46587" w:rsidRPr="001043ED" w:rsidRDefault="00C46587" w:rsidP="00982118"/>
    <w:p w14:paraId="08F4CB6A" w14:textId="77777777" w:rsidR="00C46587" w:rsidRPr="001043ED" w:rsidRDefault="00C46587" w:rsidP="00982118"/>
    <w:p w14:paraId="322C5A31" w14:textId="77777777" w:rsidR="00C46587" w:rsidRPr="001043ED" w:rsidRDefault="00C46587" w:rsidP="00982118"/>
    <w:p w14:paraId="6A8CC93C" w14:textId="77777777" w:rsidR="00C46587" w:rsidRPr="001043ED" w:rsidRDefault="00C46587" w:rsidP="00982118"/>
    <w:p w14:paraId="3610F5D0" w14:textId="77777777" w:rsidR="00C46587" w:rsidRPr="001043ED" w:rsidRDefault="00C46587" w:rsidP="00982118"/>
    <w:p w14:paraId="43B2FF6F" w14:textId="77777777" w:rsidR="00C46587" w:rsidRPr="001043ED" w:rsidRDefault="00C46587" w:rsidP="00982118"/>
    <w:p w14:paraId="44FE1B1E" w14:textId="77777777" w:rsidR="00C46587" w:rsidRPr="001043ED" w:rsidRDefault="00C46587" w:rsidP="00982118"/>
    <w:p w14:paraId="636326E9" w14:textId="77777777" w:rsidR="00C46587" w:rsidRPr="001043ED" w:rsidRDefault="00C46587" w:rsidP="00982118"/>
    <w:p w14:paraId="6DD8B0C1" w14:textId="77777777" w:rsidR="00C46587" w:rsidRPr="001043ED" w:rsidRDefault="00C46587" w:rsidP="00982118"/>
    <w:p w14:paraId="2D01BC79" w14:textId="77777777" w:rsidR="00C46587" w:rsidRPr="001043ED" w:rsidRDefault="00C46587" w:rsidP="00982118"/>
    <w:p w14:paraId="36A83836" w14:textId="77777777" w:rsidR="00C46587" w:rsidRPr="001043ED" w:rsidRDefault="00C46587" w:rsidP="00982118"/>
    <w:p w14:paraId="6E8149AE" w14:textId="77777777" w:rsidR="00C46587" w:rsidRPr="001043ED" w:rsidRDefault="00C46587" w:rsidP="00982118"/>
    <w:p w14:paraId="70F47EC9" w14:textId="77777777" w:rsidR="00C46587" w:rsidRPr="001043ED" w:rsidRDefault="00C46587" w:rsidP="00982118"/>
    <w:p w14:paraId="6EB0D87B" w14:textId="77777777" w:rsidR="00C46587" w:rsidRPr="001043ED" w:rsidRDefault="00C46587" w:rsidP="00982118"/>
    <w:p w14:paraId="116DE371" w14:textId="77777777" w:rsidR="00C46587" w:rsidRPr="001043ED" w:rsidRDefault="00C46587" w:rsidP="00982118"/>
    <w:p w14:paraId="3FBB2A29" w14:textId="77777777" w:rsidR="0055086F" w:rsidRDefault="0055086F" w:rsidP="0055086F">
      <w:pPr>
        <w:pStyle w:val="Heading1"/>
        <w:jc w:val="center"/>
      </w:pPr>
    </w:p>
    <w:p w14:paraId="0A4D4502" w14:textId="77777777" w:rsidR="00C46587" w:rsidRPr="000E0085" w:rsidRDefault="00C46587" w:rsidP="0055086F">
      <w:pPr>
        <w:pStyle w:val="Heading1"/>
        <w:jc w:val="center"/>
      </w:pPr>
      <w:r>
        <w:t>A. ÁLETRANIR</w:t>
      </w:r>
    </w:p>
    <w:p w14:paraId="515D1699" w14:textId="77777777" w:rsidR="00C46587" w:rsidRPr="000E0085" w:rsidRDefault="00C46587" w:rsidP="0055086F">
      <w:r>
        <w:br w:type="page"/>
      </w:r>
    </w:p>
    <w:p w14:paraId="7B38C03F" w14:textId="77777777" w:rsidR="0049343D" w:rsidRPr="000E0085" w:rsidRDefault="0049343D" w:rsidP="00A924EE">
      <w:pPr>
        <w:pBdr>
          <w:top w:val="single" w:sz="4" w:space="1" w:color="auto"/>
          <w:left w:val="single" w:sz="4" w:space="4" w:color="auto"/>
          <w:bottom w:val="single" w:sz="4" w:space="1" w:color="auto"/>
          <w:right w:val="single" w:sz="4" w:space="4" w:color="auto"/>
        </w:pBdr>
        <w:rPr>
          <w:b/>
        </w:rPr>
      </w:pPr>
      <w:r>
        <w:rPr>
          <w:b/>
        </w:rPr>
        <w:lastRenderedPageBreak/>
        <w:t xml:space="preserve">UPPLÝSINGAR SEM EIGA AÐ KOMA FRAM Á YTRI UMBÚÐUM </w:t>
      </w:r>
    </w:p>
    <w:p w14:paraId="4B343AD4" w14:textId="77777777" w:rsidR="0049343D" w:rsidRPr="001043ED" w:rsidRDefault="0049343D" w:rsidP="00A924EE">
      <w:pPr>
        <w:pBdr>
          <w:top w:val="single" w:sz="4" w:space="1" w:color="auto"/>
          <w:left w:val="single" w:sz="4" w:space="4" w:color="auto"/>
          <w:bottom w:val="single" w:sz="4" w:space="1" w:color="auto"/>
          <w:right w:val="single" w:sz="4" w:space="4" w:color="auto"/>
        </w:pBdr>
        <w:rPr>
          <w:b/>
        </w:rPr>
      </w:pPr>
    </w:p>
    <w:p w14:paraId="2DC1C04B" w14:textId="77777777" w:rsidR="0049343D" w:rsidRPr="000E0085" w:rsidRDefault="0049343D" w:rsidP="00A924EE">
      <w:pPr>
        <w:pBdr>
          <w:top w:val="single" w:sz="4" w:space="1" w:color="auto"/>
          <w:left w:val="single" w:sz="4" w:space="4" w:color="auto"/>
          <w:bottom w:val="single" w:sz="4" w:space="1" w:color="auto"/>
          <w:right w:val="single" w:sz="4" w:space="4" w:color="auto"/>
        </w:pBdr>
        <w:rPr>
          <w:b/>
        </w:rPr>
      </w:pPr>
      <w:r>
        <w:rPr>
          <w:b/>
        </w:rPr>
        <w:t xml:space="preserve">YTRI ASKJA </w:t>
      </w:r>
    </w:p>
    <w:p w14:paraId="7CFAB896" w14:textId="77777777" w:rsidR="0049343D" w:rsidRPr="001043ED" w:rsidRDefault="0049343D" w:rsidP="00A924EE"/>
    <w:p w14:paraId="39884D4D" w14:textId="77777777" w:rsidR="0049343D" w:rsidRPr="001043ED" w:rsidRDefault="0049343D" w:rsidP="00A924EE"/>
    <w:p w14:paraId="3D0A51B9" w14:textId="77777777" w:rsidR="0049343D" w:rsidRPr="000E0085" w:rsidRDefault="0049343D" w:rsidP="00A924EE">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HEITI LYFS </w:t>
      </w:r>
    </w:p>
    <w:p w14:paraId="4FEDFC60" w14:textId="77777777" w:rsidR="0049343D" w:rsidRPr="001043ED" w:rsidRDefault="0049343D" w:rsidP="00A924EE">
      <w:pPr>
        <w:pStyle w:val="BodyText"/>
        <w:widowControl/>
        <w:kinsoku w:val="0"/>
        <w:overflowPunct w:val="0"/>
        <w:ind w:left="0"/>
      </w:pPr>
    </w:p>
    <w:p w14:paraId="77F7C45D" w14:textId="77777777" w:rsidR="00A924EE" w:rsidRPr="000E0085" w:rsidRDefault="006A1144" w:rsidP="00A924EE">
      <w:pPr>
        <w:pStyle w:val="BodyText"/>
        <w:widowControl/>
        <w:tabs>
          <w:tab w:val="left" w:pos="8640"/>
        </w:tabs>
        <w:kinsoku w:val="0"/>
        <w:overflowPunct w:val="0"/>
        <w:ind w:left="0"/>
      </w:pPr>
      <w:r>
        <w:t xml:space="preserve">Amsparity 20 mg stungulyf, lausn í áfylltri sprautu </w:t>
      </w:r>
    </w:p>
    <w:p w14:paraId="77352DA6" w14:textId="77777777" w:rsidR="0049343D" w:rsidRPr="000E0085" w:rsidRDefault="0049343D" w:rsidP="00A924EE">
      <w:pPr>
        <w:pStyle w:val="BodyText"/>
        <w:widowControl/>
        <w:tabs>
          <w:tab w:val="left" w:pos="8640"/>
        </w:tabs>
        <w:kinsoku w:val="0"/>
        <w:overflowPunct w:val="0"/>
        <w:ind w:left="0"/>
      </w:pPr>
      <w:r>
        <w:t>adalimumab</w:t>
      </w:r>
    </w:p>
    <w:p w14:paraId="4E2541E6" w14:textId="77777777" w:rsidR="0049343D" w:rsidRPr="001043ED" w:rsidRDefault="0049343D" w:rsidP="00A924EE"/>
    <w:p w14:paraId="065DF37E" w14:textId="77777777" w:rsidR="0049343D" w:rsidRPr="001043ED" w:rsidRDefault="0049343D" w:rsidP="00A924EE"/>
    <w:p w14:paraId="5D52E191" w14:textId="77777777" w:rsidR="0049343D" w:rsidRPr="000E0085" w:rsidRDefault="0049343D" w:rsidP="00A924EE">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 xml:space="preserve">VIRKT EFNI </w:t>
      </w:r>
    </w:p>
    <w:p w14:paraId="4FA46BBD" w14:textId="77777777" w:rsidR="0049343D" w:rsidRPr="001043ED" w:rsidRDefault="0049343D" w:rsidP="00A924EE"/>
    <w:p w14:paraId="71C6195C" w14:textId="77777777" w:rsidR="0049343D" w:rsidRPr="000E0085" w:rsidRDefault="0049343D" w:rsidP="00A924EE">
      <w:pPr>
        <w:pStyle w:val="BodyText"/>
        <w:widowControl/>
        <w:kinsoku w:val="0"/>
        <w:overflowPunct w:val="0"/>
        <w:ind w:left="0"/>
      </w:pPr>
      <w:r>
        <w:t>Ein 0,4 ml áfyllt sprauta inniheldur 20 mg adalimumab.</w:t>
      </w:r>
    </w:p>
    <w:p w14:paraId="57C7C73F" w14:textId="77777777" w:rsidR="0049343D" w:rsidRPr="001043ED" w:rsidRDefault="0049343D" w:rsidP="00A924EE">
      <w:pPr>
        <w:pStyle w:val="BodyText"/>
        <w:widowControl/>
        <w:kinsoku w:val="0"/>
        <w:overflowPunct w:val="0"/>
        <w:ind w:left="0"/>
      </w:pPr>
    </w:p>
    <w:p w14:paraId="26339A39" w14:textId="77777777" w:rsidR="0049343D" w:rsidRPr="001043ED" w:rsidRDefault="0049343D" w:rsidP="00A924EE"/>
    <w:p w14:paraId="24B04A7C" w14:textId="77777777" w:rsidR="0049343D" w:rsidRPr="000E0085" w:rsidRDefault="0049343D" w:rsidP="00A924EE">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 xml:space="preserve">HJÁLPAREFNI </w:t>
      </w:r>
    </w:p>
    <w:p w14:paraId="1A263F5B" w14:textId="77777777" w:rsidR="0049343D" w:rsidRPr="001043ED" w:rsidRDefault="0049343D" w:rsidP="00A924EE"/>
    <w:p w14:paraId="48594466" w14:textId="77777777" w:rsidR="0049343D" w:rsidRPr="000E0085" w:rsidRDefault="0049343D" w:rsidP="00A924EE">
      <w:r>
        <w:t xml:space="preserve">Hjálparefni: L-histidín, L-histíndínhýdróklóriðeinhýdrat, súkrósi, </w:t>
      </w:r>
      <w:r w:rsidR="00AD0B7F">
        <w:t>t</w:t>
      </w:r>
      <w:r w:rsidR="006C5C8C">
        <w:t>vínatríumedetattvíhýdrat</w:t>
      </w:r>
      <w:r>
        <w:t>, L-metíónín, pólýsorbat 80 og vatn fyrir stungulyf.</w:t>
      </w:r>
      <w:r w:rsidR="00C841C4">
        <w:t xml:space="preserve"> </w:t>
      </w:r>
      <w:r w:rsidR="00C841C4" w:rsidRPr="002D3B8B">
        <w:rPr>
          <w:highlight w:val="lightGray"/>
        </w:rPr>
        <w:t xml:space="preserve">Sjá </w:t>
      </w:r>
      <w:r w:rsidR="000B6CE7" w:rsidRPr="002D3B8B">
        <w:rPr>
          <w:highlight w:val="lightGray"/>
        </w:rPr>
        <w:t>frekari</w:t>
      </w:r>
      <w:r w:rsidR="00C841C4" w:rsidRPr="002D3B8B">
        <w:rPr>
          <w:highlight w:val="lightGray"/>
        </w:rPr>
        <w:t xml:space="preserve"> upplýsingar í fylgiseðli.</w:t>
      </w:r>
    </w:p>
    <w:p w14:paraId="23A1DBB1" w14:textId="77777777" w:rsidR="0049343D" w:rsidRPr="001043ED" w:rsidRDefault="0049343D" w:rsidP="00A924EE"/>
    <w:p w14:paraId="1375D897" w14:textId="77777777" w:rsidR="0049343D" w:rsidRPr="001043ED" w:rsidRDefault="0049343D" w:rsidP="00A924EE"/>
    <w:p w14:paraId="2B02D0AE" w14:textId="77777777" w:rsidR="0049343D" w:rsidRPr="000E0085" w:rsidRDefault="0049343D" w:rsidP="00A924EE">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 xml:space="preserve">LYFJAFORM OG INNIHALD </w:t>
      </w:r>
    </w:p>
    <w:p w14:paraId="260C630D" w14:textId="77777777" w:rsidR="0049343D" w:rsidRPr="00EB2310" w:rsidRDefault="0049343D" w:rsidP="00A924EE"/>
    <w:p w14:paraId="4440BA45" w14:textId="77777777" w:rsidR="000D160F" w:rsidRPr="000E0085" w:rsidRDefault="0049343D" w:rsidP="00A924EE">
      <w:pPr>
        <w:pStyle w:val="BodyText"/>
        <w:widowControl/>
        <w:kinsoku w:val="0"/>
        <w:overflowPunct w:val="0"/>
        <w:ind w:left="0"/>
      </w:pPr>
      <w:r w:rsidRPr="006E55BD">
        <w:rPr>
          <w:highlight w:val="lightGray"/>
        </w:rPr>
        <w:t>Stunglyf, lausn</w:t>
      </w:r>
      <w:r>
        <w:t xml:space="preserve"> </w:t>
      </w:r>
    </w:p>
    <w:p w14:paraId="0236CD06" w14:textId="77777777" w:rsidR="0049343D" w:rsidRPr="000E0085" w:rsidRDefault="0049343D" w:rsidP="00A924EE">
      <w:pPr>
        <w:pStyle w:val="BodyText"/>
        <w:widowControl/>
        <w:kinsoku w:val="0"/>
        <w:overflowPunct w:val="0"/>
        <w:ind w:left="0"/>
      </w:pPr>
      <w:r>
        <w:t>2 áfylltar sprautur</w:t>
      </w:r>
    </w:p>
    <w:p w14:paraId="0B641E7F" w14:textId="77777777" w:rsidR="0049343D" w:rsidRPr="000E0085" w:rsidRDefault="0049343D" w:rsidP="00A924EE">
      <w:pPr>
        <w:pStyle w:val="BodyText"/>
        <w:widowControl/>
        <w:kinsoku w:val="0"/>
        <w:overflowPunct w:val="0"/>
        <w:ind w:left="0"/>
      </w:pPr>
      <w:r>
        <w:t>2 sprittþurrkur</w:t>
      </w:r>
    </w:p>
    <w:p w14:paraId="1AF2B446" w14:textId="77777777" w:rsidR="0049343D" w:rsidRPr="001043ED" w:rsidRDefault="0049343D" w:rsidP="00C1481F">
      <w:pPr>
        <w:pStyle w:val="BodyText"/>
        <w:widowControl/>
        <w:kinsoku w:val="0"/>
        <w:overflowPunct w:val="0"/>
        <w:ind w:left="0"/>
      </w:pPr>
    </w:p>
    <w:p w14:paraId="6BFAAC7F" w14:textId="77777777" w:rsidR="0049343D" w:rsidRPr="001043ED" w:rsidRDefault="0049343D" w:rsidP="00A924EE"/>
    <w:p w14:paraId="0AB8753F" w14:textId="77777777" w:rsidR="000D160F" w:rsidRPr="000E0085" w:rsidRDefault="000D160F" w:rsidP="00A924EE">
      <w:pPr>
        <w:pBdr>
          <w:top w:val="single" w:sz="4" w:space="1" w:color="auto"/>
          <w:left w:val="single" w:sz="4" w:space="4" w:color="auto"/>
          <w:bottom w:val="single" w:sz="4" w:space="1" w:color="auto"/>
          <w:right w:val="single" w:sz="4" w:space="4" w:color="auto"/>
        </w:pBdr>
        <w:rPr>
          <w:b/>
        </w:rPr>
      </w:pPr>
      <w:r>
        <w:rPr>
          <w:b/>
        </w:rPr>
        <w:t>5.</w:t>
      </w:r>
      <w:r>
        <w:rPr>
          <w:b/>
        </w:rPr>
        <w:tab/>
        <w:t xml:space="preserve">ADÐFERÐ VIÐ LYFJAGJÖF OG ÍKOMULEIÐ(IR) </w:t>
      </w:r>
    </w:p>
    <w:p w14:paraId="6176995F" w14:textId="77777777" w:rsidR="0049343D" w:rsidRPr="001043ED" w:rsidRDefault="0049343D" w:rsidP="00A924EE">
      <w:pPr>
        <w:pStyle w:val="BodyText"/>
        <w:widowControl/>
        <w:kinsoku w:val="0"/>
        <w:overflowPunct w:val="0"/>
        <w:ind w:left="0"/>
      </w:pPr>
    </w:p>
    <w:p w14:paraId="1DE6C727" w14:textId="77777777" w:rsidR="000D160F" w:rsidRPr="000E0085" w:rsidRDefault="000D160F" w:rsidP="00A924EE">
      <w:pPr>
        <w:pStyle w:val="BodyText"/>
        <w:widowControl/>
        <w:kinsoku w:val="0"/>
        <w:overflowPunct w:val="0"/>
        <w:ind w:left="0"/>
      </w:pPr>
      <w:r>
        <w:t>Til notkunar undir húð</w:t>
      </w:r>
    </w:p>
    <w:p w14:paraId="3972DD63" w14:textId="77777777" w:rsidR="000D160F" w:rsidRPr="001043ED" w:rsidRDefault="000D160F" w:rsidP="00A924EE">
      <w:pPr>
        <w:pStyle w:val="BodyText"/>
        <w:widowControl/>
        <w:kinsoku w:val="0"/>
        <w:overflowPunct w:val="0"/>
        <w:ind w:left="0"/>
      </w:pPr>
    </w:p>
    <w:p w14:paraId="06A3FDFA" w14:textId="77777777" w:rsidR="000D160F" w:rsidRPr="000E0085" w:rsidRDefault="000D160F" w:rsidP="00A924EE">
      <w:pPr>
        <w:pStyle w:val="BodyText"/>
        <w:widowControl/>
        <w:kinsoku w:val="0"/>
        <w:overflowPunct w:val="0"/>
        <w:ind w:left="0"/>
      </w:pPr>
      <w:r>
        <w:t xml:space="preserve">Lesið fylgiseðilinn fyrir notkun. </w:t>
      </w:r>
    </w:p>
    <w:p w14:paraId="5C531F95" w14:textId="77777777" w:rsidR="000D160F" w:rsidRPr="001043ED" w:rsidRDefault="000D160F" w:rsidP="00A924EE">
      <w:pPr>
        <w:pStyle w:val="BodyText"/>
        <w:widowControl/>
        <w:kinsoku w:val="0"/>
        <w:overflowPunct w:val="0"/>
        <w:ind w:left="0"/>
      </w:pPr>
    </w:p>
    <w:p w14:paraId="7BEF8712" w14:textId="77777777" w:rsidR="000D160F" w:rsidRPr="000E0085" w:rsidRDefault="000D160F" w:rsidP="00A924EE">
      <w:pPr>
        <w:pStyle w:val="BodyText"/>
        <w:widowControl/>
        <w:kinsoku w:val="0"/>
        <w:overflowPunct w:val="0"/>
        <w:ind w:left="0"/>
      </w:pPr>
      <w:r>
        <w:t>Einungis til notkunar í eitt skipti.</w:t>
      </w:r>
    </w:p>
    <w:p w14:paraId="2F1DA59E" w14:textId="77777777" w:rsidR="000D160F" w:rsidRPr="004A6DF6" w:rsidRDefault="000D160F" w:rsidP="00A924EE">
      <w:pPr>
        <w:pStyle w:val="BodyText"/>
        <w:widowControl/>
        <w:kinsoku w:val="0"/>
        <w:overflowPunct w:val="0"/>
        <w:ind w:left="0"/>
      </w:pPr>
    </w:p>
    <w:p w14:paraId="1F675D6A" w14:textId="77777777" w:rsidR="0049343D" w:rsidRPr="000E0085" w:rsidRDefault="000D160F" w:rsidP="00A924EE">
      <w:pPr>
        <w:pStyle w:val="BodyText"/>
        <w:widowControl/>
        <w:kinsoku w:val="0"/>
        <w:overflowPunct w:val="0"/>
        <w:ind w:left="0"/>
      </w:pPr>
      <w:r>
        <w:t>Til notkunar handa börnum</w:t>
      </w:r>
    </w:p>
    <w:p w14:paraId="5B777C21" w14:textId="77777777" w:rsidR="000D160F" w:rsidRPr="004A6DF6" w:rsidRDefault="000D160F" w:rsidP="00A924EE"/>
    <w:p w14:paraId="11E1E8EA" w14:textId="77777777" w:rsidR="000D160F" w:rsidRPr="004A6DF6" w:rsidRDefault="000D160F" w:rsidP="00A924EE"/>
    <w:p w14:paraId="22B11434" w14:textId="77777777" w:rsidR="000D160F" w:rsidRPr="000E0085" w:rsidRDefault="000D160F" w:rsidP="00A924EE">
      <w:pPr>
        <w:pBdr>
          <w:top w:val="single" w:sz="4" w:space="1" w:color="auto"/>
          <w:left w:val="single" w:sz="4" w:space="4" w:color="auto"/>
          <w:bottom w:val="single" w:sz="4" w:space="1" w:color="auto"/>
          <w:right w:val="single" w:sz="4" w:space="4" w:color="auto"/>
        </w:pBdr>
        <w:ind w:left="720" w:hanging="720"/>
        <w:rPr>
          <w:b/>
        </w:rPr>
      </w:pPr>
      <w:r>
        <w:rPr>
          <w:b/>
        </w:rPr>
        <w:t>6.</w:t>
      </w:r>
      <w:r>
        <w:rPr>
          <w:b/>
        </w:rPr>
        <w:tab/>
        <w:t xml:space="preserve">SÉRSTÖK VARNAÐARORÐ UM AÐ LYFIÐ SKULI GEYMT ÞAR SEM BÖRN HVORKI NÁ TIL NÉ SJÁ </w:t>
      </w:r>
    </w:p>
    <w:p w14:paraId="7E60D565" w14:textId="77777777" w:rsidR="000D160F" w:rsidRPr="004A6DF6" w:rsidRDefault="000D160F" w:rsidP="00A924EE"/>
    <w:p w14:paraId="63E780F8" w14:textId="77777777" w:rsidR="000D160F" w:rsidRPr="000E0085" w:rsidRDefault="000D160F" w:rsidP="00A924EE">
      <w:pPr>
        <w:pStyle w:val="BodyText"/>
        <w:widowControl/>
        <w:kinsoku w:val="0"/>
        <w:overflowPunct w:val="0"/>
        <w:ind w:left="0"/>
      </w:pPr>
      <w:r>
        <w:t>Geymið þar sem börn hvorki ná til né sjá.</w:t>
      </w:r>
    </w:p>
    <w:p w14:paraId="434B9EE8" w14:textId="77777777" w:rsidR="000D160F" w:rsidRPr="004A6DF6" w:rsidRDefault="000D160F" w:rsidP="00A924EE"/>
    <w:p w14:paraId="471C0AF0" w14:textId="77777777" w:rsidR="000D160F" w:rsidRPr="004A6DF6" w:rsidRDefault="000D160F" w:rsidP="00A924EE"/>
    <w:p w14:paraId="19DC7F2B" w14:textId="77777777" w:rsidR="000D160F" w:rsidRPr="000E0085" w:rsidRDefault="000D160F" w:rsidP="00A924EE">
      <w:pPr>
        <w:keepNext/>
        <w:pBdr>
          <w:top w:val="single" w:sz="4" w:space="1" w:color="auto"/>
          <w:left w:val="single" w:sz="4" w:space="4" w:color="auto"/>
          <w:bottom w:val="single" w:sz="4" w:space="1" w:color="auto"/>
          <w:right w:val="single" w:sz="4" w:space="4" w:color="auto"/>
        </w:pBdr>
        <w:rPr>
          <w:b/>
        </w:rPr>
      </w:pPr>
      <w:r>
        <w:rPr>
          <w:b/>
        </w:rPr>
        <w:t>7.</w:t>
      </w:r>
      <w:r>
        <w:rPr>
          <w:b/>
        </w:rPr>
        <w:tab/>
        <w:t xml:space="preserve">ÖNNUR SÉRSTÖK VARNAÐARORÐ, EF MEÐ ÞARF </w:t>
      </w:r>
    </w:p>
    <w:p w14:paraId="3B075044" w14:textId="77777777" w:rsidR="000D160F" w:rsidRPr="004A6DF6" w:rsidRDefault="000D160F" w:rsidP="00A924EE"/>
    <w:p w14:paraId="229F0AA9" w14:textId="77777777" w:rsidR="000D160F" w:rsidRPr="004A6DF6" w:rsidRDefault="000D160F" w:rsidP="00A924EE"/>
    <w:p w14:paraId="4A68B396" w14:textId="77777777" w:rsidR="000D160F" w:rsidRPr="000E0085" w:rsidRDefault="000D160F" w:rsidP="00C55A64">
      <w:pPr>
        <w:pBdr>
          <w:top w:val="single" w:sz="4" w:space="1" w:color="auto"/>
          <w:left w:val="single" w:sz="4" w:space="4" w:color="auto"/>
          <w:bottom w:val="single" w:sz="4" w:space="1" w:color="auto"/>
          <w:right w:val="single" w:sz="4" w:space="4" w:color="auto"/>
        </w:pBdr>
        <w:rPr>
          <w:b/>
        </w:rPr>
      </w:pPr>
      <w:r>
        <w:rPr>
          <w:b/>
        </w:rPr>
        <w:t>8.</w:t>
      </w:r>
      <w:r>
        <w:rPr>
          <w:b/>
        </w:rPr>
        <w:tab/>
        <w:t xml:space="preserve">FYRNINGARDAGSETNING </w:t>
      </w:r>
    </w:p>
    <w:p w14:paraId="2DBE5231" w14:textId="77777777" w:rsidR="000D160F" w:rsidRPr="00FC746F" w:rsidRDefault="000D160F" w:rsidP="00C55A64"/>
    <w:p w14:paraId="7963ED53" w14:textId="77777777" w:rsidR="000D160F" w:rsidRPr="000E0085" w:rsidRDefault="000D160F" w:rsidP="00C55A64">
      <w:pPr>
        <w:pStyle w:val="BodyText"/>
        <w:widowControl/>
        <w:kinsoku w:val="0"/>
        <w:overflowPunct w:val="0"/>
        <w:ind w:left="0"/>
      </w:pPr>
      <w:r>
        <w:t>EXP</w:t>
      </w:r>
    </w:p>
    <w:p w14:paraId="09948CF4" w14:textId="77777777" w:rsidR="000D160F" w:rsidRPr="00FC746F" w:rsidRDefault="000D160F" w:rsidP="00C55A64"/>
    <w:p w14:paraId="22F0339A" w14:textId="77777777" w:rsidR="000D160F" w:rsidRPr="00FC746F" w:rsidRDefault="000D160F" w:rsidP="00C55A64"/>
    <w:p w14:paraId="73F84EF1" w14:textId="77777777" w:rsidR="000D160F" w:rsidRPr="000E0085" w:rsidRDefault="000D160F" w:rsidP="009A7C01">
      <w:pPr>
        <w:keepNext/>
        <w:keepLines/>
        <w:pBdr>
          <w:top w:val="single" w:sz="4" w:space="1" w:color="auto"/>
          <w:left w:val="single" w:sz="4" w:space="4" w:color="auto"/>
          <w:bottom w:val="single" w:sz="4" w:space="1" w:color="auto"/>
          <w:right w:val="single" w:sz="4" w:space="4" w:color="auto"/>
        </w:pBdr>
        <w:rPr>
          <w:b/>
        </w:rPr>
      </w:pPr>
      <w:r>
        <w:rPr>
          <w:b/>
        </w:rPr>
        <w:lastRenderedPageBreak/>
        <w:t>9.</w:t>
      </w:r>
      <w:r>
        <w:rPr>
          <w:b/>
        </w:rPr>
        <w:tab/>
        <w:t xml:space="preserve">SÉRSTÖK GEYMSLUSKILYRÐI </w:t>
      </w:r>
    </w:p>
    <w:p w14:paraId="17F97601" w14:textId="77777777" w:rsidR="000D160F" w:rsidRPr="00FC746F" w:rsidRDefault="000D160F" w:rsidP="00982118"/>
    <w:p w14:paraId="5830C0FB" w14:textId="77777777" w:rsidR="000D160F" w:rsidRPr="000E0085" w:rsidRDefault="000D160F" w:rsidP="00982118">
      <w:pPr>
        <w:pStyle w:val="BodyText"/>
        <w:widowControl/>
        <w:kinsoku w:val="0"/>
        <w:overflowPunct w:val="0"/>
        <w:ind w:left="0"/>
      </w:pPr>
      <w:r>
        <w:t>Geymið í kæli. Má ekki frjósa.</w:t>
      </w:r>
    </w:p>
    <w:p w14:paraId="616834FF" w14:textId="77777777" w:rsidR="000D160F" w:rsidRPr="001043ED" w:rsidRDefault="000D160F" w:rsidP="00982118">
      <w:pPr>
        <w:pStyle w:val="BodyText"/>
        <w:widowControl/>
        <w:kinsoku w:val="0"/>
        <w:overflowPunct w:val="0"/>
        <w:ind w:left="0"/>
      </w:pPr>
    </w:p>
    <w:p w14:paraId="75C61657" w14:textId="77777777" w:rsidR="000D160F" w:rsidRPr="000E0085" w:rsidRDefault="000D160F" w:rsidP="00982118">
      <w:pPr>
        <w:pStyle w:val="BodyText"/>
        <w:widowControl/>
        <w:kinsoku w:val="0"/>
        <w:overflowPunct w:val="0"/>
        <w:ind w:left="0"/>
      </w:pPr>
      <w:r>
        <w:t>Geymið sprautuna í ytri umbúðum til varnar gegn ljósi.</w:t>
      </w:r>
    </w:p>
    <w:p w14:paraId="4B540389" w14:textId="77777777" w:rsidR="000D160F" w:rsidRPr="001043ED" w:rsidRDefault="000D160F" w:rsidP="00982118"/>
    <w:p w14:paraId="71188964" w14:textId="77777777" w:rsidR="000D160F" w:rsidRPr="001043ED" w:rsidRDefault="000D160F" w:rsidP="00982118"/>
    <w:p w14:paraId="555BAD60" w14:textId="77777777" w:rsidR="000D160F" w:rsidRPr="000E0085" w:rsidRDefault="000D160F" w:rsidP="00982118">
      <w:pPr>
        <w:pBdr>
          <w:top w:val="single" w:sz="4" w:space="1" w:color="auto"/>
          <w:left w:val="single" w:sz="4" w:space="4" w:color="auto"/>
          <w:bottom w:val="single" w:sz="4" w:space="1" w:color="auto"/>
          <w:right w:val="single" w:sz="4" w:space="4" w:color="auto"/>
        </w:pBdr>
        <w:ind w:left="720" w:hanging="720"/>
        <w:rPr>
          <w:b/>
        </w:rPr>
      </w:pPr>
      <w:r>
        <w:rPr>
          <w:b/>
        </w:rPr>
        <w:t>10.</w:t>
      </w:r>
      <w:r>
        <w:rPr>
          <w:b/>
        </w:rPr>
        <w:tab/>
        <w:t xml:space="preserve">SÉRSTAKAR VARÚÐARRÁÐSTAFANIR VIÐ FÖRGUN LYFJALEIFA EÐA ÚRGANGS VEGNA LYFSINS ÞAR SEM VIÐ Á </w:t>
      </w:r>
    </w:p>
    <w:p w14:paraId="39171304" w14:textId="77777777" w:rsidR="000D160F" w:rsidRPr="001043ED" w:rsidRDefault="000D160F" w:rsidP="00982118"/>
    <w:p w14:paraId="454163CF" w14:textId="77777777" w:rsidR="000D160F" w:rsidRPr="001043ED" w:rsidRDefault="000D160F" w:rsidP="00982118"/>
    <w:p w14:paraId="789ED07E" w14:textId="77777777" w:rsidR="000D160F" w:rsidRPr="000E0085" w:rsidRDefault="000D160F" w:rsidP="00982118">
      <w:pPr>
        <w:pBdr>
          <w:top w:val="single" w:sz="4" w:space="1" w:color="auto"/>
          <w:left w:val="single" w:sz="4" w:space="4" w:color="auto"/>
          <w:bottom w:val="single" w:sz="4" w:space="1" w:color="auto"/>
          <w:right w:val="single" w:sz="4" w:space="4" w:color="auto"/>
        </w:pBdr>
        <w:rPr>
          <w:b/>
        </w:rPr>
      </w:pPr>
      <w:r>
        <w:rPr>
          <w:b/>
        </w:rPr>
        <w:t>11.</w:t>
      </w:r>
      <w:r>
        <w:rPr>
          <w:b/>
        </w:rPr>
        <w:tab/>
        <w:t xml:space="preserve">NAFN OG HEIMILISFANG MARKAÐSLEYFISHAFA </w:t>
      </w:r>
    </w:p>
    <w:p w14:paraId="7FB158DF" w14:textId="77777777" w:rsidR="000D160F" w:rsidRPr="001043ED" w:rsidRDefault="000D160F" w:rsidP="00982118"/>
    <w:p w14:paraId="51AB60D1" w14:textId="77777777" w:rsidR="00792CD9" w:rsidRPr="00146E68" w:rsidRDefault="00792CD9" w:rsidP="00982118">
      <w:pPr>
        <w:keepNext/>
        <w:ind w:right="14"/>
      </w:pPr>
      <w:r>
        <w:t>Pfizer Europe MA EEIG</w:t>
      </w:r>
    </w:p>
    <w:p w14:paraId="36AE0ADE" w14:textId="77777777" w:rsidR="0016344D" w:rsidRPr="00146E68" w:rsidRDefault="0016344D" w:rsidP="00982118">
      <w:pPr>
        <w:pStyle w:val="BodyText"/>
        <w:widowControl/>
        <w:kinsoku w:val="0"/>
        <w:overflowPunct w:val="0"/>
        <w:ind w:left="0"/>
      </w:pPr>
      <w:r>
        <w:t>Boulevard de la Plaine 17</w:t>
      </w:r>
    </w:p>
    <w:p w14:paraId="4DE3B16D" w14:textId="77777777" w:rsidR="0016344D" w:rsidRPr="000E0085" w:rsidRDefault="0016344D" w:rsidP="00982118">
      <w:pPr>
        <w:pStyle w:val="BodyText"/>
        <w:widowControl/>
        <w:kinsoku w:val="0"/>
        <w:overflowPunct w:val="0"/>
        <w:ind w:left="0"/>
      </w:pPr>
      <w:r>
        <w:t>1050 Bruxelles</w:t>
      </w:r>
    </w:p>
    <w:p w14:paraId="331A8714" w14:textId="77777777" w:rsidR="0016344D" w:rsidRPr="000E0085" w:rsidRDefault="0016344D" w:rsidP="00982118">
      <w:pPr>
        <w:pStyle w:val="BodyText"/>
        <w:widowControl/>
        <w:kinsoku w:val="0"/>
        <w:overflowPunct w:val="0"/>
        <w:ind w:left="0"/>
      </w:pPr>
      <w:r>
        <w:t>Belgía</w:t>
      </w:r>
    </w:p>
    <w:p w14:paraId="1BBCD3FF" w14:textId="77777777" w:rsidR="000D160F" w:rsidRPr="00431D46" w:rsidRDefault="000D160F" w:rsidP="00982118"/>
    <w:p w14:paraId="361DAD49" w14:textId="77777777" w:rsidR="000D160F" w:rsidRPr="00431D46" w:rsidRDefault="000D160F" w:rsidP="00982118"/>
    <w:p w14:paraId="2B8DA695" w14:textId="77777777" w:rsidR="000D160F" w:rsidRPr="000E0085" w:rsidRDefault="000D160F" w:rsidP="00982118">
      <w:pPr>
        <w:pBdr>
          <w:top w:val="single" w:sz="4" w:space="1" w:color="auto"/>
          <w:left w:val="single" w:sz="4" w:space="4" w:color="auto"/>
          <w:bottom w:val="single" w:sz="4" w:space="1" w:color="auto"/>
          <w:right w:val="single" w:sz="4" w:space="4" w:color="auto"/>
        </w:pBdr>
        <w:rPr>
          <w:b/>
        </w:rPr>
      </w:pPr>
      <w:r>
        <w:rPr>
          <w:b/>
        </w:rPr>
        <w:t>12.</w:t>
      </w:r>
      <w:r>
        <w:rPr>
          <w:b/>
        </w:rPr>
        <w:tab/>
        <w:t xml:space="preserve">MARKAÐSLEYFISNÚMER </w:t>
      </w:r>
    </w:p>
    <w:p w14:paraId="743C6C88" w14:textId="77777777" w:rsidR="000D160F" w:rsidRPr="00431D46" w:rsidRDefault="000D160F" w:rsidP="00982118"/>
    <w:p w14:paraId="4D1C8568" w14:textId="77777777" w:rsidR="000D160F" w:rsidRPr="000E0085" w:rsidRDefault="00FA79F0" w:rsidP="00982118">
      <w:r w:rsidRPr="00FC746F">
        <w:t>EU/1/19/1415/001</w:t>
      </w:r>
    </w:p>
    <w:p w14:paraId="5A36C51D" w14:textId="77777777" w:rsidR="000D160F" w:rsidRPr="00431D46" w:rsidRDefault="000D160F" w:rsidP="00982118"/>
    <w:p w14:paraId="0234DDAE" w14:textId="77777777" w:rsidR="006A3BA1" w:rsidRPr="00431D46" w:rsidRDefault="006A3BA1" w:rsidP="00982118"/>
    <w:p w14:paraId="4128FE27" w14:textId="77777777" w:rsidR="000D160F" w:rsidRPr="000E0085" w:rsidRDefault="000D160F" w:rsidP="00982118">
      <w:pPr>
        <w:pBdr>
          <w:top w:val="single" w:sz="4" w:space="1" w:color="auto"/>
          <w:left w:val="single" w:sz="4" w:space="4" w:color="auto"/>
          <w:bottom w:val="single" w:sz="4" w:space="1" w:color="auto"/>
          <w:right w:val="single" w:sz="4" w:space="4" w:color="auto"/>
        </w:pBdr>
        <w:rPr>
          <w:b/>
        </w:rPr>
      </w:pPr>
      <w:r>
        <w:rPr>
          <w:b/>
        </w:rPr>
        <w:t>13.</w:t>
      </w:r>
      <w:r>
        <w:rPr>
          <w:b/>
        </w:rPr>
        <w:tab/>
        <w:t xml:space="preserve">LOTUNÚMER </w:t>
      </w:r>
    </w:p>
    <w:p w14:paraId="5CAB02DF" w14:textId="77777777" w:rsidR="000D160F" w:rsidRPr="00431D46" w:rsidRDefault="000D160F" w:rsidP="00982118"/>
    <w:p w14:paraId="279A1AA7" w14:textId="77777777" w:rsidR="000D160F" w:rsidRPr="000E0085" w:rsidRDefault="000D160F" w:rsidP="00982118">
      <w:r>
        <w:t xml:space="preserve">Lot </w:t>
      </w:r>
    </w:p>
    <w:p w14:paraId="5DFD32E3" w14:textId="77777777" w:rsidR="000D160F" w:rsidRPr="00431D46" w:rsidRDefault="000D160F" w:rsidP="00982118"/>
    <w:p w14:paraId="55960D79" w14:textId="77777777" w:rsidR="000D160F" w:rsidRPr="00431D46" w:rsidRDefault="000D160F" w:rsidP="00982118"/>
    <w:p w14:paraId="788FC115" w14:textId="77777777" w:rsidR="000D160F" w:rsidRPr="000E0085" w:rsidRDefault="000D160F" w:rsidP="00982118">
      <w:pPr>
        <w:pBdr>
          <w:top w:val="single" w:sz="4" w:space="1" w:color="auto"/>
          <w:left w:val="single" w:sz="4" w:space="4" w:color="auto"/>
          <w:bottom w:val="single" w:sz="4" w:space="1" w:color="auto"/>
          <w:right w:val="single" w:sz="4" w:space="4" w:color="auto"/>
        </w:pBdr>
        <w:rPr>
          <w:b/>
        </w:rPr>
      </w:pPr>
      <w:r>
        <w:rPr>
          <w:b/>
        </w:rPr>
        <w:t>14.</w:t>
      </w:r>
      <w:r>
        <w:rPr>
          <w:b/>
        </w:rPr>
        <w:tab/>
        <w:t xml:space="preserve">AFGREIÐSLUTILHÖGUN </w:t>
      </w:r>
    </w:p>
    <w:p w14:paraId="3DEF3292" w14:textId="77777777" w:rsidR="000D160F" w:rsidRPr="00431D46" w:rsidRDefault="000D160F" w:rsidP="00982118"/>
    <w:p w14:paraId="1C73F344" w14:textId="77777777" w:rsidR="000D160F" w:rsidRPr="00431D46" w:rsidRDefault="000D160F" w:rsidP="00982118"/>
    <w:p w14:paraId="27484495" w14:textId="77777777" w:rsidR="000D160F" w:rsidRPr="000E0085" w:rsidRDefault="000D160F" w:rsidP="00982118">
      <w:pPr>
        <w:pBdr>
          <w:top w:val="single" w:sz="4" w:space="1" w:color="auto"/>
          <w:left w:val="single" w:sz="4" w:space="4" w:color="auto"/>
          <w:bottom w:val="single" w:sz="4" w:space="1" w:color="auto"/>
          <w:right w:val="single" w:sz="4" w:space="4" w:color="auto"/>
        </w:pBdr>
        <w:rPr>
          <w:b/>
        </w:rPr>
      </w:pPr>
      <w:r>
        <w:rPr>
          <w:b/>
        </w:rPr>
        <w:t>15.</w:t>
      </w:r>
      <w:r>
        <w:rPr>
          <w:b/>
        </w:rPr>
        <w:tab/>
        <w:t xml:space="preserve">NOTKUNARLEIÐBEININGAR </w:t>
      </w:r>
    </w:p>
    <w:p w14:paraId="1A7BC98B" w14:textId="77777777" w:rsidR="000D160F" w:rsidRPr="00431D46" w:rsidRDefault="000D160F" w:rsidP="00982118"/>
    <w:p w14:paraId="19EFA2EE" w14:textId="77777777" w:rsidR="000D160F" w:rsidRPr="00431D46" w:rsidRDefault="000D160F" w:rsidP="00982118"/>
    <w:p w14:paraId="194A383D" w14:textId="77777777" w:rsidR="000D160F" w:rsidRPr="000E0085" w:rsidRDefault="000D160F" w:rsidP="00982118">
      <w:pPr>
        <w:pBdr>
          <w:top w:val="single" w:sz="4" w:space="1" w:color="auto"/>
          <w:left w:val="single" w:sz="4" w:space="4" w:color="auto"/>
          <w:bottom w:val="single" w:sz="4" w:space="1" w:color="auto"/>
          <w:right w:val="single" w:sz="4" w:space="4" w:color="auto"/>
        </w:pBdr>
        <w:rPr>
          <w:b/>
        </w:rPr>
      </w:pPr>
      <w:r>
        <w:rPr>
          <w:b/>
        </w:rPr>
        <w:t>16.</w:t>
      </w:r>
      <w:r>
        <w:rPr>
          <w:b/>
        </w:rPr>
        <w:tab/>
        <w:t xml:space="preserve">UPPLÝSINGAR MEÐ BLINDRALETRI </w:t>
      </w:r>
    </w:p>
    <w:p w14:paraId="4F5C4357" w14:textId="77777777" w:rsidR="000D160F" w:rsidRPr="00431D46" w:rsidRDefault="000D160F" w:rsidP="00982118"/>
    <w:p w14:paraId="21904FE0" w14:textId="77777777" w:rsidR="000D160F" w:rsidRPr="000E0085" w:rsidRDefault="006A1144" w:rsidP="00982118">
      <w:r w:rsidRPr="009346E0">
        <w:t>Amsparity</w:t>
      </w:r>
      <w:r>
        <w:t xml:space="preserve"> 20 mg </w:t>
      </w:r>
    </w:p>
    <w:p w14:paraId="38551419" w14:textId="77777777" w:rsidR="000D160F" w:rsidRPr="00431D46" w:rsidRDefault="000D160F" w:rsidP="00982118"/>
    <w:p w14:paraId="32F0E71D" w14:textId="77777777" w:rsidR="000D160F" w:rsidRPr="00431D46" w:rsidRDefault="000D160F" w:rsidP="00982118"/>
    <w:p w14:paraId="5EDF09D1" w14:textId="77777777" w:rsidR="000D160F" w:rsidRPr="000E0085" w:rsidRDefault="000D160F" w:rsidP="00982118">
      <w:pPr>
        <w:keepNext/>
        <w:pBdr>
          <w:top w:val="single" w:sz="4" w:space="1" w:color="auto"/>
          <w:left w:val="single" w:sz="4" w:space="4" w:color="auto"/>
          <w:bottom w:val="single" w:sz="4" w:space="1" w:color="auto"/>
          <w:right w:val="single" w:sz="4" w:space="4" w:color="auto"/>
        </w:pBdr>
        <w:rPr>
          <w:b/>
        </w:rPr>
      </w:pPr>
      <w:r>
        <w:rPr>
          <w:b/>
        </w:rPr>
        <w:t>17.</w:t>
      </w:r>
      <w:r>
        <w:rPr>
          <w:b/>
        </w:rPr>
        <w:tab/>
        <w:t xml:space="preserve">EINKVÆMT AUÐKENNI – TVÍVÍTT STRIKAMERKI </w:t>
      </w:r>
    </w:p>
    <w:p w14:paraId="2D887F4D" w14:textId="77777777" w:rsidR="000D160F" w:rsidRPr="00431D46" w:rsidRDefault="000D160F" w:rsidP="00982118">
      <w:pPr>
        <w:keepNext/>
      </w:pPr>
    </w:p>
    <w:p w14:paraId="688887C9" w14:textId="77777777" w:rsidR="000D160F" w:rsidRPr="000E0085" w:rsidRDefault="000D160F" w:rsidP="00982118">
      <w:pPr>
        <w:pStyle w:val="BodyText"/>
        <w:keepNext/>
        <w:widowControl/>
        <w:kinsoku w:val="0"/>
        <w:overflowPunct w:val="0"/>
        <w:ind w:left="0"/>
      </w:pPr>
      <w:r w:rsidRPr="006E55BD">
        <w:rPr>
          <w:highlight w:val="lightGray"/>
        </w:rPr>
        <w:t>Á pakkningunni er tvívítt strikamerki með einkvæmu auðkenni.</w:t>
      </w:r>
    </w:p>
    <w:p w14:paraId="58CE098D" w14:textId="77777777" w:rsidR="000D160F" w:rsidRPr="00431D46" w:rsidRDefault="000D160F" w:rsidP="00982118">
      <w:pPr>
        <w:keepNext/>
      </w:pPr>
    </w:p>
    <w:p w14:paraId="735156C3" w14:textId="77777777" w:rsidR="000D160F" w:rsidRPr="00431D46" w:rsidRDefault="000D160F" w:rsidP="00982118"/>
    <w:p w14:paraId="127A704D" w14:textId="77777777" w:rsidR="000D160F" w:rsidRPr="000E0085" w:rsidRDefault="000D160F" w:rsidP="00982118">
      <w:pPr>
        <w:keepNext/>
        <w:pBdr>
          <w:top w:val="single" w:sz="4" w:space="1" w:color="auto"/>
          <w:left w:val="single" w:sz="4" w:space="4" w:color="auto"/>
          <w:bottom w:val="single" w:sz="4" w:space="1" w:color="auto"/>
          <w:right w:val="single" w:sz="4" w:space="4" w:color="auto"/>
        </w:pBdr>
        <w:rPr>
          <w:b/>
        </w:rPr>
      </w:pPr>
      <w:r>
        <w:rPr>
          <w:b/>
        </w:rPr>
        <w:t>18.</w:t>
      </w:r>
      <w:r>
        <w:rPr>
          <w:b/>
        </w:rPr>
        <w:tab/>
        <w:t xml:space="preserve">EINKVÆMT AUÐKENNI – UPPLÝSINGAR SEM FÓLK GETUR LESIÐ </w:t>
      </w:r>
    </w:p>
    <w:p w14:paraId="7E32FE61" w14:textId="77777777" w:rsidR="000D160F" w:rsidRPr="00431D46" w:rsidRDefault="000D160F" w:rsidP="00982118">
      <w:pPr>
        <w:keepNext/>
      </w:pPr>
    </w:p>
    <w:p w14:paraId="0555C93A" w14:textId="77777777" w:rsidR="000D160F" w:rsidRPr="006E55BD" w:rsidRDefault="000D160F" w:rsidP="00982118">
      <w:pPr>
        <w:keepNext/>
        <w:rPr>
          <w:highlight w:val="lightGray"/>
        </w:rPr>
      </w:pPr>
      <w:r>
        <w:t xml:space="preserve">PC </w:t>
      </w:r>
    </w:p>
    <w:p w14:paraId="47155E75" w14:textId="77777777" w:rsidR="000D160F" w:rsidRPr="000E0085" w:rsidRDefault="000D160F" w:rsidP="00982118">
      <w:pPr>
        <w:keepNext/>
      </w:pPr>
      <w:r>
        <w:t xml:space="preserve">SN </w:t>
      </w:r>
    </w:p>
    <w:p w14:paraId="19D584AD" w14:textId="77777777" w:rsidR="000D160F" w:rsidRPr="00431D46" w:rsidRDefault="000D160F" w:rsidP="00982118">
      <w:r>
        <w:t xml:space="preserve">NN </w:t>
      </w:r>
    </w:p>
    <w:p w14:paraId="2F4F8FFB" w14:textId="77777777" w:rsidR="000D160F" w:rsidRPr="000E0085" w:rsidRDefault="000D160F" w:rsidP="00982118">
      <w:r>
        <w:br w:type="page"/>
      </w:r>
    </w:p>
    <w:p w14:paraId="1A534D54" w14:textId="77777777" w:rsidR="00A7312E" w:rsidRPr="000E0085" w:rsidRDefault="00A7312E" w:rsidP="00982118">
      <w:pPr>
        <w:pBdr>
          <w:top w:val="single" w:sz="4" w:space="1" w:color="auto"/>
          <w:left w:val="single" w:sz="4" w:space="4" w:color="auto"/>
          <w:bottom w:val="single" w:sz="4" w:space="1" w:color="auto"/>
          <w:right w:val="single" w:sz="4" w:space="4" w:color="auto"/>
        </w:pBdr>
      </w:pPr>
      <w:r>
        <w:rPr>
          <w:b/>
        </w:rPr>
        <w:lastRenderedPageBreak/>
        <w:t>LÁGMARKS UPPLÝSINGAR SEM SKULU KOMA FRAM Á ÞYNNUM EÐA STRIMLUM</w:t>
      </w:r>
    </w:p>
    <w:p w14:paraId="08CA4B63" w14:textId="77777777" w:rsidR="00A7312E" w:rsidRPr="00431D46" w:rsidRDefault="00A7312E" w:rsidP="00982118">
      <w:pPr>
        <w:pBdr>
          <w:top w:val="single" w:sz="4" w:space="1" w:color="auto"/>
          <w:left w:val="single" w:sz="4" w:space="4" w:color="auto"/>
          <w:bottom w:val="single" w:sz="4" w:space="1" w:color="auto"/>
          <w:right w:val="single" w:sz="4" w:space="4" w:color="auto"/>
        </w:pBdr>
        <w:rPr>
          <w:b/>
        </w:rPr>
      </w:pPr>
    </w:p>
    <w:p w14:paraId="53BACD76" w14:textId="77777777" w:rsidR="00A7312E" w:rsidRPr="000E0085" w:rsidRDefault="00A7312E" w:rsidP="00982118">
      <w:pPr>
        <w:pBdr>
          <w:top w:val="single" w:sz="4" w:space="1" w:color="auto"/>
          <w:left w:val="single" w:sz="4" w:space="4" w:color="auto"/>
          <w:bottom w:val="single" w:sz="4" w:space="1" w:color="auto"/>
          <w:right w:val="single" w:sz="4" w:space="4" w:color="auto"/>
        </w:pBdr>
        <w:rPr>
          <w:b/>
        </w:rPr>
      </w:pPr>
      <w:r>
        <w:rPr>
          <w:b/>
          <w:bCs/>
        </w:rPr>
        <w:t>TEXTI Á LYFJABAKKA</w:t>
      </w:r>
    </w:p>
    <w:p w14:paraId="4069000F" w14:textId="77777777" w:rsidR="00A7312E" w:rsidRPr="00431D46" w:rsidRDefault="00A7312E" w:rsidP="00982118"/>
    <w:p w14:paraId="17341146" w14:textId="77777777" w:rsidR="00A7312E" w:rsidRPr="00431D46" w:rsidRDefault="00A7312E" w:rsidP="00982118"/>
    <w:p w14:paraId="43876B65" w14:textId="77777777" w:rsidR="00A7312E" w:rsidRPr="000E0085" w:rsidRDefault="00A7312E"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HEITI LYFS </w:t>
      </w:r>
    </w:p>
    <w:p w14:paraId="3D2FC7AD" w14:textId="77777777" w:rsidR="00A7312E" w:rsidRPr="00431D46" w:rsidRDefault="00A7312E" w:rsidP="00982118"/>
    <w:p w14:paraId="6D0C0459" w14:textId="77777777" w:rsidR="00A7312E" w:rsidRPr="000E0085" w:rsidRDefault="006A1144" w:rsidP="00982118">
      <w:r>
        <w:t xml:space="preserve">Amsparity 20 mg stungulyf, lausn í áfylltri sprautu </w:t>
      </w:r>
    </w:p>
    <w:p w14:paraId="010FB5A2" w14:textId="77777777" w:rsidR="00A7312E" w:rsidRPr="000E0085" w:rsidRDefault="00A7312E" w:rsidP="00982118">
      <w:r>
        <w:t xml:space="preserve">adalimumab </w:t>
      </w:r>
    </w:p>
    <w:p w14:paraId="52B7BF86" w14:textId="77777777" w:rsidR="00A7312E" w:rsidRPr="001043ED" w:rsidRDefault="00A7312E" w:rsidP="00982118"/>
    <w:p w14:paraId="6E3B4FF2" w14:textId="77777777" w:rsidR="00A7312E" w:rsidRPr="001043ED" w:rsidRDefault="00A7312E" w:rsidP="00982118"/>
    <w:p w14:paraId="7476DB2A" w14:textId="77777777" w:rsidR="00A7312E" w:rsidRPr="000E0085" w:rsidRDefault="00A7312E"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NAFN MARKAÐSLEYFISHAFA</w:t>
      </w:r>
    </w:p>
    <w:p w14:paraId="0EC2DBF6" w14:textId="77777777" w:rsidR="00A7312E" w:rsidRPr="001043ED" w:rsidRDefault="00A7312E" w:rsidP="00982118"/>
    <w:p w14:paraId="647D3007" w14:textId="77777777" w:rsidR="00A7312E" w:rsidRPr="000E0085" w:rsidRDefault="00792CD9" w:rsidP="00982118">
      <w:r>
        <w:t>Pfizer Europe MA EEIG</w:t>
      </w:r>
    </w:p>
    <w:p w14:paraId="31A85735" w14:textId="77777777" w:rsidR="00792CD9" w:rsidRPr="001043ED" w:rsidRDefault="00792CD9" w:rsidP="00982118"/>
    <w:p w14:paraId="22265DDA" w14:textId="77777777" w:rsidR="00A7312E" w:rsidRPr="001043ED" w:rsidRDefault="00A7312E" w:rsidP="00982118"/>
    <w:p w14:paraId="34EB469E" w14:textId="77777777" w:rsidR="00A7312E" w:rsidRPr="000E0085" w:rsidRDefault="00A7312E"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FYRNINGARDAGSETNING</w:t>
      </w:r>
    </w:p>
    <w:p w14:paraId="4100EDBF" w14:textId="77777777" w:rsidR="00A7312E" w:rsidRPr="001043ED" w:rsidRDefault="00A7312E" w:rsidP="00982118"/>
    <w:p w14:paraId="5BAD83C3" w14:textId="77777777" w:rsidR="00A7312E" w:rsidRPr="000E0085" w:rsidRDefault="00A7312E" w:rsidP="00982118">
      <w:r>
        <w:t xml:space="preserve">EXP </w:t>
      </w:r>
    </w:p>
    <w:p w14:paraId="2AA4C5B4" w14:textId="77777777" w:rsidR="00A7312E" w:rsidRPr="001043ED" w:rsidRDefault="00A7312E" w:rsidP="00982118"/>
    <w:p w14:paraId="0E415985" w14:textId="77777777" w:rsidR="00A7312E" w:rsidRPr="001043ED" w:rsidRDefault="00A7312E" w:rsidP="00982118"/>
    <w:p w14:paraId="7C13EF98" w14:textId="77777777" w:rsidR="00A7312E" w:rsidRPr="000E0085" w:rsidRDefault="00A7312E"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LOTUNÚMER</w:t>
      </w:r>
    </w:p>
    <w:p w14:paraId="23DBA7D6" w14:textId="77777777" w:rsidR="00A7312E" w:rsidRPr="001043ED" w:rsidRDefault="00A7312E" w:rsidP="00982118"/>
    <w:p w14:paraId="3CC27BE8" w14:textId="77777777" w:rsidR="00A7312E" w:rsidRPr="000E0085" w:rsidRDefault="00A7312E" w:rsidP="00982118">
      <w:r>
        <w:t xml:space="preserve">Lot </w:t>
      </w:r>
    </w:p>
    <w:p w14:paraId="0C1851D8" w14:textId="77777777" w:rsidR="00A7312E" w:rsidRPr="001043ED" w:rsidRDefault="00A7312E" w:rsidP="00982118"/>
    <w:p w14:paraId="1C0887CA" w14:textId="77777777" w:rsidR="00A7312E" w:rsidRPr="001043ED" w:rsidRDefault="00A7312E" w:rsidP="00982118"/>
    <w:p w14:paraId="0E4E0C54" w14:textId="77777777" w:rsidR="00A7312E" w:rsidRPr="000E0085" w:rsidRDefault="00A7312E" w:rsidP="00982118">
      <w:pPr>
        <w:pBdr>
          <w:top w:val="single" w:sz="4" w:space="1" w:color="auto"/>
          <w:left w:val="single" w:sz="4" w:space="4" w:color="auto"/>
          <w:bottom w:val="single" w:sz="4" w:space="1" w:color="auto"/>
          <w:right w:val="single" w:sz="4" w:space="4" w:color="auto"/>
        </w:pBdr>
        <w:tabs>
          <w:tab w:val="left" w:pos="562"/>
        </w:tabs>
      </w:pPr>
      <w:r>
        <w:rPr>
          <w:b/>
        </w:rPr>
        <w:t>5.</w:t>
      </w:r>
      <w:r>
        <w:rPr>
          <w:b/>
        </w:rPr>
        <w:tab/>
        <w:t>ANNAÐ</w:t>
      </w:r>
    </w:p>
    <w:p w14:paraId="633BB1FA" w14:textId="77777777" w:rsidR="00A7312E" w:rsidRPr="001043ED" w:rsidRDefault="00A7312E" w:rsidP="00982118"/>
    <w:p w14:paraId="0427BE42" w14:textId="77777777" w:rsidR="00A7312E" w:rsidRPr="000E0085" w:rsidRDefault="00A7312E" w:rsidP="00982118">
      <w:pPr>
        <w:pStyle w:val="BodyText"/>
        <w:widowControl/>
        <w:kinsoku w:val="0"/>
        <w:overflowPunct w:val="0"/>
        <w:ind w:left="0" w:right="447"/>
      </w:pPr>
      <w:r>
        <w:t>Sjá upplýsingar um geymsluskilyrði í fylgiseðli.</w:t>
      </w:r>
    </w:p>
    <w:p w14:paraId="03BA95D0" w14:textId="77777777" w:rsidR="00A7312E" w:rsidRPr="001043ED" w:rsidRDefault="00A7312E" w:rsidP="00982118">
      <w:pPr>
        <w:pStyle w:val="BodyText"/>
        <w:widowControl/>
        <w:kinsoku w:val="0"/>
        <w:overflowPunct w:val="0"/>
        <w:ind w:left="0" w:right="447"/>
      </w:pPr>
    </w:p>
    <w:p w14:paraId="28120A01" w14:textId="77777777" w:rsidR="00A7312E" w:rsidRPr="000E0085" w:rsidRDefault="00A7312E" w:rsidP="00982118">
      <w:pPr>
        <w:pStyle w:val="BodyText"/>
        <w:widowControl/>
        <w:kinsoku w:val="0"/>
        <w:overflowPunct w:val="0"/>
        <w:ind w:left="0" w:right="447"/>
      </w:pPr>
      <w:r>
        <w:t>Einungis til notkunar í eitt skipti.</w:t>
      </w:r>
    </w:p>
    <w:p w14:paraId="5716A01A" w14:textId="77777777" w:rsidR="00A7312E" w:rsidRPr="00FC746F" w:rsidRDefault="00A7312E" w:rsidP="00982118">
      <w:pPr>
        <w:pStyle w:val="BodyText"/>
        <w:widowControl/>
        <w:kinsoku w:val="0"/>
        <w:overflowPunct w:val="0"/>
        <w:ind w:left="0" w:right="447"/>
      </w:pPr>
    </w:p>
    <w:p w14:paraId="1A08FA30" w14:textId="77777777" w:rsidR="000D160F" w:rsidRPr="00FC746F" w:rsidRDefault="00A7312E" w:rsidP="00D21DD4">
      <w:pPr>
        <w:pStyle w:val="BodyText"/>
        <w:widowControl/>
        <w:kinsoku w:val="0"/>
        <w:overflowPunct w:val="0"/>
        <w:ind w:left="0" w:right="447"/>
      </w:pPr>
      <w:r>
        <w:t>Til notkunar handa börnum</w:t>
      </w:r>
    </w:p>
    <w:p w14:paraId="6572B6C3" w14:textId="77777777" w:rsidR="00A7312E" w:rsidRPr="000E0085" w:rsidRDefault="00A7312E" w:rsidP="00982118">
      <w:r>
        <w:br w:type="page"/>
      </w:r>
    </w:p>
    <w:p w14:paraId="7CDA40EF" w14:textId="77777777" w:rsidR="00691065" w:rsidRPr="000E0085" w:rsidRDefault="00691065" w:rsidP="00982118">
      <w:pPr>
        <w:pBdr>
          <w:top w:val="single" w:sz="4" w:space="1" w:color="auto"/>
          <w:left w:val="single" w:sz="4" w:space="4" w:color="auto"/>
          <w:bottom w:val="single" w:sz="4" w:space="1" w:color="auto"/>
          <w:right w:val="single" w:sz="4" w:space="4" w:color="auto"/>
        </w:pBdr>
        <w:rPr>
          <w:b/>
        </w:rPr>
      </w:pPr>
      <w:r>
        <w:rPr>
          <w:b/>
        </w:rPr>
        <w:lastRenderedPageBreak/>
        <w:t xml:space="preserve">LÁGMARKS UPPLÝSINGAR SEM SKULU KOMA FRAM Á INNRI UMBÚÐUM LÍTILLA EININGA </w:t>
      </w:r>
    </w:p>
    <w:p w14:paraId="5BFA18D1" w14:textId="77777777" w:rsidR="00691065" w:rsidRPr="00FC746F" w:rsidRDefault="00691065" w:rsidP="00982118">
      <w:pPr>
        <w:pBdr>
          <w:top w:val="single" w:sz="4" w:space="1" w:color="auto"/>
          <w:left w:val="single" w:sz="4" w:space="4" w:color="auto"/>
          <w:bottom w:val="single" w:sz="4" w:space="1" w:color="auto"/>
          <w:right w:val="single" w:sz="4" w:space="4" w:color="auto"/>
        </w:pBdr>
        <w:rPr>
          <w:b/>
        </w:rPr>
      </w:pPr>
    </w:p>
    <w:p w14:paraId="2496FDD8" w14:textId="77777777" w:rsidR="00691065" w:rsidRPr="000E0085" w:rsidRDefault="00691065" w:rsidP="00982118">
      <w:pPr>
        <w:pBdr>
          <w:top w:val="single" w:sz="4" w:space="1" w:color="auto"/>
          <w:left w:val="single" w:sz="4" w:space="4" w:color="auto"/>
          <w:bottom w:val="single" w:sz="4" w:space="1" w:color="auto"/>
          <w:right w:val="single" w:sz="4" w:space="4" w:color="auto"/>
        </w:pBdr>
        <w:rPr>
          <w:b/>
        </w:rPr>
      </w:pPr>
      <w:r>
        <w:rPr>
          <w:b/>
        </w:rPr>
        <w:t xml:space="preserve">MERKIMIÐI SPRAUTU </w:t>
      </w:r>
    </w:p>
    <w:p w14:paraId="4F94FADE" w14:textId="77777777" w:rsidR="00691065" w:rsidRPr="00FC746F" w:rsidRDefault="00691065" w:rsidP="00982118"/>
    <w:p w14:paraId="216907B8" w14:textId="77777777" w:rsidR="00691065" w:rsidRPr="00FC746F" w:rsidRDefault="00691065" w:rsidP="00982118"/>
    <w:p w14:paraId="5559D4FD" w14:textId="77777777" w:rsidR="00691065" w:rsidRPr="000E0085" w:rsidRDefault="00691065"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HEITI LYFS OG ÍKOMULEIÐ </w:t>
      </w:r>
    </w:p>
    <w:p w14:paraId="724CE21F" w14:textId="77777777" w:rsidR="00691065" w:rsidRPr="00FC746F" w:rsidRDefault="00691065" w:rsidP="00982118"/>
    <w:p w14:paraId="0A8BB4E7" w14:textId="77777777" w:rsidR="00691065" w:rsidRPr="000E0085" w:rsidRDefault="006A1144" w:rsidP="00982118">
      <w:r>
        <w:t xml:space="preserve">Amsparity 20 mg stungulyf </w:t>
      </w:r>
    </w:p>
    <w:p w14:paraId="2CA7BC4A" w14:textId="77777777" w:rsidR="00691065" w:rsidRPr="000E0085" w:rsidRDefault="00691065" w:rsidP="00982118">
      <w:r>
        <w:t xml:space="preserve">adalimumab </w:t>
      </w:r>
    </w:p>
    <w:p w14:paraId="39EF2977" w14:textId="77777777" w:rsidR="00691065" w:rsidRPr="000E0085" w:rsidRDefault="00595F1B" w:rsidP="00982118">
      <w:r>
        <w:t>s.c.</w:t>
      </w:r>
    </w:p>
    <w:p w14:paraId="2716981E" w14:textId="77777777" w:rsidR="00691065" w:rsidRPr="00FC746F" w:rsidRDefault="00691065" w:rsidP="00982118"/>
    <w:p w14:paraId="28D6813B" w14:textId="77777777" w:rsidR="00691065" w:rsidRPr="00FC746F" w:rsidRDefault="00691065" w:rsidP="00982118"/>
    <w:p w14:paraId="48286F1A" w14:textId="77777777" w:rsidR="00691065" w:rsidRPr="000E0085" w:rsidRDefault="00691065"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 xml:space="preserve">LYFJAGJÖF </w:t>
      </w:r>
    </w:p>
    <w:p w14:paraId="523B1AE6" w14:textId="77777777" w:rsidR="00691065" w:rsidRPr="00FC746F" w:rsidRDefault="00691065" w:rsidP="00982118"/>
    <w:p w14:paraId="4083DD52" w14:textId="77777777" w:rsidR="00691065" w:rsidRPr="00FC746F" w:rsidRDefault="00691065" w:rsidP="00982118"/>
    <w:p w14:paraId="1DCE5E9E" w14:textId="77777777" w:rsidR="00691065" w:rsidRPr="000E0085" w:rsidRDefault="00691065"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 xml:space="preserve">FYRNINGARDAGSETNING </w:t>
      </w:r>
    </w:p>
    <w:p w14:paraId="1110A659" w14:textId="77777777" w:rsidR="00691065" w:rsidRPr="00FC746F" w:rsidRDefault="00691065" w:rsidP="00982118"/>
    <w:p w14:paraId="46CA5ABB" w14:textId="77777777" w:rsidR="00691065" w:rsidRPr="000E0085" w:rsidRDefault="00691065" w:rsidP="00982118">
      <w:r>
        <w:t xml:space="preserve">EXP </w:t>
      </w:r>
    </w:p>
    <w:p w14:paraId="5C078CD3" w14:textId="77777777" w:rsidR="00691065" w:rsidRPr="00FC746F" w:rsidRDefault="00691065" w:rsidP="00982118"/>
    <w:p w14:paraId="28B27324" w14:textId="77777777" w:rsidR="00691065" w:rsidRPr="00FC746F" w:rsidRDefault="00691065" w:rsidP="00982118"/>
    <w:p w14:paraId="60F7E28D" w14:textId="77777777" w:rsidR="00691065" w:rsidRPr="000E0085" w:rsidRDefault="00691065"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 xml:space="preserve">LOTUNÚMER </w:t>
      </w:r>
    </w:p>
    <w:p w14:paraId="20BB1716" w14:textId="77777777" w:rsidR="00691065" w:rsidRPr="00FC746F" w:rsidRDefault="00691065" w:rsidP="00982118"/>
    <w:p w14:paraId="447174FE" w14:textId="77777777" w:rsidR="00691065" w:rsidRPr="000E0085" w:rsidRDefault="00691065" w:rsidP="00982118">
      <w:r>
        <w:t xml:space="preserve">Lot </w:t>
      </w:r>
    </w:p>
    <w:p w14:paraId="4FA2117C" w14:textId="77777777" w:rsidR="00691065" w:rsidRPr="00FC746F" w:rsidRDefault="00691065" w:rsidP="00982118"/>
    <w:p w14:paraId="17859A64" w14:textId="77777777" w:rsidR="00691065" w:rsidRPr="00FC746F" w:rsidRDefault="00691065" w:rsidP="00982118"/>
    <w:p w14:paraId="7B80A7B8" w14:textId="77777777" w:rsidR="00691065" w:rsidRPr="000E0085" w:rsidRDefault="00691065" w:rsidP="00982118">
      <w:pPr>
        <w:pBdr>
          <w:top w:val="single" w:sz="4" w:space="1" w:color="auto"/>
          <w:left w:val="single" w:sz="4" w:space="4" w:color="auto"/>
          <w:bottom w:val="single" w:sz="4" w:space="1" w:color="auto"/>
          <w:right w:val="single" w:sz="4" w:space="4" w:color="auto"/>
        </w:pBdr>
        <w:tabs>
          <w:tab w:val="left" w:pos="562"/>
        </w:tabs>
        <w:rPr>
          <w:b/>
        </w:rPr>
      </w:pPr>
      <w:r>
        <w:rPr>
          <w:b/>
        </w:rPr>
        <w:t>5.</w:t>
      </w:r>
      <w:r>
        <w:rPr>
          <w:b/>
        </w:rPr>
        <w:tab/>
        <w:t xml:space="preserve">INNIHALD TILGREINT SEM ÞYNGD, RÚMMÁL EÐA FJÖLDI EININGA </w:t>
      </w:r>
    </w:p>
    <w:p w14:paraId="11AF434B" w14:textId="77777777" w:rsidR="00691065" w:rsidRPr="00FC746F" w:rsidRDefault="00691065" w:rsidP="00982118"/>
    <w:p w14:paraId="0BB55B0F" w14:textId="77777777" w:rsidR="00691065" w:rsidRPr="000E0085" w:rsidRDefault="00691065" w:rsidP="00982118">
      <w:pPr>
        <w:pStyle w:val="BodyText"/>
        <w:widowControl/>
        <w:kinsoku w:val="0"/>
        <w:overflowPunct w:val="0"/>
        <w:spacing w:before="71"/>
        <w:ind w:left="0"/>
      </w:pPr>
      <w:r w:rsidRPr="006E55BD">
        <w:rPr>
          <w:highlight w:val="lightGray"/>
        </w:rPr>
        <w:t>20 mg/0,4 ml</w:t>
      </w:r>
    </w:p>
    <w:p w14:paraId="4772F483" w14:textId="77777777" w:rsidR="00691065" w:rsidRPr="00FC746F" w:rsidRDefault="00691065" w:rsidP="00982118"/>
    <w:p w14:paraId="201B29EC" w14:textId="77777777" w:rsidR="00691065" w:rsidRPr="00FC746F" w:rsidRDefault="00691065" w:rsidP="00982118"/>
    <w:p w14:paraId="4D23FE87" w14:textId="77777777" w:rsidR="00691065" w:rsidRPr="000E0085" w:rsidRDefault="00691065" w:rsidP="00982118">
      <w:pPr>
        <w:pBdr>
          <w:top w:val="single" w:sz="4" w:space="1" w:color="auto"/>
          <w:left w:val="single" w:sz="4" w:space="4" w:color="auto"/>
          <w:bottom w:val="single" w:sz="4" w:space="1" w:color="auto"/>
          <w:right w:val="single" w:sz="4" w:space="4" w:color="auto"/>
        </w:pBdr>
        <w:tabs>
          <w:tab w:val="left" w:pos="562"/>
        </w:tabs>
        <w:rPr>
          <w:b/>
        </w:rPr>
      </w:pPr>
      <w:r>
        <w:rPr>
          <w:b/>
        </w:rPr>
        <w:t>6.</w:t>
      </w:r>
      <w:r>
        <w:rPr>
          <w:b/>
        </w:rPr>
        <w:tab/>
        <w:t xml:space="preserve">ANNAÐ </w:t>
      </w:r>
    </w:p>
    <w:p w14:paraId="78E858EE" w14:textId="77777777" w:rsidR="00691065" w:rsidRPr="00FC746F" w:rsidRDefault="00691065" w:rsidP="00982118"/>
    <w:p w14:paraId="04A8A524" w14:textId="77777777" w:rsidR="00A7312E" w:rsidRPr="000E0085" w:rsidRDefault="00691065" w:rsidP="00982118">
      <w:r>
        <w:br w:type="page"/>
      </w:r>
    </w:p>
    <w:p w14:paraId="54D40129"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lastRenderedPageBreak/>
        <w:t xml:space="preserve">UPPLÝSINGAR SEM EIGA AÐ KOMA FRAM Á YTRI UMBÚÐUM </w:t>
      </w:r>
    </w:p>
    <w:p w14:paraId="643D6CBE" w14:textId="77777777" w:rsidR="00C46587" w:rsidRPr="00FC746F" w:rsidRDefault="00C46587" w:rsidP="00982118">
      <w:pPr>
        <w:pBdr>
          <w:top w:val="single" w:sz="4" w:space="1" w:color="auto"/>
          <w:left w:val="single" w:sz="4" w:space="4" w:color="auto"/>
          <w:bottom w:val="single" w:sz="4" w:space="1" w:color="auto"/>
          <w:right w:val="single" w:sz="4" w:space="4" w:color="auto"/>
        </w:pBdr>
        <w:rPr>
          <w:b/>
        </w:rPr>
      </w:pPr>
    </w:p>
    <w:p w14:paraId="23818F9D" w14:textId="77777777" w:rsidR="00C46587" w:rsidRPr="000E0085" w:rsidRDefault="004218C2" w:rsidP="00982118">
      <w:pPr>
        <w:pBdr>
          <w:top w:val="single" w:sz="4" w:space="1" w:color="auto"/>
          <w:left w:val="single" w:sz="4" w:space="4" w:color="auto"/>
          <w:bottom w:val="single" w:sz="4" w:space="1" w:color="auto"/>
          <w:right w:val="single" w:sz="4" w:space="4" w:color="auto"/>
        </w:pBdr>
        <w:rPr>
          <w:b/>
        </w:rPr>
      </w:pPr>
      <w:r>
        <w:rPr>
          <w:b/>
        </w:rPr>
        <w:t xml:space="preserve">YTRI ASKJA </w:t>
      </w:r>
    </w:p>
    <w:p w14:paraId="3C6F44AA" w14:textId="77777777" w:rsidR="00C46587" w:rsidRPr="00FC746F" w:rsidRDefault="00C46587" w:rsidP="00982118"/>
    <w:p w14:paraId="13AA044E" w14:textId="77777777" w:rsidR="00C46587" w:rsidRPr="00FC746F" w:rsidRDefault="00C46587" w:rsidP="00982118"/>
    <w:p w14:paraId="7C73CFF1"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HEITI LYFS </w:t>
      </w:r>
    </w:p>
    <w:p w14:paraId="01FD45D1" w14:textId="77777777" w:rsidR="00C46587" w:rsidRPr="00FC746F" w:rsidRDefault="00C46587" w:rsidP="00982118"/>
    <w:p w14:paraId="6C6C20BD" w14:textId="77777777" w:rsidR="00C46587" w:rsidRPr="000E0085" w:rsidRDefault="006A1144" w:rsidP="00982118">
      <w:r>
        <w:t xml:space="preserve">Amsparity 40 mg/0,8 ml stungulyf, lausn </w:t>
      </w:r>
    </w:p>
    <w:p w14:paraId="0B30ED40" w14:textId="77777777" w:rsidR="00C46587" w:rsidRPr="000E0085" w:rsidRDefault="00C46587" w:rsidP="00982118">
      <w:r>
        <w:t xml:space="preserve">adalimumab </w:t>
      </w:r>
    </w:p>
    <w:p w14:paraId="6F0A5ABB" w14:textId="77777777" w:rsidR="00C46587" w:rsidRPr="001043ED" w:rsidRDefault="00C46587" w:rsidP="00982118"/>
    <w:p w14:paraId="7B47B7C2" w14:textId="77777777" w:rsidR="00C46587" w:rsidRPr="001043ED" w:rsidRDefault="00C46587" w:rsidP="00982118"/>
    <w:p w14:paraId="09618930"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 xml:space="preserve">VIRKT EFNI </w:t>
      </w:r>
    </w:p>
    <w:p w14:paraId="7DD8A5B7" w14:textId="77777777" w:rsidR="00C46587" w:rsidRPr="001043ED" w:rsidRDefault="00C46587" w:rsidP="00982118"/>
    <w:p w14:paraId="7B5A4EEB" w14:textId="77777777" w:rsidR="00C46587" w:rsidRPr="000E0085" w:rsidRDefault="00C46587" w:rsidP="00982118">
      <w:r>
        <w:t xml:space="preserve">Eitt 0,8 ml hettuglas inniheldur 40 mg adalimumab. </w:t>
      </w:r>
    </w:p>
    <w:p w14:paraId="52928DDF" w14:textId="77777777" w:rsidR="00C46587" w:rsidRPr="001043ED" w:rsidRDefault="00C46587" w:rsidP="00982118"/>
    <w:p w14:paraId="5B5991A1" w14:textId="77777777" w:rsidR="00C46587" w:rsidRPr="001043ED" w:rsidRDefault="00C46587" w:rsidP="00982118"/>
    <w:p w14:paraId="1634C3BA"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 xml:space="preserve">HJÁLPAREFNI </w:t>
      </w:r>
    </w:p>
    <w:p w14:paraId="0145822D" w14:textId="77777777" w:rsidR="00C46587" w:rsidRPr="001043ED" w:rsidRDefault="00C46587" w:rsidP="00982118"/>
    <w:p w14:paraId="629FB663" w14:textId="77777777" w:rsidR="00C46587" w:rsidRPr="000E0085" w:rsidRDefault="00C46587" w:rsidP="00982118">
      <w:r>
        <w:t xml:space="preserve">Hjálparefni: L-histidín, L-histíndínhýdróklóriðeinhýdrat, súkrósi, </w:t>
      </w:r>
      <w:r w:rsidR="003355F2">
        <w:t>t</w:t>
      </w:r>
      <w:r w:rsidR="006C5C8C">
        <w:t>vínatríumedetattvíhýdrat</w:t>
      </w:r>
      <w:r>
        <w:t>, L-metíónín, pólýsorbat 80 og vatn fyrir stungulyf.</w:t>
      </w:r>
      <w:r w:rsidR="00C841C4">
        <w:t xml:space="preserve"> </w:t>
      </w:r>
      <w:r w:rsidR="00C841C4" w:rsidRPr="002D3B8B">
        <w:rPr>
          <w:shd w:val="clear" w:color="auto" w:fill="BFBFBF"/>
        </w:rPr>
        <w:t xml:space="preserve">Sjá </w:t>
      </w:r>
      <w:r w:rsidR="000B6CE7" w:rsidRPr="002D3B8B">
        <w:rPr>
          <w:shd w:val="clear" w:color="auto" w:fill="BFBFBF"/>
        </w:rPr>
        <w:t>frekari</w:t>
      </w:r>
      <w:r w:rsidR="00C841C4" w:rsidRPr="002D3B8B">
        <w:rPr>
          <w:shd w:val="clear" w:color="auto" w:fill="BFBFBF"/>
        </w:rPr>
        <w:t xml:space="preserve"> upplýsingar í fylgiseðli.</w:t>
      </w:r>
      <w:r>
        <w:t xml:space="preserve"> </w:t>
      </w:r>
    </w:p>
    <w:p w14:paraId="2424DD18" w14:textId="77777777" w:rsidR="00C46587" w:rsidRPr="001043ED" w:rsidRDefault="00C46587" w:rsidP="00982118">
      <w:pPr>
        <w:tabs>
          <w:tab w:val="left" w:pos="562"/>
        </w:tabs>
      </w:pPr>
    </w:p>
    <w:p w14:paraId="35429A97" w14:textId="77777777" w:rsidR="00C46587" w:rsidRPr="001043ED" w:rsidRDefault="00C46587" w:rsidP="00982118">
      <w:pPr>
        <w:tabs>
          <w:tab w:val="left" w:pos="562"/>
        </w:tabs>
      </w:pPr>
    </w:p>
    <w:p w14:paraId="57316786"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 xml:space="preserve">LYFJAFORM OG INNIHALD </w:t>
      </w:r>
    </w:p>
    <w:p w14:paraId="1D5D6343" w14:textId="77777777" w:rsidR="00C46587" w:rsidRPr="001043ED" w:rsidRDefault="00C46587" w:rsidP="00982118"/>
    <w:p w14:paraId="22B5C42E" w14:textId="77777777" w:rsidR="004218C2" w:rsidRPr="000E0085" w:rsidRDefault="004218C2" w:rsidP="00982118">
      <w:r w:rsidRPr="006E55BD">
        <w:rPr>
          <w:highlight w:val="lightGray"/>
        </w:rPr>
        <w:t>Stunglyf, lausn</w:t>
      </w:r>
    </w:p>
    <w:p w14:paraId="3233CD16" w14:textId="77777777" w:rsidR="00C46587" w:rsidRPr="000E0085" w:rsidRDefault="00C46587" w:rsidP="00982118">
      <w:r>
        <w:t xml:space="preserve">Inniheldur 2 öskjur, sem hvor inniheldur eitt stungulyf </w:t>
      </w:r>
    </w:p>
    <w:p w14:paraId="084F9D90" w14:textId="77777777" w:rsidR="00C46587" w:rsidRPr="000E0085" w:rsidRDefault="00C46587" w:rsidP="00982118">
      <w:pPr>
        <w:rPr>
          <w:b/>
        </w:rPr>
      </w:pPr>
      <w:r>
        <w:rPr>
          <w:b/>
        </w:rPr>
        <w:t xml:space="preserve">Hvor askja inniheldur: </w:t>
      </w:r>
    </w:p>
    <w:p w14:paraId="715C453F" w14:textId="77777777" w:rsidR="00C46587" w:rsidRPr="000E0085" w:rsidRDefault="00C46587" w:rsidP="00982118">
      <w:r>
        <w:t xml:space="preserve">1 hettuglas </w:t>
      </w:r>
    </w:p>
    <w:p w14:paraId="7BD97AF8" w14:textId="77777777" w:rsidR="00C46587" w:rsidRPr="000E0085" w:rsidRDefault="00C46587" w:rsidP="00982118">
      <w:r>
        <w:t>1 sæfð spraut</w:t>
      </w:r>
      <w:r w:rsidR="000B6CE7">
        <w:t>a</w:t>
      </w:r>
      <w:r>
        <w:t xml:space="preserve"> </w:t>
      </w:r>
    </w:p>
    <w:p w14:paraId="614F6A50" w14:textId="77777777" w:rsidR="00C46587" w:rsidRPr="000E0085" w:rsidRDefault="00C46587" w:rsidP="00982118">
      <w:r>
        <w:t xml:space="preserve">1 sæfð nál </w:t>
      </w:r>
    </w:p>
    <w:p w14:paraId="3EAE6065" w14:textId="77777777" w:rsidR="00C46587" w:rsidRPr="000E0085" w:rsidRDefault="00C46587" w:rsidP="00982118">
      <w:r>
        <w:t xml:space="preserve">1 sæft millistykki fyrir hettuglas </w:t>
      </w:r>
    </w:p>
    <w:p w14:paraId="42B4DAA8" w14:textId="77777777" w:rsidR="00C46587" w:rsidRPr="000E0085" w:rsidRDefault="00C46587" w:rsidP="00982118">
      <w:r>
        <w:t xml:space="preserve">2 sprittþurrkur </w:t>
      </w:r>
    </w:p>
    <w:p w14:paraId="2F354250" w14:textId="77777777" w:rsidR="00C46587" w:rsidRPr="001043ED" w:rsidRDefault="00C46587" w:rsidP="00982118"/>
    <w:p w14:paraId="293DC464" w14:textId="77777777" w:rsidR="00C46587" w:rsidRPr="001043ED" w:rsidRDefault="00C46587" w:rsidP="00982118"/>
    <w:p w14:paraId="41A3F530"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5.</w:t>
      </w:r>
      <w:r>
        <w:rPr>
          <w:b/>
        </w:rPr>
        <w:tab/>
        <w:t xml:space="preserve">ADÐFERÐ VIÐ LYFJAGJÖF OG ÍKOMULEIÐ(IR) </w:t>
      </w:r>
    </w:p>
    <w:p w14:paraId="4A020981" w14:textId="77777777" w:rsidR="00C46587" w:rsidRPr="001043ED" w:rsidRDefault="00C46587" w:rsidP="00982118"/>
    <w:p w14:paraId="4B337640" w14:textId="77777777" w:rsidR="00C46587" w:rsidRPr="000E0085" w:rsidRDefault="00C46587" w:rsidP="00982118">
      <w:r>
        <w:t xml:space="preserve">Til notkunar undir húð </w:t>
      </w:r>
    </w:p>
    <w:p w14:paraId="104C4DAB" w14:textId="77777777" w:rsidR="00C46587" w:rsidRPr="001043ED" w:rsidRDefault="00C46587" w:rsidP="00982118"/>
    <w:p w14:paraId="5A4C597C" w14:textId="77777777" w:rsidR="00C46587" w:rsidRPr="000E0085" w:rsidRDefault="00C46587" w:rsidP="00982118">
      <w:r>
        <w:t xml:space="preserve">Lesið fylgiseðilinn fyrir notkun. </w:t>
      </w:r>
    </w:p>
    <w:p w14:paraId="3E11C503" w14:textId="77777777" w:rsidR="004218C2" w:rsidRPr="001043ED" w:rsidRDefault="004218C2" w:rsidP="00982118"/>
    <w:p w14:paraId="4ABFCB32" w14:textId="77777777" w:rsidR="004218C2" w:rsidRPr="000E0085" w:rsidRDefault="00724AF5" w:rsidP="00982118">
      <w:r>
        <w:t>Til notkunar handa börnum</w:t>
      </w:r>
    </w:p>
    <w:p w14:paraId="3AE32577" w14:textId="77777777" w:rsidR="00C46587" w:rsidRPr="001043ED" w:rsidRDefault="00C46587" w:rsidP="00982118"/>
    <w:p w14:paraId="37211A13" w14:textId="77777777" w:rsidR="00C46587" w:rsidRPr="001043ED" w:rsidRDefault="00C46587" w:rsidP="00982118"/>
    <w:p w14:paraId="0BF22E8F" w14:textId="77777777" w:rsidR="00C46587" w:rsidRPr="000E0085" w:rsidRDefault="00C46587" w:rsidP="00982118">
      <w:pPr>
        <w:pBdr>
          <w:top w:val="single" w:sz="4" w:space="1" w:color="auto"/>
          <w:left w:val="single" w:sz="4" w:space="4" w:color="auto"/>
          <w:bottom w:val="single" w:sz="4" w:space="1" w:color="auto"/>
          <w:right w:val="single" w:sz="4" w:space="4" w:color="auto"/>
        </w:pBdr>
        <w:ind w:left="720" w:hanging="720"/>
        <w:rPr>
          <w:b/>
        </w:rPr>
      </w:pPr>
      <w:r>
        <w:rPr>
          <w:b/>
        </w:rPr>
        <w:t>6.</w:t>
      </w:r>
      <w:r>
        <w:rPr>
          <w:b/>
        </w:rPr>
        <w:tab/>
        <w:t xml:space="preserve">SÉRSTÖK VARNAÐARORÐ UM AÐ LYFIÐ SKULI GEYMT ÞAR SEM BÖRN HVORKI NÁ TIL NÉ SJÁ </w:t>
      </w:r>
    </w:p>
    <w:p w14:paraId="64F0EDC0" w14:textId="77777777" w:rsidR="00C46587" w:rsidRPr="001043ED" w:rsidRDefault="00C46587" w:rsidP="00982118"/>
    <w:p w14:paraId="09DDDBBC" w14:textId="77777777" w:rsidR="00C46587" w:rsidRPr="000E0085" w:rsidRDefault="00C46587" w:rsidP="00982118">
      <w:r>
        <w:t xml:space="preserve">Geymið þar sem börn hvorki ná til né sjá. </w:t>
      </w:r>
    </w:p>
    <w:p w14:paraId="1F436DE0" w14:textId="77777777" w:rsidR="00C46587" w:rsidRPr="001043ED" w:rsidRDefault="00C46587" w:rsidP="00982118"/>
    <w:p w14:paraId="78DAF526" w14:textId="77777777" w:rsidR="00C46587" w:rsidRPr="001043ED" w:rsidRDefault="00C46587" w:rsidP="00982118"/>
    <w:p w14:paraId="02FBBDA7"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rPr>
      </w:pPr>
      <w:r>
        <w:rPr>
          <w:b/>
        </w:rPr>
        <w:t>7.</w:t>
      </w:r>
      <w:r>
        <w:rPr>
          <w:b/>
        </w:rPr>
        <w:tab/>
        <w:t xml:space="preserve">ÖNNUR SÉRSTÖK VARNAÐARORÐ, EF MEÐ ÞARF </w:t>
      </w:r>
    </w:p>
    <w:p w14:paraId="0EA7531D" w14:textId="77777777" w:rsidR="00C46587" w:rsidRPr="001043ED" w:rsidRDefault="00C46587" w:rsidP="00982118">
      <w:pPr>
        <w:keepNext/>
      </w:pPr>
    </w:p>
    <w:p w14:paraId="442C2FCB" w14:textId="77777777" w:rsidR="00C46587" w:rsidRPr="001043ED" w:rsidRDefault="00C46587" w:rsidP="00982118"/>
    <w:p w14:paraId="6E324853"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rPr>
      </w:pPr>
      <w:r>
        <w:rPr>
          <w:b/>
        </w:rPr>
        <w:t>8.</w:t>
      </w:r>
      <w:r>
        <w:rPr>
          <w:b/>
        </w:rPr>
        <w:tab/>
        <w:t xml:space="preserve">FYRNINGARDAGSETNING </w:t>
      </w:r>
    </w:p>
    <w:p w14:paraId="1A0D803B" w14:textId="77777777" w:rsidR="00C46587" w:rsidRPr="001043ED" w:rsidRDefault="00C46587" w:rsidP="00A924EE">
      <w:pPr>
        <w:keepNext/>
      </w:pPr>
    </w:p>
    <w:p w14:paraId="12FD1674" w14:textId="77777777" w:rsidR="00C46587" w:rsidRPr="000E0085" w:rsidRDefault="00C46587" w:rsidP="00982118">
      <w:r>
        <w:t xml:space="preserve">EXP </w:t>
      </w:r>
    </w:p>
    <w:p w14:paraId="12530A67" w14:textId="77777777" w:rsidR="00C46587" w:rsidRPr="001043ED" w:rsidRDefault="00C46587" w:rsidP="00982118"/>
    <w:p w14:paraId="16C2D5FB" w14:textId="77777777" w:rsidR="00C46587" w:rsidRPr="001043ED" w:rsidRDefault="00C46587" w:rsidP="00982118"/>
    <w:p w14:paraId="4B97B960"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9.</w:t>
      </w:r>
      <w:r>
        <w:rPr>
          <w:b/>
        </w:rPr>
        <w:tab/>
        <w:t xml:space="preserve">SÉRSTÖK GEYMSLUSKILYRÐI </w:t>
      </w:r>
    </w:p>
    <w:p w14:paraId="16AF84C0" w14:textId="77777777" w:rsidR="00C46587" w:rsidRPr="001043ED" w:rsidRDefault="00C46587" w:rsidP="00982118"/>
    <w:p w14:paraId="66846A4D" w14:textId="77777777" w:rsidR="00CA01BA" w:rsidRPr="000E0085" w:rsidRDefault="00C46587" w:rsidP="00982118">
      <w:r>
        <w:t>Geymið í kæli. Má ekki frjósa.</w:t>
      </w:r>
    </w:p>
    <w:p w14:paraId="00EF00CA" w14:textId="77777777" w:rsidR="00C46587" w:rsidRPr="000E0085" w:rsidRDefault="00C46587" w:rsidP="002D3B8B">
      <w:pPr>
        <w:pStyle w:val="BodyText"/>
        <w:widowControl/>
        <w:kinsoku w:val="0"/>
        <w:overflowPunct w:val="0"/>
        <w:ind w:left="0"/>
      </w:pPr>
    </w:p>
    <w:p w14:paraId="6BFDFFAD" w14:textId="77777777" w:rsidR="00C46587" w:rsidRPr="000E0085" w:rsidRDefault="00C46587" w:rsidP="00982118">
      <w:r>
        <w:t xml:space="preserve">Geymið hettuglasið í </w:t>
      </w:r>
      <w:r w:rsidR="004035ED">
        <w:t>ytri umbúðum</w:t>
      </w:r>
      <w:r>
        <w:t xml:space="preserve"> til varnar gegn ljósi. </w:t>
      </w:r>
    </w:p>
    <w:p w14:paraId="0A4675D4" w14:textId="77777777" w:rsidR="00C46587" w:rsidRPr="001043ED" w:rsidRDefault="00C46587" w:rsidP="00982118"/>
    <w:p w14:paraId="4C230D46" w14:textId="77777777" w:rsidR="00C46587" w:rsidRPr="001043ED" w:rsidRDefault="00C46587" w:rsidP="00982118"/>
    <w:p w14:paraId="77C1064D" w14:textId="77777777" w:rsidR="00C46587" w:rsidRPr="000E0085" w:rsidRDefault="00C46587" w:rsidP="00982118">
      <w:pPr>
        <w:pBdr>
          <w:top w:val="single" w:sz="4" w:space="1" w:color="auto"/>
          <w:left w:val="single" w:sz="4" w:space="4" w:color="auto"/>
          <w:bottom w:val="single" w:sz="4" w:space="1" w:color="auto"/>
          <w:right w:val="single" w:sz="4" w:space="4" w:color="auto"/>
        </w:pBdr>
        <w:ind w:left="720" w:hanging="720"/>
        <w:rPr>
          <w:b/>
        </w:rPr>
      </w:pPr>
      <w:r>
        <w:rPr>
          <w:b/>
        </w:rPr>
        <w:t>10.</w:t>
      </w:r>
      <w:r>
        <w:rPr>
          <w:b/>
        </w:rPr>
        <w:tab/>
        <w:t xml:space="preserve">SÉRSTAKAR VARÚÐARRÁÐSTAFANIR VIÐ FÖRGUN LYFJALEIFA EÐA ÚRGANGS VEGNA LYFSINS ÞAR SEM VIÐ Á </w:t>
      </w:r>
    </w:p>
    <w:p w14:paraId="431BA9F0" w14:textId="77777777" w:rsidR="00C46587" w:rsidRPr="001043ED" w:rsidRDefault="00C46587" w:rsidP="00982118"/>
    <w:p w14:paraId="175340AB" w14:textId="77777777" w:rsidR="00C46587" w:rsidRPr="001043ED" w:rsidRDefault="00C46587" w:rsidP="00982118"/>
    <w:p w14:paraId="6FE4A9D9"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11.</w:t>
      </w:r>
      <w:r>
        <w:rPr>
          <w:b/>
        </w:rPr>
        <w:tab/>
        <w:t xml:space="preserve">NAFN OG HEIMILISFANG MARKAÐSLEYFISHAFA </w:t>
      </w:r>
    </w:p>
    <w:p w14:paraId="3254DFD8" w14:textId="77777777" w:rsidR="00C46587" w:rsidRPr="001043ED" w:rsidRDefault="00C46587" w:rsidP="00982118">
      <w:pPr>
        <w:rPr>
          <w:b/>
        </w:rPr>
      </w:pPr>
    </w:p>
    <w:p w14:paraId="7D1C3E9A" w14:textId="77777777" w:rsidR="00792CD9" w:rsidRPr="00146E68" w:rsidRDefault="00792CD9" w:rsidP="00982118">
      <w:pPr>
        <w:keepNext/>
        <w:ind w:right="14"/>
      </w:pPr>
      <w:r>
        <w:t>Pfizer Europe MA EEIG</w:t>
      </w:r>
    </w:p>
    <w:p w14:paraId="3F9A91AE" w14:textId="77777777" w:rsidR="0016344D" w:rsidRPr="00146E68" w:rsidRDefault="0016344D" w:rsidP="00982118">
      <w:pPr>
        <w:pStyle w:val="BodyText"/>
        <w:widowControl/>
        <w:kinsoku w:val="0"/>
        <w:overflowPunct w:val="0"/>
        <w:ind w:left="0"/>
      </w:pPr>
      <w:r>
        <w:t>Boulevard de la Plaine 17</w:t>
      </w:r>
    </w:p>
    <w:p w14:paraId="27D3A43E" w14:textId="77777777" w:rsidR="0016344D" w:rsidRPr="000E0085" w:rsidRDefault="0016344D" w:rsidP="00982118">
      <w:pPr>
        <w:pStyle w:val="BodyText"/>
        <w:widowControl/>
        <w:kinsoku w:val="0"/>
        <w:overflowPunct w:val="0"/>
        <w:ind w:left="0"/>
      </w:pPr>
      <w:r>
        <w:t>1050 Bruxelles</w:t>
      </w:r>
    </w:p>
    <w:p w14:paraId="7D50A4CE" w14:textId="77777777" w:rsidR="0016344D" w:rsidRPr="000E0085" w:rsidRDefault="0016344D" w:rsidP="00982118">
      <w:pPr>
        <w:pStyle w:val="BodyText"/>
        <w:widowControl/>
        <w:kinsoku w:val="0"/>
        <w:overflowPunct w:val="0"/>
        <w:ind w:left="0"/>
      </w:pPr>
      <w:r>
        <w:t>Belgía</w:t>
      </w:r>
    </w:p>
    <w:p w14:paraId="19CF5B37" w14:textId="77777777" w:rsidR="00C46587" w:rsidRPr="00431D46" w:rsidRDefault="00C46587" w:rsidP="00982118"/>
    <w:p w14:paraId="42EB0181" w14:textId="77777777" w:rsidR="00C46587" w:rsidRPr="00431D46" w:rsidRDefault="00C46587" w:rsidP="00982118"/>
    <w:p w14:paraId="4CA5985D"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12.</w:t>
      </w:r>
      <w:r>
        <w:rPr>
          <w:b/>
        </w:rPr>
        <w:tab/>
        <w:t xml:space="preserve">MARKAÐSLEYFISNÚMER </w:t>
      </w:r>
    </w:p>
    <w:p w14:paraId="07D31436" w14:textId="77777777" w:rsidR="00C46587" w:rsidRPr="00431D46" w:rsidRDefault="00C46587" w:rsidP="00982118"/>
    <w:p w14:paraId="47BB08B9" w14:textId="77777777" w:rsidR="00C46587" w:rsidRPr="000E0085" w:rsidRDefault="00FA79F0" w:rsidP="00982118">
      <w:r w:rsidRPr="00B80E36">
        <w:t>EU/1/19/1415/002</w:t>
      </w:r>
    </w:p>
    <w:p w14:paraId="6D4A8861" w14:textId="77777777" w:rsidR="00C46587" w:rsidRPr="00431D46" w:rsidRDefault="00C46587" w:rsidP="00982118"/>
    <w:p w14:paraId="5F5EF602" w14:textId="77777777" w:rsidR="00C46587" w:rsidRPr="00431D46" w:rsidRDefault="00C46587" w:rsidP="00982118"/>
    <w:p w14:paraId="5910A5D5"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13.</w:t>
      </w:r>
      <w:r>
        <w:rPr>
          <w:b/>
        </w:rPr>
        <w:tab/>
        <w:t xml:space="preserve">LOTUNÚMER </w:t>
      </w:r>
    </w:p>
    <w:p w14:paraId="6EB6C6ED" w14:textId="77777777" w:rsidR="00C46587" w:rsidRPr="00431D46" w:rsidRDefault="00C46587" w:rsidP="00982118"/>
    <w:p w14:paraId="74FA572C" w14:textId="77777777" w:rsidR="00C46587" w:rsidRPr="000E0085" w:rsidRDefault="00C46587" w:rsidP="00982118">
      <w:r>
        <w:t xml:space="preserve">Lot </w:t>
      </w:r>
    </w:p>
    <w:p w14:paraId="42EF3489" w14:textId="77777777" w:rsidR="00C46587" w:rsidRPr="00431D46" w:rsidRDefault="00C46587" w:rsidP="00982118"/>
    <w:p w14:paraId="6DBF47DB" w14:textId="77777777" w:rsidR="00C46587" w:rsidRPr="00431D46" w:rsidRDefault="00C46587" w:rsidP="00982118"/>
    <w:p w14:paraId="5E347F76"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14.</w:t>
      </w:r>
      <w:r>
        <w:rPr>
          <w:b/>
        </w:rPr>
        <w:tab/>
        <w:t xml:space="preserve">AFGREIÐSLUTILHÖGUN </w:t>
      </w:r>
    </w:p>
    <w:p w14:paraId="1F0AC915" w14:textId="77777777" w:rsidR="00C46587" w:rsidRPr="00431D46" w:rsidRDefault="00C46587" w:rsidP="00982118"/>
    <w:p w14:paraId="7BD0DDBA" w14:textId="77777777" w:rsidR="00C46587" w:rsidRPr="00431D46" w:rsidRDefault="00C46587" w:rsidP="00982118"/>
    <w:p w14:paraId="16D72421"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15.</w:t>
      </w:r>
      <w:r>
        <w:rPr>
          <w:b/>
        </w:rPr>
        <w:tab/>
        <w:t xml:space="preserve">NOTKUNARLEIÐBEININGAR </w:t>
      </w:r>
    </w:p>
    <w:p w14:paraId="5691CDB2" w14:textId="77777777" w:rsidR="00C46587" w:rsidRPr="00431D46" w:rsidRDefault="00C46587" w:rsidP="00982118"/>
    <w:p w14:paraId="328CF8FC" w14:textId="77777777" w:rsidR="00C46587" w:rsidRPr="00431D46" w:rsidRDefault="00C46587" w:rsidP="00982118"/>
    <w:p w14:paraId="6538B4C9"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rPr>
      </w:pPr>
      <w:r>
        <w:rPr>
          <w:b/>
        </w:rPr>
        <w:t>16.</w:t>
      </w:r>
      <w:r>
        <w:rPr>
          <w:b/>
        </w:rPr>
        <w:tab/>
        <w:t xml:space="preserve">UPPLÝSINGAR MEÐ BLINDRALETRI </w:t>
      </w:r>
    </w:p>
    <w:p w14:paraId="4B7C69AC" w14:textId="77777777" w:rsidR="00C46587" w:rsidRPr="00431D46" w:rsidRDefault="00C46587" w:rsidP="00982118">
      <w:pPr>
        <w:keepNext/>
      </w:pPr>
    </w:p>
    <w:p w14:paraId="7EEEBF7A" w14:textId="77777777" w:rsidR="00C46587" w:rsidRPr="000E0085" w:rsidRDefault="006A1144" w:rsidP="00982118">
      <w:pPr>
        <w:keepNext/>
      </w:pPr>
      <w:r>
        <w:t xml:space="preserve">Amsparity 40 mg/0,8 ml </w:t>
      </w:r>
    </w:p>
    <w:p w14:paraId="28349CEA" w14:textId="77777777" w:rsidR="00515687" w:rsidRPr="00431D46" w:rsidRDefault="00515687" w:rsidP="00982118">
      <w:pPr>
        <w:keepNext/>
      </w:pPr>
    </w:p>
    <w:p w14:paraId="05747E93" w14:textId="77777777" w:rsidR="00C46587" w:rsidRPr="00431D46" w:rsidRDefault="00C46587" w:rsidP="00982118"/>
    <w:p w14:paraId="61287E67" w14:textId="77777777" w:rsidR="00C46587" w:rsidRPr="000E0085" w:rsidRDefault="00C46587" w:rsidP="003D5162">
      <w:pPr>
        <w:keepNext/>
        <w:pBdr>
          <w:top w:val="single" w:sz="4" w:space="1" w:color="auto"/>
          <w:left w:val="single" w:sz="4" w:space="4" w:color="auto"/>
          <w:bottom w:val="single" w:sz="4" w:space="1" w:color="auto"/>
          <w:right w:val="single" w:sz="4" w:space="4" w:color="auto"/>
        </w:pBdr>
        <w:rPr>
          <w:b/>
        </w:rPr>
      </w:pPr>
      <w:r>
        <w:rPr>
          <w:b/>
        </w:rPr>
        <w:t>17.</w:t>
      </w:r>
      <w:r>
        <w:rPr>
          <w:b/>
        </w:rPr>
        <w:tab/>
        <w:t xml:space="preserve">EINKVÆMT AUÐKENNI – TVÍVÍTT STRIKAMERKI </w:t>
      </w:r>
    </w:p>
    <w:p w14:paraId="69862DAD" w14:textId="77777777" w:rsidR="00C46587" w:rsidRPr="00431D46" w:rsidRDefault="00C46587" w:rsidP="003D5162">
      <w:pPr>
        <w:keepNext/>
      </w:pPr>
    </w:p>
    <w:p w14:paraId="5B933424" w14:textId="77777777" w:rsidR="00C46587" w:rsidRPr="000E0085" w:rsidRDefault="00C46587" w:rsidP="00982118">
      <w:r w:rsidRPr="006E55BD">
        <w:rPr>
          <w:highlight w:val="lightGray"/>
        </w:rPr>
        <w:t>Á pakkningunni er tvívítt strikamerki með einkvæmu auðkenni.</w:t>
      </w:r>
      <w:r>
        <w:t xml:space="preserve"> </w:t>
      </w:r>
    </w:p>
    <w:p w14:paraId="3944314E" w14:textId="77777777" w:rsidR="00C46587" w:rsidRPr="00431D46" w:rsidRDefault="00C46587" w:rsidP="00982118"/>
    <w:p w14:paraId="08244A37" w14:textId="77777777" w:rsidR="00C46587" w:rsidRPr="00431D46" w:rsidRDefault="00C46587" w:rsidP="00982118"/>
    <w:p w14:paraId="733FE164"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rPr>
      </w:pPr>
      <w:r>
        <w:rPr>
          <w:b/>
        </w:rPr>
        <w:t>18.</w:t>
      </w:r>
      <w:r>
        <w:rPr>
          <w:b/>
        </w:rPr>
        <w:tab/>
        <w:t xml:space="preserve">EINKVÆMT AUÐKENNI – UPPLÝSINGAR SEM FÓLK GETUR LESIÐ </w:t>
      </w:r>
    </w:p>
    <w:p w14:paraId="74B6A91E" w14:textId="77777777" w:rsidR="00C46587" w:rsidRPr="00431D46" w:rsidRDefault="00C46587" w:rsidP="00982118">
      <w:pPr>
        <w:keepNext/>
      </w:pPr>
    </w:p>
    <w:p w14:paraId="1E82E467" w14:textId="77777777" w:rsidR="00C46587" w:rsidRPr="006E55BD" w:rsidRDefault="00C46587" w:rsidP="00982118">
      <w:pPr>
        <w:keepNext/>
        <w:rPr>
          <w:highlight w:val="lightGray"/>
        </w:rPr>
      </w:pPr>
      <w:r>
        <w:t xml:space="preserve">PC </w:t>
      </w:r>
    </w:p>
    <w:p w14:paraId="1E810AAD" w14:textId="77777777" w:rsidR="00C46587" w:rsidRPr="000E0085" w:rsidRDefault="00C46587" w:rsidP="00982118">
      <w:pPr>
        <w:keepNext/>
      </w:pPr>
      <w:r>
        <w:t xml:space="preserve">SN </w:t>
      </w:r>
    </w:p>
    <w:p w14:paraId="57835EB8" w14:textId="77777777" w:rsidR="00C46587" w:rsidRPr="00431D46" w:rsidRDefault="00C46587" w:rsidP="00982118">
      <w:r>
        <w:t xml:space="preserve">NN </w:t>
      </w:r>
    </w:p>
    <w:p w14:paraId="65D5AACF" w14:textId="77777777" w:rsidR="00C46587" w:rsidRPr="000E0085" w:rsidRDefault="00C46587" w:rsidP="00982118">
      <w:r>
        <w:br w:type="page"/>
      </w:r>
    </w:p>
    <w:p w14:paraId="5106AB9A"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lastRenderedPageBreak/>
        <w:t xml:space="preserve">UPPLÝSINGAR SEM EIGA AÐ KOMA FRAM Á YTRI UMBÚÐUM </w:t>
      </w:r>
    </w:p>
    <w:p w14:paraId="07F21C13" w14:textId="77777777" w:rsidR="00C46587" w:rsidRPr="00431D46" w:rsidRDefault="00C46587" w:rsidP="00982118">
      <w:pPr>
        <w:pBdr>
          <w:top w:val="single" w:sz="4" w:space="1" w:color="auto"/>
          <w:left w:val="single" w:sz="4" w:space="4" w:color="auto"/>
          <w:bottom w:val="single" w:sz="4" w:space="1" w:color="auto"/>
          <w:right w:val="single" w:sz="4" w:space="4" w:color="auto"/>
        </w:pBdr>
        <w:rPr>
          <w:b/>
        </w:rPr>
      </w:pPr>
    </w:p>
    <w:p w14:paraId="6E2BB24E" w14:textId="77777777" w:rsidR="00C46587" w:rsidRPr="000E0085" w:rsidRDefault="004218C2" w:rsidP="00982118">
      <w:pPr>
        <w:pBdr>
          <w:top w:val="single" w:sz="4" w:space="1" w:color="auto"/>
          <w:left w:val="single" w:sz="4" w:space="4" w:color="auto"/>
          <w:bottom w:val="single" w:sz="4" w:space="1" w:color="auto"/>
          <w:right w:val="single" w:sz="4" w:space="4" w:color="auto"/>
        </w:pBdr>
        <w:rPr>
          <w:b/>
        </w:rPr>
      </w:pPr>
      <w:r>
        <w:rPr>
          <w:b/>
        </w:rPr>
        <w:t xml:space="preserve">INNRI ASKJA </w:t>
      </w:r>
    </w:p>
    <w:p w14:paraId="1D645D63" w14:textId="77777777" w:rsidR="00C46587" w:rsidRPr="00B80E36" w:rsidRDefault="00C46587" w:rsidP="00982118"/>
    <w:p w14:paraId="2E5F6CF7" w14:textId="77777777" w:rsidR="00C46587" w:rsidRPr="00B80E36" w:rsidRDefault="00C46587" w:rsidP="00982118"/>
    <w:p w14:paraId="1DE41CF2"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HEITI LYFS </w:t>
      </w:r>
    </w:p>
    <w:p w14:paraId="533721E4" w14:textId="77777777" w:rsidR="00C46587" w:rsidRPr="00B80E36" w:rsidRDefault="00C46587" w:rsidP="00982118"/>
    <w:p w14:paraId="051C0797" w14:textId="77777777" w:rsidR="00C46587" w:rsidRPr="000E0085" w:rsidRDefault="006A1144" w:rsidP="00982118">
      <w:r>
        <w:t xml:space="preserve">Amsparity 40 mg/0,8 ml stungulyf, lausn </w:t>
      </w:r>
    </w:p>
    <w:p w14:paraId="1F5BE494" w14:textId="77777777" w:rsidR="00C46587" w:rsidRPr="000E0085" w:rsidRDefault="00C46587" w:rsidP="00982118">
      <w:r>
        <w:t xml:space="preserve">adalimumab </w:t>
      </w:r>
    </w:p>
    <w:p w14:paraId="235CC880" w14:textId="77777777" w:rsidR="00C46587" w:rsidRPr="001043ED" w:rsidRDefault="00C46587" w:rsidP="00982118"/>
    <w:p w14:paraId="39849BF6" w14:textId="77777777" w:rsidR="00C46587" w:rsidRPr="001043ED" w:rsidRDefault="00C46587" w:rsidP="00982118"/>
    <w:p w14:paraId="2F5FEE75"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 xml:space="preserve">VIRKT EFNI </w:t>
      </w:r>
    </w:p>
    <w:p w14:paraId="0E4BB9ED" w14:textId="77777777" w:rsidR="00C46587" w:rsidRPr="001043ED" w:rsidRDefault="00C46587" w:rsidP="00982118"/>
    <w:p w14:paraId="0A286E27" w14:textId="77777777" w:rsidR="00C46587" w:rsidRPr="000E0085" w:rsidRDefault="00C46587" w:rsidP="00982118">
      <w:r>
        <w:t xml:space="preserve">Eitt 0,8 ml hettuglas inniheldur 40 mg adalimumab. </w:t>
      </w:r>
    </w:p>
    <w:p w14:paraId="4C16725C" w14:textId="77777777" w:rsidR="00C46587" w:rsidRPr="001043ED" w:rsidRDefault="00C46587" w:rsidP="00982118"/>
    <w:p w14:paraId="142E0300" w14:textId="77777777" w:rsidR="00C46587" w:rsidRPr="001043ED" w:rsidRDefault="00C46587" w:rsidP="00982118"/>
    <w:p w14:paraId="4435C6BB"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 xml:space="preserve">HJÁLPAREFNI </w:t>
      </w:r>
    </w:p>
    <w:p w14:paraId="5E15C275" w14:textId="77777777" w:rsidR="00C46587" w:rsidRPr="001043ED" w:rsidRDefault="00C46587" w:rsidP="00982118"/>
    <w:p w14:paraId="03D1EA22" w14:textId="77777777" w:rsidR="00C46587" w:rsidRPr="000E0085" w:rsidRDefault="00C46587" w:rsidP="00982118">
      <w:r>
        <w:t xml:space="preserve">Hjálparefni: L-histidín, L-histíndínhýdróklóriðeinhýdrat, súkrósi, </w:t>
      </w:r>
      <w:r w:rsidR="003355F2">
        <w:t>t</w:t>
      </w:r>
      <w:r w:rsidR="006C5C8C">
        <w:t>vínatríumedetattvíhýdrat</w:t>
      </w:r>
      <w:r>
        <w:t xml:space="preserve">, L-metíónín, pólýsorbat 80 og vatn fyrir stungulyf. </w:t>
      </w:r>
      <w:r w:rsidR="002815FC" w:rsidRPr="002D3B8B">
        <w:rPr>
          <w:shd w:val="clear" w:color="auto" w:fill="BFBFBF"/>
        </w:rPr>
        <w:t xml:space="preserve">Sjá nánari </w:t>
      </w:r>
      <w:r w:rsidR="004035ED" w:rsidRPr="002D3B8B">
        <w:rPr>
          <w:shd w:val="clear" w:color="auto" w:fill="BFBFBF"/>
        </w:rPr>
        <w:t>frekari</w:t>
      </w:r>
      <w:r w:rsidR="002815FC" w:rsidRPr="002D3B8B">
        <w:rPr>
          <w:shd w:val="clear" w:color="auto" w:fill="BFBFBF"/>
        </w:rPr>
        <w:t xml:space="preserve"> í fylgiseðli.</w:t>
      </w:r>
    </w:p>
    <w:p w14:paraId="270FD5D9" w14:textId="77777777" w:rsidR="00C46587" w:rsidRPr="001043ED" w:rsidRDefault="00C46587" w:rsidP="00982118">
      <w:pPr>
        <w:tabs>
          <w:tab w:val="left" w:pos="562"/>
        </w:tabs>
      </w:pPr>
    </w:p>
    <w:p w14:paraId="258BA1DA" w14:textId="77777777" w:rsidR="00C46587" w:rsidRPr="001043ED" w:rsidRDefault="00C46587" w:rsidP="00982118">
      <w:pPr>
        <w:tabs>
          <w:tab w:val="left" w:pos="562"/>
        </w:tabs>
      </w:pPr>
    </w:p>
    <w:p w14:paraId="78CCEEA0"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 xml:space="preserve">LYFJAFORM OG INNIHALD </w:t>
      </w:r>
    </w:p>
    <w:p w14:paraId="68EB666F" w14:textId="77777777" w:rsidR="00C46587" w:rsidRPr="00EB2310" w:rsidRDefault="00C46587" w:rsidP="00982118"/>
    <w:p w14:paraId="29C5A956" w14:textId="77777777" w:rsidR="004218C2" w:rsidRPr="000E0085" w:rsidRDefault="004218C2" w:rsidP="00982118">
      <w:r w:rsidRPr="006E55BD">
        <w:rPr>
          <w:highlight w:val="lightGray"/>
        </w:rPr>
        <w:t>Stunglyf, lausn</w:t>
      </w:r>
    </w:p>
    <w:p w14:paraId="1EFE0922" w14:textId="77777777" w:rsidR="00C46587" w:rsidRPr="000E0085" w:rsidRDefault="00C46587" w:rsidP="00982118">
      <w:r>
        <w:t xml:space="preserve">1 hettuglas </w:t>
      </w:r>
    </w:p>
    <w:p w14:paraId="12B11C5F" w14:textId="77777777" w:rsidR="00C46587" w:rsidRPr="000E0085" w:rsidRDefault="00C46587" w:rsidP="00982118">
      <w:r>
        <w:t xml:space="preserve">1 sæfð sprauta </w:t>
      </w:r>
    </w:p>
    <w:p w14:paraId="2F9A12C6" w14:textId="77777777" w:rsidR="00C46587" w:rsidRPr="000E0085" w:rsidRDefault="00C46587" w:rsidP="00982118">
      <w:r>
        <w:t xml:space="preserve">1 sæfð nál </w:t>
      </w:r>
    </w:p>
    <w:p w14:paraId="44CEFA7D" w14:textId="77777777" w:rsidR="00C46587" w:rsidRPr="000E0085" w:rsidRDefault="00C46587" w:rsidP="00982118">
      <w:r>
        <w:t xml:space="preserve">1 sæft millistykki fyrir hettuglas </w:t>
      </w:r>
    </w:p>
    <w:p w14:paraId="536C6EF7" w14:textId="77777777" w:rsidR="00C46587" w:rsidRPr="000E0085" w:rsidRDefault="00C46587" w:rsidP="00982118">
      <w:r>
        <w:t xml:space="preserve">2 sprittþurrkur </w:t>
      </w:r>
    </w:p>
    <w:p w14:paraId="01E9E69B" w14:textId="77777777" w:rsidR="00C46587" w:rsidRPr="001043ED" w:rsidRDefault="00C46587" w:rsidP="00982118"/>
    <w:p w14:paraId="054078DE" w14:textId="77777777" w:rsidR="00C46587" w:rsidRPr="001043ED" w:rsidRDefault="00C46587" w:rsidP="00982118"/>
    <w:p w14:paraId="156984BE"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5.</w:t>
      </w:r>
      <w:r>
        <w:rPr>
          <w:b/>
        </w:rPr>
        <w:tab/>
        <w:t xml:space="preserve">ADÐFERÐ VIÐ LYFJAGJÖF OG ÍKOMULEIÐ(IR) </w:t>
      </w:r>
    </w:p>
    <w:p w14:paraId="0C1617F4" w14:textId="77777777" w:rsidR="00C46587" w:rsidRPr="001043ED" w:rsidRDefault="00C46587" w:rsidP="00982118"/>
    <w:p w14:paraId="46A192F1" w14:textId="77777777" w:rsidR="00C46587" w:rsidRPr="000E0085" w:rsidRDefault="00C46587" w:rsidP="00982118">
      <w:r>
        <w:t xml:space="preserve">Til notkunar undir húð </w:t>
      </w:r>
    </w:p>
    <w:p w14:paraId="3F8EF896" w14:textId="77777777" w:rsidR="00C46587" w:rsidRPr="001043ED" w:rsidRDefault="00C46587" w:rsidP="00982118"/>
    <w:p w14:paraId="6AE36A28" w14:textId="77777777" w:rsidR="00C46587" w:rsidRPr="000E0085" w:rsidRDefault="00C46587" w:rsidP="00982118">
      <w:r>
        <w:t xml:space="preserve">Lesið fylgiseðilinn fyrir notkun. </w:t>
      </w:r>
    </w:p>
    <w:p w14:paraId="316C6E4D" w14:textId="77777777" w:rsidR="004218C2" w:rsidRPr="001043ED" w:rsidRDefault="004218C2" w:rsidP="00982118"/>
    <w:p w14:paraId="27D05DDC" w14:textId="77777777" w:rsidR="004218C2" w:rsidRPr="000E0085" w:rsidRDefault="004218C2" w:rsidP="00982118">
      <w:r>
        <w:t>Einungis til notkunar í eitt skipti.</w:t>
      </w:r>
    </w:p>
    <w:p w14:paraId="7FAD8B3F" w14:textId="77777777" w:rsidR="004218C2" w:rsidRPr="00B80E36" w:rsidRDefault="004218C2" w:rsidP="00982118"/>
    <w:p w14:paraId="3FC3F748" w14:textId="77777777" w:rsidR="004218C2" w:rsidRPr="000E0085" w:rsidRDefault="00724AF5" w:rsidP="00982118">
      <w:r>
        <w:t>Til notkunar handa börnum</w:t>
      </w:r>
    </w:p>
    <w:p w14:paraId="5BF267B0" w14:textId="77777777" w:rsidR="00C46587" w:rsidRPr="00B80E36" w:rsidRDefault="00C46587" w:rsidP="00982118"/>
    <w:p w14:paraId="7D809F4E" w14:textId="77777777" w:rsidR="00C46587" w:rsidRPr="00B80E36" w:rsidRDefault="00C46587" w:rsidP="00982118"/>
    <w:p w14:paraId="4A6C6168" w14:textId="77777777" w:rsidR="00C46587" w:rsidRPr="000E0085" w:rsidRDefault="00C46587" w:rsidP="00982118">
      <w:pPr>
        <w:pBdr>
          <w:top w:val="single" w:sz="4" w:space="1" w:color="auto"/>
          <w:left w:val="single" w:sz="4" w:space="4" w:color="auto"/>
          <w:bottom w:val="single" w:sz="4" w:space="1" w:color="auto"/>
          <w:right w:val="single" w:sz="4" w:space="4" w:color="auto"/>
        </w:pBdr>
        <w:ind w:left="720" w:hanging="720"/>
        <w:rPr>
          <w:b/>
        </w:rPr>
      </w:pPr>
      <w:r>
        <w:rPr>
          <w:b/>
        </w:rPr>
        <w:t>6.</w:t>
      </w:r>
      <w:r>
        <w:rPr>
          <w:b/>
        </w:rPr>
        <w:tab/>
        <w:t xml:space="preserve">SÉRSTÖK VARNAÐARORÐ UM AÐ LYFIÐ SKULI GEYMT ÞAR SEM BÖRN HVORKI NÁ TIL NÉ SJÁ </w:t>
      </w:r>
    </w:p>
    <w:p w14:paraId="3AE1A62D" w14:textId="77777777" w:rsidR="00C46587" w:rsidRPr="00B80E36" w:rsidRDefault="00C46587" w:rsidP="00982118"/>
    <w:p w14:paraId="7DB0EC8D" w14:textId="77777777" w:rsidR="00C46587" w:rsidRPr="000E0085" w:rsidRDefault="00C46587" w:rsidP="00982118">
      <w:r>
        <w:t xml:space="preserve">Geymið þar sem börn hvorki ná til né sjá. </w:t>
      </w:r>
    </w:p>
    <w:p w14:paraId="076FE61F" w14:textId="77777777" w:rsidR="00C46587" w:rsidRPr="00B80E36" w:rsidRDefault="00C46587" w:rsidP="00982118"/>
    <w:p w14:paraId="6ADBE157" w14:textId="77777777" w:rsidR="00C46587" w:rsidRPr="00B80E36" w:rsidRDefault="00C46587" w:rsidP="00982118"/>
    <w:p w14:paraId="1060BBA6" w14:textId="77777777" w:rsidR="00C46587" w:rsidRPr="000E0085" w:rsidRDefault="00C46587" w:rsidP="006304AB">
      <w:pPr>
        <w:pBdr>
          <w:top w:val="single" w:sz="4" w:space="1" w:color="auto"/>
          <w:left w:val="single" w:sz="4" w:space="4" w:color="auto"/>
          <w:bottom w:val="single" w:sz="4" w:space="1" w:color="auto"/>
          <w:right w:val="single" w:sz="4" w:space="4" w:color="auto"/>
        </w:pBdr>
        <w:rPr>
          <w:b/>
        </w:rPr>
      </w:pPr>
      <w:r>
        <w:rPr>
          <w:b/>
        </w:rPr>
        <w:t>7.</w:t>
      </w:r>
      <w:r>
        <w:rPr>
          <w:b/>
        </w:rPr>
        <w:tab/>
        <w:t xml:space="preserve">ÖNNUR SÉRSTÖK VARNAÐARORÐ, EF MEÐ ÞARF </w:t>
      </w:r>
    </w:p>
    <w:p w14:paraId="6A0B784A" w14:textId="77777777" w:rsidR="00C46587" w:rsidRPr="00B80E36" w:rsidRDefault="00C46587" w:rsidP="006304AB"/>
    <w:p w14:paraId="5512966F" w14:textId="77777777" w:rsidR="00C46587" w:rsidRPr="00B80E36" w:rsidRDefault="00C46587" w:rsidP="00982118"/>
    <w:p w14:paraId="4521FB36" w14:textId="77777777" w:rsidR="00C46587" w:rsidRPr="000E0085" w:rsidRDefault="00C46587" w:rsidP="00A924EE">
      <w:pPr>
        <w:keepNext/>
        <w:pBdr>
          <w:top w:val="single" w:sz="4" w:space="1" w:color="auto"/>
          <w:left w:val="single" w:sz="4" w:space="4" w:color="auto"/>
          <w:bottom w:val="single" w:sz="4" w:space="1" w:color="auto"/>
          <w:right w:val="single" w:sz="4" w:space="4" w:color="auto"/>
        </w:pBdr>
        <w:rPr>
          <w:b/>
        </w:rPr>
      </w:pPr>
      <w:r>
        <w:rPr>
          <w:b/>
        </w:rPr>
        <w:t>8.</w:t>
      </w:r>
      <w:r>
        <w:rPr>
          <w:b/>
        </w:rPr>
        <w:tab/>
        <w:t xml:space="preserve">FYRNINGARDAGSETNING </w:t>
      </w:r>
    </w:p>
    <w:p w14:paraId="43AF2D1F" w14:textId="77777777" w:rsidR="00C46587" w:rsidRPr="00B80E36" w:rsidRDefault="00C46587" w:rsidP="00A924EE">
      <w:pPr>
        <w:keepNext/>
      </w:pPr>
    </w:p>
    <w:p w14:paraId="3262C452" w14:textId="77777777" w:rsidR="00C46587" w:rsidRPr="000E0085" w:rsidRDefault="00C46587" w:rsidP="00982118">
      <w:r>
        <w:t xml:space="preserve">EXP </w:t>
      </w:r>
    </w:p>
    <w:p w14:paraId="12125143" w14:textId="77777777" w:rsidR="00C46587" w:rsidRPr="00B80E36" w:rsidRDefault="00C46587" w:rsidP="00982118"/>
    <w:p w14:paraId="63C43827" w14:textId="77777777" w:rsidR="00C46587" w:rsidRPr="00B80E36" w:rsidRDefault="00C46587" w:rsidP="00982118"/>
    <w:p w14:paraId="79AB0E93"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9.</w:t>
      </w:r>
      <w:r>
        <w:rPr>
          <w:b/>
        </w:rPr>
        <w:tab/>
        <w:t xml:space="preserve">SÉRSTÖK GEYMSLUSKILYRÐI </w:t>
      </w:r>
    </w:p>
    <w:p w14:paraId="325B1883" w14:textId="77777777" w:rsidR="00C46587" w:rsidRPr="00B80E36" w:rsidRDefault="00C46587" w:rsidP="00982118"/>
    <w:p w14:paraId="6BC81DD9" w14:textId="77777777" w:rsidR="00CA01BA" w:rsidRPr="000E0085" w:rsidRDefault="00C46587" w:rsidP="00982118">
      <w:r>
        <w:t>Geymið í kæli. Má ekki frjósa.</w:t>
      </w:r>
    </w:p>
    <w:p w14:paraId="772DF9E0" w14:textId="77777777" w:rsidR="00C46587" w:rsidRPr="000E0085" w:rsidRDefault="00C46587" w:rsidP="002D3B8B">
      <w:pPr>
        <w:pStyle w:val="BodyText"/>
        <w:widowControl/>
        <w:kinsoku w:val="0"/>
        <w:overflowPunct w:val="0"/>
        <w:ind w:left="0"/>
      </w:pPr>
    </w:p>
    <w:p w14:paraId="39D803E1" w14:textId="77777777" w:rsidR="00C46587" w:rsidRPr="000E0085" w:rsidRDefault="00C46587" w:rsidP="00982118">
      <w:r>
        <w:t xml:space="preserve">Geymið hettuglasið í </w:t>
      </w:r>
      <w:r w:rsidR="004035ED">
        <w:t>ytri umbúðum</w:t>
      </w:r>
      <w:r>
        <w:t xml:space="preserve"> til varnar gegn ljósi. </w:t>
      </w:r>
    </w:p>
    <w:p w14:paraId="2F19B22B" w14:textId="77777777" w:rsidR="00C46587" w:rsidRPr="001043ED" w:rsidRDefault="00C46587" w:rsidP="00982118"/>
    <w:p w14:paraId="07D4F6E3" w14:textId="77777777" w:rsidR="00C46587" w:rsidRPr="001043ED" w:rsidRDefault="00C46587" w:rsidP="00982118"/>
    <w:p w14:paraId="10101F16" w14:textId="77777777" w:rsidR="00C46587" w:rsidRPr="000E0085" w:rsidRDefault="00C46587" w:rsidP="00982118">
      <w:pPr>
        <w:pBdr>
          <w:top w:val="single" w:sz="4" w:space="1" w:color="auto"/>
          <w:left w:val="single" w:sz="4" w:space="4" w:color="auto"/>
          <w:bottom w:val="single" w:sz="4" w:space="1" w:color="auto"/>
          <w:right w:val="single" w:sz="4" w:space="4" w:color="auto"/>
        </w:pBdr>
        <w:ind w:left="720" w:hanging="720"/>
        <w:rPr>
          <w:b/>
        </w:rPr>
      </w:pPr>
      <w:r>
        <w:rPr>
          <w:b/>
        </w:rPr>
        <w:t>10.</w:t>
      </w:r>
      <w:r>
        <w:rPr>
          <w:b/>
        </w:rPr>
        <w:tab/>
        <w:t xml:space="preserve">SÉRSTAKAR VARÚÐARRÁÐSTAFANIR VIÐ FÖRGUN LYFJALEIFA EÐA ÚRGANGS VEGNA LYFSINS ÞAR SEM VIÐ Á </w:t>
      </w:r>
    </w:p>
    <w:p w14:paraId="55854072" w14:textId="77777777" w:rsidR="00C46587" w:rsidRPr="001043ED" w:rsidRDefault="00C46587" w:rsidP="00982118"/>
    <w:p w14:paraId="74062AC1" w14:textId="77777777" w:rsidR="00C46587" w:rsidRPr="001043ED" w:rsidRDefault="00C46587" w:rsidP="00982118"/>
    <w:p w14:paraId="2BA32A0C"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11.</w:t>
      </w:r>
      <w:r>
        <w:rPr>
          <w:b/>
        </w:rPr>
        <w:tab/>
        <w:t xml:space="preserve">NAFN OG HEIMILISFANG MARKAÐSLEYFISHAFA </w:t>
      </w:r>
    </w:p>
    <w:p w14:paraId="2D90D29F" w14:textId="77777777" w:rsidR="00C46587" w:rsidRPr="001043ED" w:rsidRDefault="00C46587" w:rsidP="00982118"/>
    <w:p w14:paraId="27ECE372" w14:textId="77777777" w:rsidR="00792CD9" w:rsidRPr="00146E68" w:rsidRDefault="00792CD9" w:rsidP="00982118">
      <w:pPr>
        <w:keepNext/>
        <w:ind w:right="14"/>
      </w:pPr>
      <w:r>
        <w:t>Pfizer Europe MA EEIG</w:t>
      </w:r>
    </w:p>
    <w:p w14:paraId="45DE6368" w14:textId="77777777" w:rsidR="0016344D" w:rsidRPr="00146E68" w:rsidRDefault="0016344D" w:rsidP="00982118">
      <w:pPr>
        <w:pStyle w:val="BodyText"/>
        <w:widowControl/>
        <w:kinsoku w:val="0"/>
        <w:overflowPunct w:val="0"/>
        <w:ind w:left="0"/>
      </w:pPr>
      <w:r>
        <w:t>Boulevard de la Plaine 17</w:t>
      </w:r>
    </w:p>
    <w:p w14:paraId="7F986232" w14:textId="77777777" w:rsidR="0016344D" w:rsidRPr="000E0085" w:rsidRDefault="0016344D" w:rsidP="00982118">
      <w:pPr>
        <w:pStyle w:val="BodyText"/>
        <w:widowControl/>
        <w:kinsoku w:val="0"/>
        <w:overflowPunct w:val="0"/>
        <w:ind w:left="0"/>
      </w:pPr>
      <w:r>
        <w:t>1050 Bruxelles</w:t>
      </w:r>
    </w:p>
    <w:p w14:paraId="13FC1B11" w14:textId="77777777" w:rsidR="0016344D" w:rsidRPr="000E0085" w:rsidRDefault="0016344D" w:rsidP="00982118">
      <w:pPr>
        <w:pStyle w:val="BodyText"/>
        <w:widowControl/>
        <w:kinsoku w:val="0"/>
        <w:overflowPunct w:val="0"/>
        <w:ind w:left="0"/>
      </w:pPr>
      <w:r>
        <w:t>Belgía</w:t>
      </w:r>
    </w:p>
    <w:p w14:paraId="49A71B3D" w14:textId="77777777" w:rsidR="00C46587" w:rsidRPr="00431D46" w:rsidRDefault="00C46587" w:rsidP="00982118"/>
    <w:p w14:paraId="2ACCD89D" w14:textId="77777777" w:rsidR="00C46587" w:rsidRPr="00431D46" w:rsidRDefault="00C46587" w:rsidP="00982118"/>
    <w:p w14:paraId="0F9ED6A1"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12.</w:t>
      </w:r>
      <w:r>
        <w:rPr>
          <w:b/>
        </w:rPr>
        <w:tab/>
        <w:t xml:space="preserve">MARKAÐSLEYFISNÚMER </w:t>
      </w:r>
    </w:p>
    <w:p w14:paraId="5B9C9EED" w14:textId="77777777" w:rsidR="00C46587" w:rsidRPr="00431D46" w:rsidRDefault="00C46587" w:rsidP="00982118"/>
    <w:p w14:paraId="2289CC08" w14:textId="77777777" w:rsidR="00C46587" w:rsidRPr="000E0085" w:rsidRDefault="00FA79F0" w:rsidP="00982118">
      <w:r w:rsidRPr="00B80E36">
        <w:t>EU/1/19/1415/002</w:t>
      </w:r>
    </w:p>
    <w:p w14:paraId="1B6511E5" w14:textId="77777777" w:rsidR="00C46587" w:rsidRPr="00431D46" w:rsidRDefault="00C46587" w:rsidP="00982118"/>
    <w:p w14:paraId="0F6C4082" w14:textId="77777777" w:rsidR="00A924EE" w:rsidRPr="00431D46" w:rsidRDefault="00A924EE" w:rsidP="00982118"/>
    <w:p w14:paraId="46F36530"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13.</w:t>
      </w:r>
      <w:r>
        <w:rPr>
          <w:b/>
        </w:rPr>
        <w:tab/>
        <w:t xml:space="preserve">LOTUNÚMER </w:t>
      </w:r>
    </w:p>
    <w:p w14:paraId="027DB17E" w14:textId="77777777" w:rsidR="00C46587" w:rsidRPr="00431D46" w:rsidRDefault="00C46587" w:rsidP="00982118"/>
    <w:p w14:paraId="2B0ED417" w14:textId="77777777" w:rsidR="00C46587" w:rsidRPr="000E0085" w:rsidRDefault="00C46587" w:rsidP="00982118">
      <w:r>
        <w:t xml:space="preserve">Lot </w:t>
      </w:r>
    </w:p>
    <w:p w14:paraId="72EB3B5D" w14:textId="77777777" w:rsidR="00C46587" w:rsidRPr="00431D46" w:rsidRDefault="00C46587" w:rsidP="00982118"/>
    <w:p w14:paraId="45515ACB" w14:textId="77777777" w:rsidR="00C46587" w:rsidRPr="00431D46" w:rsidRDefault="00C46587" w:rsidP="00982118"/>
    <w:p w14:paraId="5D14E8E6"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14.</w:t>
      </w:r>
      <w:r>
        <w:rPr>
          <w:b/>
        </w:rPr>
        <w:tab/>
        <w:t xml:space="preserve">AFGREIÐSLUTILHÖGUN </w:t>
      </w:r>
    </w:p>
    <w:p w14:paraId="0637A084" w14:textId="77777777" w:rsidR="00C46587" w:rsidRPr="00431D46" w:rsidRDefault="00C46587" w:rsidP="00982118"/>
    <w:p w14:paraId="1F159D14" w14:textId="77777777" w:rsidR="00C46587" w:rsidRPr="00431D46" w:rsidRDefault="00C46587" w:rsidP="00982118"/>
    <w:p w14:paraId="1B37D9CA"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15.</w:t>
      </w:r>
      <w:r>
        <w:rPr>
          <w:b/>
        </w:rPr>
        <w:tab/>
        <w:t xml:space="preserve">NOTKUNARLEIÐBEININGAR </w:t>
      </w:r>
    </w:p>
    <w:p w14:paraId="48AAE5D6" w14:textId="77777777" w:rsidR="00C46587" w:rsidRPr="00431D46" w:rsidRDefault="00C46587" w:rsidP="00982118"/>
    <w:p w14:paraId="5F401935" w14:textId="77777777" w:rsidR="00C46587" w:rsidRPr="00431D46" w:rsidRDefault="00C46587" w:rsidP="00982118"/>
    <w:p w14:paraId="3913F79F"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rPr>
      </w:pPr>
      <w:r>
        <w:rPr>
          <w:b/>
        </w:rPr>
        <w:t>16.</w:t>
      </w:r>
      <w:r>
        <w:rPr>
          <w:b/>
        </w:rPr>
        <w:tab/>
        <w:t xml:space="preserve">UPPLÝSINGAR MEÐ BLINDRALETRI </w:t>
      </w:r>
    </w:p>
    <w:p w14:paraId="4E0F61C8" w14:textId="77777777" w:rsidR="00C46587" w:rsidRPr="00431D46" w:rsidRDefault="00C46587" w:rsidP="00982118">
      <w:pPr>
        <w:keepNext/>
      </w:pPr>
    </w:p>
    <w:p w14:paraId="3F271963" w14:textId="77777777" w:rsidR="00C46587" w:rsidRPr="000E0085" w:rsidRDefault="006A1144" w:rsidP="00982118">
      <w:pPr>
        <w:keepNext/>
      </w:pPr>
      <w:r>
        <w:t xml:space="preserve">Amsparity 40 mg/0,8 ml </w:t>
      </w:r>
    </w:p>
    <w:p w14:paraId="5A05BBBC" w14:textId="77777777" w:rsidR="00C46587" w:rsidRPr="00431D46" w:rsidRDefault="00C46587" w:rsidP="00982118">
      <w:pPr>
        <w:keepNext/>
      </w:pPr>
    </w:p>
    <w:p w14:paraId="29001428" w14:textId="77777777" w:rsidR="00515687" w:rsidRPr="00431D46" w:rsidRDefault="00515687" w:rsidP="00982118">
      <w:pPr>
        <w:keepNext/>
      </w:pPr>
    </w:p>
    <w:p w14:paraId="03121BDA" w14:textId="77777777" w:rsidR="00C46587" w:rsidRPr="00431D46" w:rsidRDefault="00C46587" w:rsidP="00982118"/>
    <w:p w14:paraId="68C31B16" w14:textId="77777777" w:rsidR="00C46587" w:rsidRPr="000E0085" w:rsidRDefault="00C46587" w:rsidP="006304AB">
      <w:pPr>
        <w:keepNext/>
        <w:pBdr>
          <w:top w:val="single" w:sz="4" w:space="1" w:color="auto"/>
          <w:left w:val="single" w:sz="4" w:space="4" w:color="auto"/>
          <w:bottom w:val="single" w:sz="4" w:space="1" w:color="auto"/>
          <w:right w:val="single" w:sz="4" w:space="4" w:color="auto"/>
        </w:pBdr>
        <w:rPr>
          <w:b/>
        </w:rPr>
      </w:pPr>
      <w:r>
        <w:rPr>
          <w:b/>
        </w:rPr>
        <w:t>17.</w:t>
      </w:r>
      <w:r>
        <w:rPr>
          <w:b/>
        </w:rPr>
        <w:tab/>
        <w:t xml:space="preserve">EINKVÆMT AUÐKENNI – TVÍVÍTT STRIKAMERKI </w:t>
      </w:r>
    </w:p>
    <w:p w14:paraId="1FF3113C" w14:textId="77777777" w:rsidR="00C46587" w:rsidRPr="00431D46" w:rsidRDefault="00C46587" w:rsidP="006304AB">
      <w:pPr>
        <w:keepNext/>
      </w:pPr>
    </w:p>
    <w:p w14:paraId="4AE8E70A" w14:textId="77777777" w:rsidR="00C46587" w:rsidRPr="00431D46" w:rsidRDefault="00C46587" w:rsidP="00982118"/>
    <w:p w14:paraId="63F445F8" w14:textId="77777777" w:rsidR="00C46587" w:rsidRPr="000E0085" w:rsidRDefault="00C46587" w:rsidP="003D5162">
      <w:pPr>
        <w:pBdr>
          <w:top w:val="single" w:sz="4" w:space="1" w:color="auto"/>
          <w:left w:val="single" w:sz="4" w:space="4" w:color="auto"/>
          <w:bottom w:val="single" w:sz="4" w:space="1" w:color="auto"/>
          <w:right w:val="single" w:sz="4" w:space="4" w:color="auto"/>
        </w:pBdr>
        <w:rPr>
          <w:b/>
        </w:rPr>
      </w:pPr>
      <w:r>
        <w:rPr>
          <w:b/>
        </w:rPr>
        <w:t>18.</w:t>
      </w:r>
      <w:r>
        <w:rPr>
          <w:b/>
        </w:rPr>
        <w:tab/>
        <w:t xml:space="preserve">EINKVÆMT AUÐKENNI – UPPLÝSINGAR SEM FÓLK GETUR LESIÐ </w:t>
      </w:r>
    </w:p>
    <w:p w14:paraId="2D2D250B" w14:textId="77777777" w:rsidR="00C46587" w:rsidRPr="00431D46" w:rsidRDefault="00C46587" w:rsidP="00982118"/>
    <w:p w14:paraId="37F2EAB1" w14:textId="77777777" w:rsidR="00C46587" w:rsidRPr="000E0085" w:rsidRDefault="00C46587" w:rsidP="00982118">
      <w:r>
        <w:br w:type="page"/>
      </w:r>
    </w:p>
    <w:p w14:paraId="7D225E04"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lastRenderedPageBreak/>
        <w:t xml:space="preserve">LÁGMARKS UPPLÝSINGAR SEM SKULU KOMA FRAM Á INNRI UMBÚÐUM LÍTILLA EININGA </w:t>
      </w:r>
    </w:p>
    <w:p w14:paraId="2A7DB7DD" w14:textId="77777777" w:rsidR="00C46587" w:rsidRPr="001043ED" w:rsidRDefault="00C46587" w:rsidP="00982118">
      <w:pPr>
        <w:pBdr>
          <w:top w:val="single" w:sz="4" w:space="1" w:color="auto"/>
          <w:left w:val="single" w:sz="4" w:space="4" w:color="auto"/>
          <w:bottom w:val="single" w:sz="4" w:space="1" w:color="auto"/>
          <w:right w:val="single" w:sz="4" w:space="4" w:color="auto"/>
        </w:pBdr>
        <w:rPr>
          <w:b/>
        </w:rPr>
      </w:pPr>
    </w:p>
    <w:p w14:paraId="34036F3B"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 xml:space="preserve">MERKIMIÐI HETTUGLASS </w:t>
      </w:r>
    </w:p>
    <w:p w14:paraId="02CEEB07" w14:textId="77777777" w:rsidR="00C46587" w:rsidRPr="001043ED" w:rsidRDefault="00C46587" w:rsidP="00982118"/>
    <w:p w14:paraId="571B0EAF" w14:textId="77777777" w:rsidR="00C46587" w:rsidRPr="001043ED" w:rsidRDefault="00C46587" w:rsidP="00982118"/>
    <w:p w14:paraId="440F30AF"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HEITI LYFS OG ÍKOMULEIÐ </w:t>
      </w:r>
    </w:p>
    <w:p w14:paraId="15CB83A4" w14:textId="77777777" w:rsidR="00C46587" w:rsidRPr="001043ED" w:rsidRDefault="00C46587" w:rsidP="00982118"/>
    <w:p w14:paraId="3B85EACB" w14:textId="77777777" w:rsidR="00C46587" w:rsidRPr="000E0085" w:rsidRDefault="006A1144" w:rsidP="00982118">
      <w:r>
        <w:t xml:space="preserve">Amsparity 40 mg/0,8 ml stungulyf </w:t>
      </w:r>
    </w:p>
    <w:p w14:paraId="1B8D3AC6" w14:textId="77777777" w:rsidR="00C46587" w:rsidRPr="000E0085" w:rsidRDefault="00C46587" w:rsidP="00982118">
      <w:r>
        <w:t xml:space="preserve">adalimumab </w:t>
      </w:r>
    </w:p>
    <w:p w14:paraId="14148D48" w14:textId="77777777" w:rsidR="00BC5A1F" w:rsidRPr="000E0085" w:rsidRDefault="004C14CB" w:rsidP="00982118">
      <w:r>
        <w:t>s.c.</w:t>
      </w:r>
    </w:p>
    <w:p w14:paraId="737CC457" w14:textId="77777777" w:rsidR="00C46587" w:rsidRPr="00B80E36" w:rsidRDefault="00C46587" w:rsidP="00982118"/>
    <w:p w14:paraId="14853EDC" w14:textId="77777777" w:rsidR="00C46587" w:rsidRPr="00B80E36" w:rsidRDefault="00C46587" w:rsidP="00982118"/>
    <w:p w14:paraId="56C93E22"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 xml:space="preserve">LYFJAGJÖF </w:t>
      </w:r>
    </w:p>
    <w:p w14:paraId="016191BF" w14:textId="77777777" w:rsidR="00C46587" w:rsidRPr="00B80E36" w:rsidRDefault="00C46587" w:rsidP="00982118"/>
    <w:p w14:paraId="1720F560" w14:textId="77777777" w:rsidR="00C46587" w:rsidRPr="00B80E36" w:rsidRDefault="00C46587" w:rsidP="00982118"/>
    <w:p w14:paraId="66722510"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 xml:space="preserve">FYRNINGARDAGSETNING </w:t>
      </w:r>
    </w:p>
    <w:p w14:paraId="4404BD34" w14:textId="77777777" w:rsidR="00C46587" w:rsidRPr="00B80E36" w:rsidRDefault="00C46587" w:rsidP="00982118"/>
    <w:p w14:paraId="04DB42B8" w14:textId="77777777" w:rsidR="00C46587" w:rsidRPr="000E0085" w:rsidRDefault="00C46587" w:rsidP="00982118">
      <w:r>
        <w:t xml:space="preserve">EXP </w:t>
      </w:r>
    </w:p>
    <w:p w14:paraId="6A9B439D" w14:textId="77777777" w:rsidR="00C46587" w:rsidRPr="00B80E36" w:rsidRDefault="00C46587" w:rsidP="00982118"/>
    <w:p w14:paraId="617DD5C5" w14:textId="77777777" w:rsidR="00C46587" w:rsidRPr="00B80E36" w:rsidRDefault="00C46587" w:rsidP="00982118"/>
    <w:p w14:paraId="337ECA72"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 xml:space="preserve">LOTUNÚMER </w:t>
      </w:r>
    </w:p>
    <w:p w14:paraId="22295620" w14:textId="77777777" w:rsidR="00C46587" w:rsidRPr="00B80E36" w:rsidRDefault="00C46587" w:rsidP="00982118"/>
    <w:p w14:paraId="26D9D3E1" w14:textId="77777777" w:rsidR="00C46587" w:rsidRPr="000E0085" w:rsidRDefault="00C46587" w:rsidP="00982118">
      <w:r>
        <w:t xml:space="preserve">Lot </w:t>
      </w:r>
    </w:p>
    <w:p w14:paraId="0DA238CE" w14:textId="77777777" w:rsidR="00C46587" w:rsidRPr="00B80E36" w:rsidRDefault="00C46587" w:rsidP="00982118"/>
    <w:p w14:paraId="2369F70D" w14:textId="77777777" w:rsidR="00C46587" w:rsidRPr="00B80E36" w:rsidRDefault="00C46587" w:rsidP="00982118"/>
    <w:p w14:paraId="33377AC0"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 xml:space="preserve">5. INNIHALD TILGREINT SEM ÞYNGD, RÚMMÁL EÐA FJÖLDI EININGA </w:t>
      </w:r>
    </w:p>
    <w:p w14:paraId="726CE719" w14:textId="77777777" w:rsidR="00C46587" w:rsidRPr="00B80E36" w:rsidRDefault="00C46587" w:rsidP="00982118"/>
    <w:p w14:paraId="56EA91A2" w14:textId="77777777" w:rsidR="00C46587" w:rsidRPr="000E0085" w:rsidRDefault="00C46587" w:rsidP="00982118">
      <w:r w:rsidRPr="006E55BD">
        <w:rPr>
          <w:highlight w:val="lightGray"/>
        </w:rPr>
        <w:t>40 mg/0,8 ml</w:t>
      </w:r>
      <w:r>
        <w:t xml:space="preserve"> </w:t>
      </w:r>
    </w:p>
    <w:p w14:paraId="7FE1CEE3" w14:textId="77777777" w:rsidR="00C46587" w:rsidRPr="00B80E36" w:rsidRDefault="00C46587" w:rsidP="00982118"/>
    <w:p w14:paraId="14CACEE8" w14:textId="77777777" w:rsidR="00C46587" w:rsidRPr="00B80E36" w:rsidRDefault="00C46587" w:rsidP="00982118"/>
    <w:p w14:paraId="4370583F"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 xml:space="preserve">6. ANNAÐ </w:t>
      </w:r>
    </w:p>
    <w:p w14:paraId="47F64B0B" w14:textId="77777777" w:rsidR="004C14CB" w:rsidRPr="00B80E36" w:rsidRDefault="004C14CB" w:rsidP="00982118"/>
    <w:p w14:paraId="4EA9BCE3" w14:textId="77777777" w:rsidR="00C46587" w:rsidRPr="000E0085" w:rsidRDefault="00C46587" w:rsidP="00982118">
      <w:r>
        <w:br w:type="page"/>
      </w:r>
    </w:p>
    <w:p w14:paraId="60C02CC6"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lastRenderedPageBreak/>
        <w:t xml:space="preserve">UPPLÝSINGAR SEM EIGA AÐ KOMA FRAM Á YTRI UMBÚÐUM </w:t>
      </w:r>
    </w:p>
    <w:p w14:paraId="47829FBD" w14:textId="77777777" w:rsidR="00C46587" w:rsidRPr="00B80E36" w:rsidRDefault="00C46587" w:rsidP="00982118">
      <w:pPr>
        <w:pBdr>
          <w:top w:val="single" w:sz="4" w:space="1" w:color="auto"/>
          <w:left w:val="single" w:sz="4" w:space="4" w:color="auto"/>
          <w:bottom w:val="single" w:sz="4" w:space="1" w:color="auto"/>
          <w:right w:val="single" w:sz="4" w:space="4" w:color="auto"/>
        </w:pBdr>
        <w:rPr>
          <w:b/>
        </w:rPr>
      </w:pPr>
    </w:p>
    <w:p w14:paraId="79370081"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 xml:space="preserve">YTRI ASKJA </w:t>
      </w:r>
    </w:p>
    <w:p w14:paraId="4E1B55D0" w14:textId="77777777" w:rsidR="00C46587" w:rsidRPr="00B80E36" w:rsidRDefault="00C46587" w:rsidP="00982118"/>
    <w:p w14:paraId="09B7FDA2" w14:textId="77777777" w:rsidR="00C46587" w:rsidRPr="00B80E36" w:rsidRDefault="00C46587" w:rsidP="00982118"/>
    <w:p w14:paraId="7289E6FF"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HEITI LYFS </w:t>
      </w:r>
    </w:p>
    <w:p w14:paraId="2F6FB8DA" w14:textId="77777777" w:rsidR="00C46587" w:rsidRPr="00B80E36" w:rsidRDefault="00C46587" w:rsidP="00982118"/>
    <w:p w14:paraId="6C13528B" w14:textId="77777777" w:rsidR="00C46587" w:rsidRPr="000E0085" w:rsidRDefault="006A1144" w:rsidP="00982118">
      <w:r>
        <w:t xml:space="preserve">Amsparity 40 mg stungulyf, lausn í áfylltri sprautu </w:t>
      </w:r>
    </w:p>
    <w:p w14:paraId="3C52860C" w14:textId="77777777" w:rsidR="00C46587" w:rsidRPr="000E0085" w:rsidRDefault="00C46587" w:rsidP="00982118">
      <w:r>
        <w:t xml:space="preserve">adalimumab </w:t>
      </w:r>
    </w:p>
    <w:p w14:paraId="44ED5566" w14:textId="77777777" w:rsidR="00C46587" w:rsidRPr="001043ED" w:rsidRDefault="00C46587" w:rsidP="00982118"/>
    <w:p w14:paraId="5FF1F821" w14:textId="77777777" w:rsidR="00C46587" w:rsidRPr="001043ED" w:rsidRDefault="00C46587" w:rsidP="00982118"/>
    <w:p w14:paraId="60C8EE2A"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 xml:space="preserve">VIRKT EFNI </w:t>
      </w:r>
    </w:p>
    <w:p w14:paraId="1765BBD8" w14:textId="77777777" w:rsidR="00C46587" w:rsidRPr="001043ED" w:rsidRDefault="00C46587" w:rsidP="00982118"/>
    <w:p w14:paraId="34E4073D" w14:textId="77777777" w:rsidR="00C46587" w:rsidRPr="000E0085" w:rsidRDefault="00C46587" w:rsidP="00982118">
      <w:r>
        <w:t xml:space="preserve">Ein 0,8 ml áfyllt sprauta inniheldur 40 mg adalimumab. </w:t>
      </w:r>
    </w:p>
    <w:p w14:paraId="2AF68AB9" w14:textId="77777777" w:rsidR="00C46587" w:rsidRPr="001043ED" w:rsidRDefault="00C46587" w:rsidP="00982118"/>
    <w:p w14:paraId="4F34B3B2" w14:textId="77777777" w:rsidR="00C46587" w:rsidRPr="001043ED" w:rsidRDefault="00C46587" w:rsidP="00982118"/>
    <w:p w14:paraId="33DEA15C"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 xml:space="preserve">HJÁLPAREFNI </w:t>
      </w:r>
    </w:p>
    <w:p w14:paraId="7EE11D43" w14:textId="77777777" w:rsidR="00C46587" w:rsidRPr="001043ED" w:rsidRDefault="00C46587" w:rsidP="00982118"/>
    <w:p w14:paraId="1D2C8130" w14:textId="77777777" w:rsidR="00C46587" w:rsidRPr="000E0085" w:rsidRDefault="00C46587" w:rsidP="00982118">
      <w:r>
        <w:t xml:space="preserve">Hjálparefni: L-histidín, L-histíndínhýdróklóriðeinhýdrat, súkrósi, </w:t>
      </w:r>
      <w:r w:rsidR="003355F2">
        <w:t>t</w:t>
      </w:r>
      <w:r w:rsidR="006C5C8C">
        <w:t>v</w:t>
      </w:r>
      <w:r>
        <w:t>ínatríum</w:t>
      </w:r>
      <w:r w:rsidR="006C5C8C">
        <w:t>edetattv</w:t>
      </w:r>
      <w:r>
        <w:t xml:space="preserve">íhýdrat, L-metíónín, pólýsorbat 80 og vatn fyrir stungulyf. </w:t>
      </w:r>
      <w:r w:rsidR="002815FC" w:rsidRPr="002D3B8B">
        <w:rPr>
          <w:shd w:val="clear" w:color="auto" w:fill="BFBFBF"/>
        </w:rPr>
        <w:t xml:space="preserve">Sjá </w:t>
      </w:r>
      <w:r w:rsidR="004035ED" w:rsidRPr="002D3B8B">
        <w:rPr>
          <w:shd w:val="clear" w:color="auto" w:fill="BFBFBF"/>
        </w:rPr>
        <w:t>frek</w:t>
      </w:r>
      <w:r w:rsidR="002815FC" w:rsidRPr="002D3B8B">
        <w:rPr>
          <w:shd w:val="clear" w:color="auto" w:fill="BFBFBF"/>
        </w:rPr>
        <w:t>ari upplýsingar í fylgiseðli.</w:t>
      </w:r>
    </w:p>
    <w:p w14:paraId="4F64CD01" w14:textId="77777777" w:rsidR="00C46587" w:rsidRPr="001043ED" w:rsidRDefault="00C46587" w:rsidP="00982118">
      <w:pPr>
        <w:tabs>
          <w:tab w:val="left" w:pos="562"/>
        </w:tabs>
      </w:pPr>
    </w:p>
    <w:p w14:paraId="69196C8A" w14:textId="77777777" w:rsidR="00C46587" w:rsidRPr="001043ED" w:rsidRDefault="00C46587" w:rsidP="00982118">
      <w:pPr>
        <w:tabs>
          <w:tab w:val="left" w:pos="562"/>
        </w:tabs>
      </w:pPr>
    </w:p>
    <w:p w14:paraId="0F65C76C"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 xml:space="preserve">LYFJAFORM OG INNIHALD </w:t>
      </w:r>
    </w:p>
    <w:p w14:paraId="4EA0332E" w14:textId="77777777" w:rsidR="00C46587" w:rsidRPr="00EB2310" w:rsidRDefault="00C46587" w:rsidP="00982118"/>
    <w:p w14:paraId="72D84758" w14:textId="77777777" w:rsidR="00BC5A1F" w:rsidRPr="000E0085" w:rsidRDefault="00BC5A1F" w:rsidP="00982118">
      <w:r w:rsidRPr="006E55BD">
        <w:rPr>
          <w:highlight w:val="lightGray"/>
        </w:rPr>
        <w:t>Stunglyf, lausn</w:t>
      </w:r>
    </w:p>
    <w:p w14:paraId="6E3600CA" w14:textId="77777777" w:rsidR="00C46587" w:rsidRPr="000E0085" w:rsidRDefault="00C46587" w:rsidP="00982118">
      <w:r>
        <w:t xml:space="preserve">1 áfyllt sprauta </w:t>
      </w:r>
    </w:p>
    <w:p w14:paraId="28C92F1C" w14:textId="77777777" w:rsidR="00C46587" w:rsidRPr="000E0085" w:rsidRDefault="00CF3EFE" w:rsidP="00982118">
      <w:r>
        <w:t xml:space="preserve">2 sprittþurrkur </w:t>
      </w:r>
    </w:p>
    <w:p w14:paraId="49210409" w14:textId="77777777" w:rsidR="00BC5A1F" w:rsidRPr="001043ED" w:rsidRDefault="00BC5A1F" w:rsidP="007C4B2C">
      <w:pPr>
        <w:pStyle w:val="BodyText"/>
        <w:widowControl/>
        <w:kinsoku w:val="0"/>
        <w:overflowPunct w:val="0"/>
        <w:ind w:left="0" w:right="447"/>
      </w:pPr>
    </w:p>
    <w:p w14:paraId="12A4B652" w14:textId="77777777" w:rsidR="00BC5A1F" w:rsidRPr="006E55BD" w:rsidRDefault="00BC5A1F" w:rsidP="00982118">
      <w:pPr>
        <w:rPr>
          <w:highlight w:val="lightGray"/>
        </w:rPr>
      </w:pPr>
      <w:r w:rsidRPr="006E55BD">
        <w:rPr>
          <w:highlight w:val="lightGray"/>
        </w:rPr>
        <w:t>2 áfylltar sprautur</w:t>
      </w:r>
    </w:p>
    <w:p w14:paraId="53F33497" w14:textId="77777777" w:rsidR="00BC5A1F" w:rsidRPr="006E55BD" w:rsidRDefault="00BC5A1F" w:rsidP="00982118">
      <w:pPr>
        <w:rPr>
          <w:highlight w:val="lightGray"/>
        </w:rPr>
      </w:pPr>
      <w:r w:rsidRPr="006E55BD">
        <w:rPr>
          <w:highlight w:val="lightGray"/>
        </w:rPr>
        <w:t>2 sprittþurrkur</w:t>
      </w:r>
    </w:p>
    <w:p w14:paraId="343565AA" w14:textId="77777777" w:rsidR="00BC5A1F" w:rsidRPr="006E55BD" w:rsidRDefault="00BC5A1F" w:rsidP="007C4B2C">
      <w:pPr>
        <w:pStyle w:val="BodyText"/>
        <w:widowControl/>
        <w:kinsoku w:val="0"/>
        <w:overflowPunct w:val="0"/>
        <w:ind w:left="0" w:right="447"/>
        <w:rPr>
          <w:highlight w:val="lightGray"/>
        </w:rPr>
      </w:pPr>
    </w:p>
    <w:p w14:paraId="7F89F84E" w14:textId="77777777" w:rsidR="00BC5A1F" w:rsidRPr="006E55BD" w:rsidRDefault="00BC5A1F" w:rsidP="00982118">
      <w:pPr>
        <w:rPr>
          <w:highlight w:val="lightGray"/>
        </w:rPr>
      </w:pPr>
      <w:r w:rsidRPr="006E55BD">
        <w:rPr>
          <w:highlight w:val="lightGray"/>
        </w:rPr>
        <w:t>4 áfylltar sprautur</w:t>
      </w:r>
    </w:p>
    <w:p w14:paraId="6B07C876" w14:textId="77777777" w:rsidR="00BC5A1F" w:rsidRPr="006E55BD" w:rsidRDefault="00BC5A1F" w:rsidP="00982118">
      <w:pPr>
        <w:rPr>
          <w:highlight w:val="lightGray"/>
        </w:rPr>
      </w:pPr>
      <w:r w:rsidRPr="006E55BD">
        <w:rPr>
          <w:highlight w:val="lightGray"/>
        </w:rPr>
        <w:t>4 sprittþurrkur</w:t>
      </w:r>
    </w:p>
    <w:p w14:paraId="24A24816" w14:textId="77777777" w:rsidR="00BC5A1F" w:rsidRPr="006E55BD" w:rsidRDefault="00BC5A1F" w:rsidP="007C4B2C">
      <w:pPr>
        <w:pStyle w:val="BodyText"/>
        <w:widowControl/>
        <w:kinsoku w:val="0"/>
        <w:overflowPunct w:val="0"/>
        <w:ind w:left="0" w:right="447"/>
        <w:rPr>
          <w:b/>
          <w:highlight w:val="lightGray"/>
        </w:rPr>
      </w:pPr>
    </w:p>
    <w:p w14:paraId="00B43928" w14:textId="77777777" w:rsidR="00BC5A1F" w:rsidRPr="006E55BD" w:rsidRDefault="00BC5A1F" w:rsidP="00982118">
      <w:pPr>
        <w:rPr>
          <w:highlight w:val="lightGray"/>
        </w:rPr>
      </w:pPr>
      <w:r w:rsidRPr="006E55BD">
        <w:rPr>
          <w:highlight w:val="lightGray"/>
        </w:rPr>
        <w:t>6 áfylltar sprautur</w:t>
      </w:r>
    </w:p>
    <w:p w14:paraId="1D0159BF" w14:textId="77777777" w:rsidR="00BC5A1F" w:rsidRPr="000E0085" w:rsidRDefault="00BC5A1F" w:rsidP="00982118">
      <w:r w:rsidRPr="006E55BD">
        <w:rPr>
          <w:highlight w:val="lightGray"/>
        </w:rPr>
        <w:t>6 sprittþurrkur</w:t>
      </w:r>
    </w:p>
    <w:p w14:paraId="57DCC04A" w14:textId="77777777" w:rsidR="00C46587" w:rsidRPr="001043ED" w:rsidRDefault="00C46587" w:rsidP="007C4B2C">
      <w:pPr>
        <w:pStyle w:val="BodyText"/>
        <w:widowControl/>
        <w:kinsoku w:val="0"/>
        <w:overflowPunct w:val="0"/>
        <w:ind w:left="0" w:right="447"/>
      </w:pPr>
    </w:p>
    <w:p w14:paraId="4AC9BC4C" w14:textId="77777777" w:rsidR="00C46587" w:rsidRPr="001043ED" w:rsidRDefault="00C46587" w:rsidP="00982118"/>
    <w:p w14:paraId="384996DD"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rPr>
      </w:pPr>
      <w:r>
        <w:rPr>
          <w:b/>
        </w:rPr>
        <w:t>5.</w:t>
      </w:r>
      <w:r>
        <w:rPr>
          <w:b/>
        </w:rPr>
        <w:tab/>
        <w:t xml:space="preserve">ADÐFERÐ VIÐ LYFJAGJÖF OG ÍKOMULEIÐ(IR) </w:t>
      </w:r>
    </w:p>
    <w:p w14:paraId="7A2D5B4C" w14:textId="77777777" w:rsidR="00C46587" w:rsidRPr="001043ED" w:rsidRDefault="00C46587" w:rsidP="00982118">
      <w:pPr>
        <w:keepNext/>
      </w:pPr>
    </w:p>
    <w:p w14:paraId="39146999" w14:textId="77777777" w:rsidR="00C46587" w:rsidRPr="000E0085" w:rsidRDefault="00C46587" w:rsidP="00982118">
      <w:pPr>
        <w:keepNext/>
      </w:pPr>
      <w:r>
        <w:t xml:space="preserve">Til notkunar undir húð </w:t>
      </w:r>
    </w:p>
    <w:p w14:paraId="5F23D724" w14:textId="77777777" w:rsidR="00C46587" w:rsidRPr="001043ED" w:rsidRDefault="00C46587" w:rsidP="00982118">
      <w:pPr>
        <w:keepNext/>
      </w:pPr>
    </w:p>
    <w:p w14:paraId="7D0161A2" w14:textId="77777777" w:rsidR="00C46587" w:rsidRPr="000E0085" w:rsidRDefault="00C46587" w:rsidP="00982118">
      <w:pPr>
        <w:keepNext/>
      </w:pPr>
      <w:r>
        <w:t xml:space="preserve">Lesið fylgiseðilinn fyrir notkun. </w:t>
      </w:r>
    </w:p>
    <w:p w14:paraId="390B70B9" w14:textId="77777777" w:rsidR="00BC5A1F" w:rsidRPr="001043ED" w:rsidRDefault="00BC5A1F" w:rsidP="00982118">
      <w:pPr>
        <w:keepNext/>
      </w:pPr>
    </w:p>
    <w:p w14:paraId="06F04034" w14:textId="77777777" w:rsidR="00BC5A1F" w:rsidRPr="000E0085" w:rsidRDefault="00BC5A1F" w:rsidP="00982118">
      <w:pPr>
        <w:keepNext/>
      </w:pPr>
      <w:r>
        <w:t>Einungis til notkunar í eitt skipti.</w:t>
      </w:r>
    </w:p>
    <w:p w14:paraId="49DBB9F2" w14:textId="77777777" w:rsidR="00C46587" w:rsidRPr="00B80E36" w:rsidRDefault="00C46587" w:rsidP="00982118">
      <w:pPr>
        <w:keepNext/>
      </w:pPr>
    </w:p>
    <w:p w14:paraId="0D795574" w14:textId="77777777" w:rsidR="00C46587" w:rsidRPr="00B80E36" w:rsidRDefault="00C46587" w:rsidP="00982118"/>
    <w:p w14:paraId="02D00322" w14:textId="77777777" w:rsidR="00C46587" w:rsidRPr="000E0085" w:rsidRDefault="00C46587" w:rsidP="00A924EE">
      <w:pPr>
        <w:keepNext/>
        <w:pBdr>
          <w:top w:val="single" w:sz="4" w:space="1" w:color="auto"/>
          <w:left w:val="single" w:sz="4" w:space="4" w:color="auto"/>
          <w:bottom w:val="single" w:sz="4" w:space="1" w:color="auto"/>
          <w:right w:val="single" w:sz="4" w:space="4" w:color="auto"/>
        </w:pBdr>
        <w:ind w:left="720" w:hanging="720"/>
        <w:rPr>
          <w:b/>
        </w:rPr>
      </w:pPr>
      <w:r>
        <w:rPr>
          <w:b/>
        </w:rPr>
        <w:t>6.</w:t>
      </w:r>
      <w:r>
        <w:rPr>
          <w:b/>
        </w:rPr>
        <w:tab/>
        <w:t xml:space="preserve">SÉRSTÖK VARNAÐARORÐ UM AÐ LYFIÐ SKULI GEYMT ÞAR SEM BÖRN HVORKI NÁ TIL NÉ SJÁ </w:t>
      </w:r>
    </w:p>
    <w:p w14:paraId="0114E77A" w14:textId="77777777" w:rsidR="00C46587" w:rsidRPr="00B80E36" w:rsidRDefault="00C46587" w:rsidP="00A924EE">
      <w:pPr>
        <w:keepNext/>
      </w:pPr>
    </w:p>
    <w:p w14:paraId="1A00E8AD" w14:textId="77777777" w:rsidR="00C46587" w:rsidRPr="000E0085" w:rsidRDefault="00C46587" w:rsidP="00982118">
      <w:r>
        <w:t xml:space="preserve">Geymið þar sem börn hvorki ná til né sjá. </w:t>
      </w:r>
    </w:p>
    <w:p w14:paraId="2FEAE58C" w14:textId="77777777" w:rsidR="00C46587" w:rsidRPr="00B80E36" w:rsidRDefault="00C46587" w:rsidP="00982118"/>
    <w:p w14:paraId="6174F51E" w14:textId="77777777" w:rsidR="00C46587" w:rsidRPr="00B80E36" w:rsidRDefault="00C46587" w:rsidP="00982118"/>
    <w:p w14:paraId="5EEC7A54" w14:textId="77777777" w:rsidR="00C46587" w:rsidRPr="000E0085" w:rsidRDefault="00C46587" w:rsidP="003146E9">
      <w:pPr>
        <w:keepNext/>
        <w:pBdr>
          <w:top w:val="single" w:sz="4" w:space="1" w:color="auto"/>
          <w:left w:val="single" w:sz="4" w:space="4" w:color="auto"/>
          <w:bottom w:val="single" w:sz="4" w:space="1" w:color="auto"/>
          <w:right w:val="single" w:sz="4" w:space="4" w:color="auto"/>
        </w:pBdr>
        <w:rPr>
          <w:b/>
        </w:rPr>
      </w:pPr>
      <w:r>
        <w:rPr>
          <w:b/>
        </w:rPr>
        <w:lastRenderedPageBreak/>
        <w:t>7.</w:t>
      </w:r>
      <w:r>
        <w:rPr>
          <w:b/>
        </w:rPr>
        <w:tab/>
        <w:t xml:space="preserve">ÖNNUR SÉRSTÖK VARNAÐARORÐ, EF MEÐ ÞARF </w:t>
      </w:r>
    </w:p>
    <w:p w14:paraId="311DE114" w14:textId="77777777" w:rsidR="00C46587" w:rsidRPr="00B80E36" w:rsidRDefault="00C46587" w:rsidP="003146E9">
      <w:pPr>
        <w:keepNext/>
      </w:pPr>
    </w:p>
    <w:p w14:paraId="625079B4" w14:textId="77777777" w:rsidR="00C46587" w:rsidRPr="00B80E36" w:rsidRDefault="00C46587" w:rsidP="003146E9">
      <w:pPr>
        <w:keepNext/>
      </w:pPr>
    </w:p>
    <w:p w14:paraId="4459EC7F"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8.</w:t>
      </w:r>
      <w:r>
        <w:rPr>
          <w:b/>
        </w:rPr>
        <w:tab/>
        <w:t xml:space="preserve">FYRNINGARDAGSETNING </w:t>
      </w:r>
    </w:p>
    <w:p w14:paraId="48D29283" w14:textId="77777777" w:rsidR="00C46587" w:rsidRPr="00B80E36" w:rsidRDefault="00C46587" w:rsidP="00982118"/>
    <w:p w14:paraId="514B8547" w14:textId="77777777" w:rsidR="00C46587" w:rsidRPr="000E0085" w:rsidRDefault="00C46587" w:rsidP="00982118">
      <w:r>
        <w:t xml:space="preserve">EXP </w:t>
      </w:r>
    </w:p>
    <w:p w14:paraId="5944DEE4" w14:textId="77777777" w:rsidR="00C46587" w:rsidRPr="00B80E36" w:rsidRDefault="00C46587" w:rsidP="00982118"/>
    <w:p w14:paraId="4227B276" w14:textId="77777777" w:rsidR="00C46587" w:rsidRPr="00B80E36" w:rsidRDefault="00C46587" w:rsidP="00982118"/>
    <w:p w14:paraId="07F62659"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rPr>
      </w:pPr>
      <w:r>
        <w:rPr>
          <w:b/>
        </w:rPr>
        <w:t>9.</w:t>
      </w:r>
      <w:r>
        <w:rPr>
          <w:b/>
        </w:rPr>
        <w:tab/>
        <w:t xml:space="preserve">SÉRSTÖK GEYMSLUSKILYRÐI </w:t>
      </w:r>
    </w:p>
    <w:p w14:paraId="0929D0C5" w14:textId="77777777" w:rsidR="00C46587" w:rsidRPr="00B80E36" w:rsidRDefault="00C46587" w:rsidP="00982118">
      <w:pPr>
        <w:keepNext/>
      </w:pPr>
    </w:p>
    <w:p w14:paraId="243ABE08" w14:textId="77777777" w:rsidR="00C46587" w:rsidRPr="000E0085" w:rsidRDefault="00C46587" w:rsidP="00982118">
      <w:r>
        <w:t xml:space="preserve">Geymið í kæli. Má ekki frjósa. </w:t>
      </w:r>
    </w:p>
    <w:p w14:paraId="7C98EFAD" w14:textId="77777777" w:rsidR="00C46587" w:rsidRPr="001043ED" w:rsidRDefault="00C46587" w:rsidP="00982118"/>
    <w:p w14:paraId="122FB796" w14:textId="77777777" w:rsidR="00C46587" w:rsidRPr="000E0085" w:rsidRDefault="00C46587" w:rsidP="00982118">
      <w:r>
        <w:t xml:space="preserve">Geymið sprautuna í ytri umbúðum til varnar gegn ljósi. </w:t>
      </w:r>
    </w:p>
    <w:p w14:paraId="4BA2B328" w14:textId="77777777" w:rsidR="00C46587" w:rsidRPr="001043ED" w:rsidRDefault="00C46587" w:rsidP="00982118"/>
    <w:p w14:paraId="3BBFF22E" w14:textId="77777777" w:rsidR="00C46587" w:rsidRPr="001043ED" w:rsidRDefault="00C46587" w:rsidP="00982118"/>
    <w:p w14:paraId="4DBA90B9" w14:textId="77777777" w:rsidR="00C46587" w:rsidRPr="000E0085" w:rsidRDefault="00C46587" w:rsidP="00982118">
      <w:pPr>
        <w:pBdr>
          <w:top w:val="single" w:sz="4" w:space="1" w:color="auto"/>
          <w:left w:val="single" w:sz="4" w:space="4" w:color="auto"/>
          <w:bottom w:val="single" w:sz="4" w:space="1" w:color="auto"/>
          <w:right w:val="single" w:sz="4" w:space="4" w:color="auto"/>
        </w:pBdr>
        <w:ind w:left="720" w:hanging="720"/>
        <w:rPr>
          <w:b/>
        </w:rPr>
      </w:pPr>
      <w:r>
        <w:rPr>
          <w:b/>
        </w:rPr>
        <w:t>10.</w:t>
      </w:r>
      <w:r>
        <w:rPr>
          <w:b/>
        </w:rPr>
        <w:tab/>
        <w:t xml:space="preserve">SÉRSTAKAR VARÚÐARRÁÐSTAFANIR VIÐ FÖRGUN LYFJALEIFA EÐA ÚRGANGS VEGNA LYFSINS ÞAR SEM VIÐ Á </w:t>
      </w:r>
    </w:p>
    <w:p w14:paraId="094EE406" w14:textId="77777777" w:rsidR="00C46587" w:rsidRPr="001043ED" w:rsidRDefault="00C46587" w:rsidP="00982118"/>
    <w:p w14:paraId="328E735A" w14:textId="77777777" w:rsidR="00C46587" w:rsidRPr="001043ED" w:rsidRDefault="00C46587" w:rsidP="00982118"/>
    <w:p w14:paraId="1DEC0DE0"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11.</w:t>
      </w:r>
      <w:r>
        <w:rPr>
          <w:b/>
        </w:rPr>
        <w:tab/>
        <w:t xml:space="preserve">NAFN OG HEIMILISFANG MARKAÐSLEYFISHAFA </w:t>
      </w:r>
    </w:p>
    <w:p w14:paraId="03DD1D79" w14:textId="77777777" w:rsidR="00C46587" w:rsidRPr="001043ED" w:rsidRDefault="00C46587" w:rsidP="00982118"/>
    <w:p w14:paraId="54C06F4A" w14:textId="77777777" w:rsidR="00DD75F2" w:rsidRPr="00146E68" w:rsidRDefault="00DD75F2" w:rsidP="00982118">
      <w:pPr>
        <w:keepNext/>
        <w:ind w:right="14"/>
      </w:pPr>
      <w:r>
        <w:t>Pfizer Europe MA EEIG</w:t>
      </w:r>
    </w:p>
    <w:p w14:paraId="757A5CE5" w14:textId="77777777" w:rsidR="0016344D" w:rsidRPr="00146E68" w:rsidRDefault="0016344D" w:rsidP="00982118">
      <w:pPr>
        <w:pStyle w:val="BodyText"/>
        <w:widowControl/>
        <w:kinsoku w:val="0"/>
        <w:overflowPunct w:val="0"/>
        <w:ind w:left="0"/>
      </w:pPr>
      <w:r>
        <w:t>Boulevard de la Plaine 17</w:t>
      </w:r>
    </w:p>
    <w:p w14:paraId="724AB66C" w14:textId="77777777" w:rsidR="0016344D" w:rsidRPr="00146E68" w:rsidRDefault="0016344D" w:rsidP="00982118">
      <w:pPr>
        <w:pStyle w:val="BodyText"/>
        <w:widowControl/>
        <w:kinsoku w:val="0"/>
        <w:overflowPunct w:val="0"/>
        <w:ind w:left="0"/>
      </w:pPr>
      <w:r>
        <w:t>1050 Bruxelles</w:t>
      </w:r>
    </w:p>
    <w:p w14:paraId="3745498B" w14:textId="77777777" w:rsidR="0016344D" w:rsidRPr="00146E68" w:rsidRDefault="0016344D" w:rsidP="00982118">
      <w:pPr>
        <w:pStyle w:val="BodyText"/>
        <w:widowControl/>
        <w:kinsoku w:val="0"/>
        <w:overflowPunct w:val="0"/>
        <w:ind w:left="0"/>
      </w:pPr>
      <w:r>
        <w:t>Belgía</w:t>
      </w:r>
    </w:p>
    <w:p w14:paraId="78231A28" w14:textId="77777777" w:rsidR="00C46587" w:rsidRPr="00146E68" w:rsidRDefault="00C46587" w:rsidP="00982118">
      <w:pPr>
        <w:rPr>
          <w:lang w:val="fr-FR"/>
        </w:rPr>
      </w:pPr>
    </w:p>
    <w:p w14:paraId="75AF675D" w14:textId="77777777" w:rsidR="00C46587" w:rsidRPr="00146E68" w:rsidRDefault="00C46587" w:rsidP="00982118">
      <w:pPr>
        <w:rPr>
          <w:lang w:val="fr-FR"/>
        </w:rPr>
      </w:pPr>
    </w:p>
    <w:p w14:paraId="651D5E48" w14:textId="77777777" w:rsidR="00C46587" w:rsidRPr="00146E68" w:rsidRDefault="00C46587" w:rsidP="00982118">
      <w:pPr>
        <w:keepNext/>
        <w:pBdr>
          <w:top w:val="single" w:sz="4" w:space="1" w:color="auto"/>
          <w:left w:val="single" w:sz="4" w:space="4" w:color="auto"/>
          <w:bottom w:val="single" w:sz="4" w:space="1" w:color="auto"/>
          <w:right w:val="single" w:sz="4" w:space="4" w:color="auto"/>
        </w:pBdr>
        <w:rPr>
          <w:b/>
        </w:rPr>
      </w:pPr>
      <w:r>
        <w:rPr>
          <w:b/>
        </w:rPr>
        <w:t>12.</w:t>
      </w:r>
      <w:r>
        <w:rPr>
          <w:b/>
        </w:rPr>
        <w:tab/>
        <w:t xml:space="preserve">MARKAÐSLEYFISNÚMER </w:t>
      </w:r>
    </w:p>
    <w:p w14:paraId="32B6E7F8" w14:textId="77777777" w:rsidR="00C46587" w:rsidRPr="00146E68" w:rsidRDefault="00C46587" w:rsidP="00982118">
      <w:pPr>
        <w:keepNext/>
        <w:rPr>
          <w:lang w:val="fr-FR"/>
        </w:rPr>
      </w:pPr>
    </w:p>
    <w:p w14:paraId="2DEDD994" w14:textId="77777777" w:rsidR="00C46587" w:rsidRPr="00146E68" w:rsidRDefault="00FA79F0" w:rsidP="00982118">
      <w:pPr>
        <w:keepNext/>
      </w:pPr>
      <w:r w:rsidRPr="00B80E36">
        <w:rPr>
          <w:lang w:val="fr-FR"/>
        </w:rPr>
        <w:t>EU/1/19/1415/003</w:t>
      </w:r>
    </w:p>
    <w:p w14:paraId="18C0DD5B" w14:textId="77777777" w:rsidR="0097214C" w:rsidRPr="006E55BD" w:rsidRDefault="0097214C" w:rsidP="00982118">
      <w:pPr>
        <w:keepNext/>
        <w:rPr>
          <w:highlight w:val="lightGray"/>
        </w:rPr>
      </w:pPr>
      <w:r w:rsidRPr="006E55BD">
        <w:rPr>
          <w:highlight w:val="lightGray"/>
        </w:rPr>
        <w:t>EU/</w:t>
      </w:r>
      <w:r w:rsidR="00FA79F0">
        <w:rPr>
          <w:highlight w:val="lightGray"/>
        </w:rPr>
        <w:t>1/19/1415/004</w:t>
      </w:r>
    </w:p>
    <w:p w14:paraId="39F8B6B0" w14:textId="77777777" w:rsidR="0097214C" w:rsidRPr="006E55BD" w:rsidRDefault="0097214C" w:rsidP="00982118">
      <w:pPr>
        <w:keepNext/>
        <w:rPr>
          <w:highlight w:val="lightGray"/>
        </w:rPr>
      </w:pPr>
      <w:r w:rsidRPr="006E55BD">
        <w:rPr>
          <w:highlight w:val="lightGray"/>
        </w:rPr>
        <w:t>EU/</w:t>
      </w:r>
      <w:r w:rsidR="00FA79F0">
        <w:rPr>
          <w:highlight w:val="lightGray"/>
        </w:rPr>
        <w:t>1/19/1415/005</w:t>
      </w:r>
    </w:p>
    <w:p w14:paraId="1585547C" w14:textId="77777777" w:rsidR="0097214C" w:rsidRPr="000E0085" w:rsidRDefault="0097214C" w:rsidP="00982118">
      <w:pPr>
        <w:keepNext/>
      </w:pPr>
      <w:r w:rsidRPr="006E55BD">
        <w:rPr>
          <w:highlight w:val="lightGray"/>
        </w:rPr>
        <w:t>EU/</w:t>
      </w:r>
      <w:r w:rsidR="00FA79F0">
        <w:rPr>
          <w:highlight w:val="lightGray"/>
        </w:rPr>
        <w:t>1/19/1415/006</w:t>
      </w:r>
    </w:p>
    <w:p w14:paraId="3706C4A8" w14:textId="77777777" w:rsidR="00C46587" w:rsidRPr="001043ED" w:rsidRDefault="00C46587" w:rsidP="00982118">
      <w:pPr>
        <w:rPr>
          <w:lang w:val="fr-CH"/>
        </w:rPr>
      </w:pPr>
    </w:p>
    <w:p w14:paraId="19B32FEF" w14:textId="77777777" w:rsidR="002803DB" w:rsidRPr="001043ED" w:rsidRDefault="002803DB" w:rsidP="00982118">
      <w:pPr>
        <w:rPr>
          <w:lang w:val="fr-CH"/>
        </w:rPr>
      </w:pPr>
    </w:p>
    <w:p w14:paraId="0A42A192"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13.</w:t>
      </w:r>
      <w:r>
        <w:rPr>
          <w:b/>
        </w:rPr>
        <w:tab/>
        <w:t xml:space="preserve">LOTUNÚMER </w:t>
      </w:r>
    </w:p>
    <w:p w14:paraId="393D04ED" w14:textId="77777777" w:rsidR="00C46587" w:rsidRPr="001043ED" w:rsidRDefault="00C46587" w:rsidP="00982118">
      <w:pPr>
        <w:rPr>
          <w:lang w:val="fr-CH"/>
        </w:rPr>
      </w:pPr>
    </w:p>
    <w:p w14:paraId="74F2DC59" w14:textId="77777777" w:rsidR="00C46587" w:rsidRPr="000E0085" w:rsidRDefault="00C46587" w:rsidP="00982118">
      <w:r>
        <w:t xml:space="preserve">Lot </w:t>
      </w:r>
    </w:p>
    <w:p w14:paraId="23FC43E3" w14:textId="77777777" w:rsidR="00C46587" w:rsidRPr="001043ED" w:rsidRDefault="00C46587" w:rsidP="00982118">
      <w:pPr>
        <w:rPr>
          <w:lang w:val="fr-CH"/>
        </w:rPr>
      </w:pPr>
    </w:p>
    <w:p w14:paraId="1FC51131" w14:textId="77777777" w:rsidR="00C46587" w:rsidRPr="001043ED" w:rsidRDefault="00C46587" w:rsidP="00982118">
      <w:pPr>
        <w:rPr>
          <w:lang w:val="fr-CH"/>
        </w:rPr>
      </w:pPr>
    </w:p>
    <w:p w14:paraId="66314157"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14.</w:t>
      </w:r>
      <w:r>
        <w:rPr>
          <w:b/>
        </w:rPr>
        <w:tab/>
        <w:t xml:space="preserve">AFGREIÐSLUTILHÖGUN </w:t>
      </w:r>
    </w:p>
    <w:p w14:paraId="0AA49DD2" w14:textId="77777777" w:rsidR="00C46587" w:rsidRPr="001043ED" w:rsidRDefault="00C46587" w:rsidP="00982118">
      <w:pPr>
        <w:rPr>
          <w:lang w:val="fr-CH"/>
        </w:rPr>
      </w:pPr>
    </w:p>
    <w:p w14:paraId="68473463" w14:textId="77777777" w:rsidR="00C46587" w:rsidRPr="001043ED" w:rsidRDefault="00C46587" w:rsidP="00982118">
      <w:pPr>
        <w:rPr>
          <w:lang w:val="fr-CH"/>
        </w:rPr>
      </w:pPr>
    </w:p>
    <w:p w14:paraId="0EB1B586"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15.</w:t>
      </w:r>
      <w:r>
        <w:rPr>
          <w:b/>
        </w:rPr>
        <w:tab/>
        <w:t xml:space="preserve">NOTKUNARLEIÐBEININGAR </w:t>
      </w:r>
    </w:p>
    <w:p w14:paraId="528D9D4F" w14:textId="77777777" w:rsidR="00C46587" w:rsidRPr="001043ED" w:rsidRDefault="00C46587" w:rsidP="00982118">
      <w:pPr>
        <w:rPr>
          <w:lang w:val="fr-CH"/>
        </w:rPr>
      </w:pPr>
    </w:p>
    <w:p w14:paraId="1DD8D26B" w14:textId="77777777" w:rsidR="00C46587" w:rsidRPr="001043ED" w:rsidRDefault="00C46587" w:rsidP="00982118">
      <w:pPr>
        <w:rPr>
          <w:lang w:val="fr-CH"/>
        </w:rPr>
      </w:pPr>
    </w:p>
    <w:p w14:paraId="220D09DF"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16.</w:t>
      </w:r>
      <w:r>
        <w:rPr>
          <w:b/>
        </w:rPr>
        <w:tab/>
        <w:t xml:space="preserve">UPPLÝSINGAR MEÐ BLINDRALETRI </w:t>
      </w:r>
    </w:p>
    <w:p w14:paraId="69406FEC" w14:textId="77777777" w:rsidR="00C46587" w:rsidRPr="001043ED" w:rsidRDefault="00C46587" w:rsidP="00982118">
      <w:pPr>
        <w:rPr>
          <w:lang w:val="fr-CH"/>
        </w:rPr>
      </w:pPr>
    </w:p>
    <w:p w14:paraId="6812AE9D" w14:textId="77777777" w:rsidR="00C46587" w:rsidRPr="000E0085" w:rsidRDefault="006A1144" w:rsidP="00982118">
      <w:r w:rsidRPr="009346E0">
        <w:t>Amsparity</w:t>
      </w:r>
      <w:r>
        <w:t xml:space="preserve"> 40 mg </w:t>
      </w:r>
    </w:p>
    <w:p w14:paraId="2FC19CDF" w14:textId="77777777" w:rsidR="00C46587" w:rsidRPr="00D05A3D" w:rsidRDefault="00C46587" w:rsidP="00982118">
      <w:pPr>
        <w:rPr>
          <w:lang w:val="fr-CH"/>
        </w:rPr>
      </w:pPr>
    </w:p>
    <w:p w14:paraId="31ABD6B4" w14:textId="77777777" w:rsidR="00C46587" w:rsidRPr="00D05A3D" w:rsidRDefault="00C46587" w:rsidP="00982118">
      <w:pPr>
        <w:rPr>
          <w:lang w:val="fr-CH"/>
        </w:rPr>
      </w:pPr>
    </w:p>
    <w:p w14:paraId="28587A01" w14:textId="77777777" w:rsidR="00C46587" w:rsidRPr="000E0085" w:rsidRDefault="00C46587" w:rsidP="006E31DA">
      <w:pPr>
        <w:pBdr>
          <w:top w:val="single" w:sz="4" w:space="1" w:color="auto"/>
          <w:left w:val="single" w:sz="4" w:space="4" w:color="auto"/>
          <w:bottom w:val="single" w:sz="4" w:space="1" w:color="auto"/>
          <w:right w:val="single" w:sz="4" w:space="4" w:color="auto"/>
        </w:pBdr>
        <w:rPr>
          <w:b/>
        </w:rPr>
      </w:pPr>
      <w:r>
        <w:rPr>
          <w:b/>
        </w:rPr>
        <w:t>17.</w:t>
      </w:r>
      <w:r>
        <w:rPr>
          <w:b/>
        </w:rPr>
        <w:tab/>
        <w:t xml:space="preserve">EINKVÆMT AUÐKENNI – TVÍVÍTT STRIKAMERKI </w:t>
      </w:r>
    </w:p>
    <w:p w14:paraId="654D3E32" w14:textId="77777777" w:rsidR="00C46587" w:rsidRPr="00D05A3D" w:rsidRDefault="00C46587" w:rsidP="006E31DA">
      <w:pPr>
        <w:rPr>
          <w:lang w:val="fr-CH"/>
        </w:rPr>
      </w:pPr>
    </w:p>
    <w:p w14:paraId="5F57E917" w14:textId="77777777" w:rsidR="00C46587" w:rsidRPr="000E0085" w:rsidRDefault="00C46587" w:rsidP="006E31DA">
      <w:r w:rsidRPr="006E55BD">
        <w:rPr>
          <w:highlight w:val="lightGray"/>
        </w:rPr>
        <w:t>Á pakkningunni er tvívítt strikamerki með einkvæmu auðkenni.</w:t>
      </w:r>
      <w:r>
        <w:t xml:space="preserve"> </w:t>
      </w:r>
    </w:p>
    <w:p w14:paraId="4A960AE5" w14:textId="77777777" w:rsidR="00C46587" w:rsidRPr="00D05A3D" w:rsidRDefault="00C46587" w:rsidP="006E31DA">
      <w:pPr>
        <w:rPr>
          <w:lang w:val="fr-CH"/>
        </w:rPr>
      </w:pPr>
    </w:p>
    <w:p w14:paraId="792CD079" w14:textId="77777777" w:rsidR="00C46587" w:rsidRPr="00D05A3D" w:rsidRDefault="00C46587" w:rsidP="006E31DA">
      <w:pPr>
        <w:rPr>
          <w:lang w:val="fr-CH"/>
        </w:rPr>
      </w:pPr>
    </w:p>
    <w:p w14:paraId="4746B7A1"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18.</w:t>
      </w:r>
      <w:r>
        <w:rPr>
          <w:b/>
        </w:rPr>
        <w:tab/>
        <w:t xml:space="preserve">EINKVÆMT AUÐKENNI – UPPLÝSINGAR SEM FÓLK GETUR LESIÐ </w:t>
      </w:r>
    </w:p>
    <w:p w14:paraId="7EFF771F" w14:textId="77777777" w:rsidR="00C46587" w:rsidRPr="00D05A3D" w:rsidRDefault="00C46587" w:rsidP="00982118">
      <w:pPr>
        <w:rPr>
          <w:lang w:val="fr-CH"/>
        </w:rPr>
      </w:pPr>
    </w:p>
    <w:p w14:paraId="2989E616" w14:textId="77777777" w:rsidR="00C46587" w:rsidRPr="006E55BD" w:rsidRDefault="00C46587" w:rsidP="00982118">
      <w:pPr>
        <w:rPr>
          <w:highlight w:val="lightGray"/>
        </w:rPr>
      </w:pPr>
      <w:r>
        <w:t xml:space="preserve">PC </w:t>
      </w:r>
    </w:p>
    <w:p w14:paraId="2A4C9D5B" w14:textId="77777777" w:rsidR="00C46587" w:rsidRPr="006E55BD" w:rsidRDefault="00C46587" w:rsidP="00982118">
      <w:pPr>
        <w:rPr>
          <w:highlight w:val="lightGray"/>
        </w:rPr>
      </w:pPr>
      <w:r>
        <w:t xml:space="preserve">SN </w:t>
      </w:r>
    </w:p>
    <w:p w14:paraId="583D6AD9" w14:textId="77777777" w:rsidR="00C46587" w:rsidRPr="00D05A3D" w:rsidRDefault="00C46587" w:rsidP="00982118">
      <w:pPr>
        <w:rPr>
          <w:lang w:val="fr-CH"/>
        </w:rPr>
      </w:pPr>
      <w:r>
        <w:t xml:space="preserve">NN </w:t>
      </w:r>
    </w:p>
    <w:p w14:paraId="4738E8EA" w14:textId="77777777" w:rsidR="00B23549" w:rsidRPr="000E0085" w:rsidRDefault="00C46587" w:rsidP="00982118">
      <w:r>
        <w:br w:type="page"/>
      </w:r>
    </w:p>
    <w:p w14:paraId="6D4C29EE" w14:textId="77777777" w:rsidR="00B23549" w:rsidRPr="000E0085" w:rsidRDefault="00B23549" w:rsidP="00982118">
      <w:pPr>
        <w:pBdr>
          <w:top w:val="single" w:sz="4" w:space="1" w:color="auto"/>
          <w:left w:val="single" w:sz="4" w:space="4" w:color="auto"/>
          <w:bottom w:val="single" w:sz="4" w:space="1" w:color="auto"/>
          <w:right w:val="single" w:sz="4" w:space="4" w:color="auto"/>
        </w:pBdr>
      </w:pPr>
      <w:r>
        <w:rPr>
          <w:b/>
        </w:rPr>
        <w:lastRenderedPageBreak/>
        <w:t>LÁGMARKS UPPLÝSINGAR SEM SKULU KOMA FRAM Á ÞYNNUM EÐA STRIMLUM</w:t>
      </w:r>
    </w:p>
    <w:p w14:paraId="1DF16FE5" w14:textId="77777777" w:rsidR="00B23549" w:rsidRPr="00D05A3D" w:rsidRDefault="00B23549" w:rsidP="00982118">
      <w:pPr>
        <w:pBdr>
          <w:top w:val="single" w:sz="4" w:space="1" w:color="auto"/>
          <w:left w:val="single" w:sz="4" w:space="4" w:color="auto"/>
          <w:bottom w:val="single" w:sz="4" w:space="1" w:color="auto"/>
          <w:right w:val="single" w:sz="4" w:space="4" w:color="auto"/>
        </w:pBdr>
        <w:rPr>
          <w:b/>
          <w:lang w:val="fr-CH"/>
        </w:rPr>
      </w:pPr>
    </w:p>
    <w:p w14:paraId="525E7557" w14:textId="77777777" w:rsidR="00B23549" w:rsidRPr="000E0085" w:rsidRDefault="00B23549" w:rsidP="00982118">
      <w:pPr>
        <w:pBdr>
          <w:top w:val="single" w:sz="4" w:space="1" w:color="auto"/>
          <w:left w:val="single" w:sz="4" w:space="4" w:color="auto"/>
          <w:bottom w:val="single" w:sz="4" w:space="1" w:color="auto"/>
          <w:right w:val="single" w:sz="4" w:space="4" w:color="auto"/>
        </w:pBdr>
        <w:rPr>
          <w:b/>
        </w:rPr>
      </w:pPr>
      <w:r>
        <w:rPr>
          <w:b/>
          <w:bCs/>
        </w:rPr>
        <w:t>TEXTI Á LYFJABAKKA</w:t>
      </w:r>
    </w:p>
    <w:p w14:paraId="0CC85995" w14:textId="77777777" w:rsidR="00B23549" w:rsidRPr="00D05A3D" w:rsidRDefault="00B23549" w:rsidP="00982118">
      <w:pPr>
        <w:rPr>
          <w:lang w:val="fr-CH"/>
        </w:rPr>
      </w:pPr>
    </w:p>
    <w:p w14:paraId="7D216DD6" w14:textId="77777777" w:rsidR="00B23549" w:rsidRPr="00D05A3D" w:rsidRDefault="00B23549" w:rsidP="00982118">
      <w:pPr>
        <w:rPr>
          <w:lang w:val="fr-CH"/>
        </w:rPr>
      </w:pPr>
    </w:p>
    <w:p w14:paraId="067F9A3D" w14:textId="77777777" w:rsidR="00DF5384" w:rsidRPr="000E0085" w:rsidRDefault="00DF5384"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HEITI LYFS </w:t>
      </w:r>
    </w:p>
    <w:p w14:paraId="684CD46C" w14:textId="77777777" w:rsidR="00C46587" w:rsidRPr="00D05A3D" w:rsidRDefault="00C46587" w:rsidP="00982118">
      <w:pPr>
        <w:rPr>
          <w:lang w:val="fr-CH"/>
        </w:rPr>
      </w:pPr>
    </w:p>
    <w:p w14:paraId="667E3143" w14:textId="77777777" w:rsidR="00C46587" w:rsidRPr="000E0085" w:rsidRDefault="006A1144" w:rsidP="00982118">
      <w:r>
        <w:t xml:space="preserve">Amsparity 40 mg stungulyf, lausn í áfylltri sprautu </w:t>
      </w:r>
    </w:p>
    <w:p w14:paraId="1234C51D" w14:textId="77777777" w:rsidR="00C46587" w:rsidRPr="000E0085" w:rsidRDefault="00C46587" w:rsidP="00982118">
      <w:r>
        <w:t xml:space="preserve">adalimumab </w:t>
      </w:r>
    </w:p>
    <w:p w14:paraId="0D7AA0FC" w14:textId="77777777" w:rsidR="00C46587" w:rsidRPr="001043ED" w:rsidRDefault="00C46587" w:rsidP="00982118"/>
    <w:p w14:paraId="347EA6E9" w14:textId="77777777" w:rsidR="00DF5384" w:rsidRPr="001043ED" w:rsidRDefault="00DF5384" w:rsidP="00982118"/>
    <w:p w14:paraId="79D5F76E" w14:textId="77777777" w:rsidR="00DF5384" w:rsidRPr="000E0085" w:rsidRDefault="00DF5384"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NAFN MARKAÐSLEYFISHAFA</w:t>
      </w:r>
    </w:p>
    <w:p w14:paraId="20823F68" w14:textId="77777777" w:rsidR="00DF5384" w:rsidRPr="001043ED" w:rsidRDefault="00DF5384" w:rsidP="00982118"/>
    <w:p w14:paraId="3FC749C7" w14:textId="77777777" w:rsidR="00C46587" w:rsidRPr="000E0085" w:rsidRDefault="00DD75F2" w:rsidP="00982118">
      <w:r>
        <w:t>Pfizer Europe MA EEIG</w:t>
      </w:r>
    </w:p>
    <w:p w14:paraId="5B663EB1" w14:textId="77777777" w:rsidR="00DD75F2" w:rsidRPr="001043ED" w:rsidRDefault="00DD75F2" w:rsidP="00982118"/>
    <w:p w14:paraId="7C7FFF9D" w14:textId="77777777" w:rsidR="00DF5384" w:rsidRPr="001043ED" w:rsidRDefault="00DF5384" w:rsidP="00982118"/>
    <w:p w14:paraId="557E18C7" w14:textId="77777777" w:rsidR="00DF5384" w:rsidRPr="000E0085" w:rsidRDefault="00DF5384"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FYRNINGARDAGSETNING</w:t>
      </w:r>
    </w:p>
    <w:p w14:paraId="6189761D" w14:textId="77777777" w:rsidR="00DF5384" w:rsidRPr="001043ED" w:rsidRDefault="00DF5384" w:rsidP="00982118"/>
    <w:p w14:paraId="71851EFC" w14:textId="77777777" w:rsidR="00C46587" w:rsidRPr="000E0085" w:rsidRDefault="00C46587" w:rsidP="00982118">
      <w:r>
        <w:t xml:space="preserve">EXP </w:t>
      </w:r>
    </w:p>
    <w:p w14:paraId="1B028B55" w14:textId="77777777" w:rsidR="00C46587" w:rsidRPr="001043ED" w:rsidRDefault="00C46587" w:rsidP="00982118"/>
    <w:p w14:paraId="4BA7F101" w14:textId="77777777" w:rsidR="00C46587" w:rsidRPr="001043ED" w:rsidRDefault="00C46587" w:rsidP="00982118"/>
    <w:p w14:paraId="04D584E4" w14:textId="77777777" w:rsidR="00DF5384" w:rsidRPr="000E0085" w:rsidRDefault="00DF5384"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LOTUNÚMER</w:t>
      </w:r>
    </w:p>
    <w:p w14:paraId="0E57C3EC" w14:textId="77777777" w:rsidR="00DF5384" w:rsidRPr="001043ED" w:rsidRDefault="00DF5384" w:rsidP="00982118"/>
    <w:p w14:paraId="5803E4D6" w14:textId="77777777" w:rsidR="00C46587" w:rsidRPr="000E0085" w:rsidRDefault="00C46587" w:rsidP="00982118">
      <w:r>
        <w:t xml:space="preserve">Lot </w:t>
      </w:r>
    </w:p>
    <w:p w14:paraId="286ED71C" w14:textId="77777777" w:rsidR="00C46587" w:rsidRPr="001043ED" w:rsidRDefault="00C46587" w:rsidP="00982118"/>
    <w:p w14:paraId="3F3F2031" w14:textId="77777777" w:rsidR="00DF5384" w:rsidRPr="001043ED" w:rsidRDefault="00DF5384" w:rsidP="00982118"/>
    <w:p w14:paraId="73C2DB87" w14:textId="77777777" w:rsidR="00DF5384" w:rsidRPr="000E0085" w:rsidRDefault="00DF5384" w:rsidP="00982118">
      <w:pPr>
        <w:pBdr>
          <w:top w:val="single" w:sz="4" w:space="1" w:color="auto"/>
          <w:left w:val="single" w:sz="4" w:space="4" w:color="auto"/>
          <w:bottom w:val="single" w:sz="4" w:space="1" w:color="auto"/>
          <w:right w:val="single" w:sz="4" w:space="4" w:color="auto"/>
        </w:pBdr>
        <w:tabs>
          <w:tab w:val="left" w:pos="562"/>
        </w:tabs>
      </w:pPr>
      <w:r>
        <w:rPr>
          <w:b/>
        </w:rPr>
        <w:t>5.</w:t>
      </w:r>
      <w:r>
        <w:rPr>
          <w:b/>
        </w:rPr>
        <w:tab/>
        <w:t>ANNAÐ</w:t>
      </w:r>
    </w:p>
    <w:p w14:paraId="156CC12F" w14:textId="77777777" w:rsidR="00DF5384" w:rsidRPr="001043ED" w:rsidRDefault="00DF5384" w:rsidP="00982118"/>
    <w:p w14:paraId="083BD45C" w14:textId="77777777" w:rsidR="00C46587" w:rsidRPr="000E0085" w:rsidRDefault="00C46587" w:rsidP="00982118">
      <w:r>
        <w:t xml:space="preserve">Sjá upplýsingar um geymsluskilyrði í fylgiseðli. </w:t>
      </w:r>
    </w:p>
    <w:p w14:paraId="7A4E8E4E" w14:textId="77777777" w:rsidR="00C46587" w:rsidRPr="001043ED" w:rsidRDefault="00C46587" w:rsidP="00982118"/>
    <w:p w14:paraId="32B65214" w14:textId="77777777" w:rsidR="00DF5384" w:rsidRPr="00B80E36" w:rsidRDefault="00C46587" w:rsidP="00982118">
      <w:r>
        <w:t xml:space="preserve">Einungis til notkunar í eitt skipti. </w:t>
      </w:r>
    </w:p>
    <w:p w14:paraId="177799F7" w14:textId="77777777" w:rsidR="00C46587" w:rsidRPr="000E0085" w:rsidRDefault="00C46587" w:rsidP="00982118">
      <w:r>
        <w:br w:type="page"/>
      </w:r>
    </w:p>
    <w:p w14:paraId="625A6442"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lastRenderedPageBreak/>
        <w:t xml:space="preserve">LÁGMARKS UPPLÝSINGAR SEM SKULU KOMA FRAM Á INNRI UMBÚÐUM LÍTILLA EININGA </w:t>
      </w:r>
    </w:p>
    <w:p w14:paraId="40C5156A" w14:textId="77777777" w:rsidR="00C46587" w:rsidRPr="001043ED" w:rsidRDefault="00C46587" w:rsidP="00982118">
      <w:pPr>
        <w:pBdr>
          <w:top w:val="single" w:sz="4" w:space="1" w:color="auto"/>
          <w:left w:val="single" w:sz="4" w:space="4" w:color="auto"/>
          <w:bottom w:val="single" w:sz="4" w:space="1" w:color="auto"/>
          <w:right w:val="single" w:sz="4" w:space="4" w:color="auto"/>
        </w:pBdr>
        <w:rPr>
          <w:b/>
        </w:rPr>
      </w:pPr>
    </w:p>
    <w:p w14:paraId="63D34A63"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 xml:space="preserve">MERKIMIÐI SPRAUTU </w:t>
      </w:r>
    </w:p>
    <w:p w14:paraId="3BD9B1B9" w14:textId="77777777" w:rsidR="00C46587" w:rsidRPr="001043ED" w:rsidRDefault="00C46587" w:rsidP="00982118"/>
    <w:p w14:paraId="2983E66B" w14:textId="77777777" w:rsidR="00C46587" w:rsidRPr="001043ED" w:rsidRDefault="00C46587" w:rsidP="00982118"/>
    <w:p w14:paraId="442B530A"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HEITI LYFS OG ÍKOMULEIÐ </w:t>
      </w:r>
    </w:p>
    <w:p w14:paraId="4D1D7B00" w14:textId="77777777" w:rsidR="00C46587" w:rsidRPr="001043ED" w:rsidRDefault="00C46587" w:rsidP="00982118"/>
    <w:p w14:paraId="7F049D11" w14:textId="77777777" w:rsidR="00C46587" w:rsidRPr="000E0085" w:rsidRDefault="006A1144" w:rsidP="00982118">
      <w:r>
        <w:t xml:space="preserve">Amsparity 40 mg stungulyf </w:t>
      </w:r>
    </w:p>
    <w:p w14:paraId="6F0A8EDB" w14:textId="77777777" w:rsidR="00C46587" w:rsidRPr="000E0085" w:rsidRDefault="00C46587" w:rsidP="00982118">
      <w:r>
        <w:t xml:space="preserve">adalimumab </w:t>
      </w:r>
    </w:p>
    <w:p w14:paraId="0317672A" w14:textId="77777777" w:rsidR="00C46587" w:rsidRPr="000E0085" w:rsidRDefault="00211CB9" w:rsidP="00982118">
      <w:r>
        <w:t>s.c.</w:t>
      </w:r>
    </w:p>
    <w:p w14:paraId="33DD769F" w14:textId="77777777" w:rsidR="00211CB9" w:rsidRPr="00B80E36" w:rsidRDefault="00211CB9" w:rsidP="00982118"/>
    <w:p w14:paraId="521C8CBA" w14:textId="77777777" w:rsidR="00C46587" w:rsidRPr="00B80E36" w:rsidRDefault="00C46587" w:rsidP="00982118"/>
    <w:p w14:paraId="2C4F99AF"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 xml:space="preserve">LYFJAGJÖF </w:t>
      </w:r>
    </w:p>
    <w:p w14:paraId="04C78773" w14:textId="77777777" w:rsidR="00C46587" w:rsidRPr="00B80E36" w:rsidRDefault="00C46587" w:rsidP="00982118"/>
    <w:p w14:paraId="75A3F515" w14:textId="77777777" w:rsidR="00C46587" w:rsidRPr="00B80E36" w:rsidRDefault="00C46587" w:rsidP="00982118"/>
    <w:p w14:paraId="2DFE0A36"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 xml:space="preserve">FYRNINGARDAGSETNING </w:t>
      </w:r>
    </w:p>
    <w:p w14:paraId="05DA7C88" w14:textId="77777777" w:rsidR="00C46587" w:rsidRPr="00B80E36" w:rsidRDefault="00C46587" w:rsidP="00982118"/>
    <w:p w14:paraId="29E828C0" w14:textId="77777777" w:rsidR="00C46587" w:rsidRPr="000E0085" w:rsidRDefault="00C46587" w:rsidP="00982118">
      <w:r>
        <w:t xml:space="preserve">EXP </w:t>
      </w:r>
    </w:p>
    <w:p w14:paraId="4A702232" w14:textId="77777777" w:rsidR="00C46587" w:rsidRPr="00B80E36" w:rsidRDefault="00C46587" w:rsidP="00982118"/>
    <w:p w14:paraId="4ADCA6D7" w14:textId="77777777" w:rsidR="00C46587" w:rsidRPr="00B80E36" w:rsidRDefault="00C46587" w:rsidP="00982118"/>
    <w:p w14:paraId="0DF9554F"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 xml:space="preserve">LOTUNÚMER </w:t>
      </w:r>
    </w:p>
    <w:p w14:paraId="314A6AF4" w14:textId="77777777" w:rsidR="00C46587" w:rsidRPr="00B80E36" w:rsidRDefault="00C46587" w:rsidP="00982118"/>
    <w:p w14:paraId="0EF5CF69" w14:textId="77777777" w:rsidR="00C46587" w:rsidRPr="000E0085" w:rsidRDefault="00C46587" w:rsidP="00982118">
      <w:r>
        <w:t xml:space="preserve">Lot </w:t>
      </w:r>
    </w:p>
    <w:p w14:paraId="0722AE8A" w14:textId="77777777" w:rsidR="00C46587" w:rsidRPr="00B80E36" w:rsidRDefault="00C46587" w:rsidP="00982118"/>
    <w:p w14:paraId="588E8ADF" w14:textId="77777777" w:rsidR="00C46587" w:rsidRPr="00B80E36" w:rsidRDefault="00C46587" w:rsidP="00982118"/>
    <w:p w14:paraId="6F726354"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5.</w:t>
      </w:r>
      <w:r>
        <w:rPr>
          <w:b/>
        </w:rPr>
        <w:tab/>
        <w:t xml:space="preserve">INNIHALD TILGREINT SEM ÞYNGD, RÚMMÁL EÐA FJÖLDI EININGA </w:t>
      </w:r>
    </w:p>
    <w:p w14:paraId="125970F3" w14:textId="77777777" w:rsidR="00C46587" w:rsidRPr="00B80E36" w:rsidRDefault="00C46587" w:rsidP="00982118"/>
    <w:p w14:paraId="0C4ECF41" w14:textId="77777777" w:rsidR="00C46587" w:rsidRPr="000E0085" w:rsidRDefault="00C46587" w:rsidP="00982118">
      <w:r w:rsidRPr="006E55BD">
        <w:rPr>
          <w:highlight w:val="lightGray"/>
        </w:rPr>
        <w:t>40 mg/0,8 ml</w:t>
      </w:r>
      <w:r>
        <w:t xml:space="preserve"> </w:t>
      </w:r>
    </w:p>
    <w:p w14:paraId="4671B433" w14:textId="77777777" w:rsidR="00C46587" w:rsidRPr="00B80E36" w:rsidRDefault="00C46587" w:rsidP="00982118"/>
    <w:p w14:paraId="131ADC3A" w14:textId="77777777" w:rsidR="00C46587" w:rsidRPr="00B80E36" w:rsidRDefault="00C46587" w:rsidP="00982118"/>
    <w:p w14:paraId="087F4C6E"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6.</w:t>
      </w:r>
      <w:r>
        <w:rPr>
          <w:b/>
        </w:rPr>
        <w:tab/>
        <w:t xml:space="preserve">ANNAÐ </w:t>
      </w:r>
    </w:p>
    <w:p w14:paraId="16A3C3A6" w14:textId="77777777" w:rsidR="00C46587" w:rsidRPr="00B80E36" w:rsidRDefault="00C46587" w:rsidP="00982118"/>
    <w:p w14:paraId="239566D0" w14:textId="77777777" w:rsidR="00C46587" w:rsidRPr="000E0085" w:rsidRDefault="00C46587" w:rsidP="00982118">
      <w:r>
        <w:br w:type="page"/>
      </w:r>
    </w:p>
    <w:p w14:paraId="3595F32F"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lastRenderedPageBreak/>
        <w:t xml:space="preserve">UPPLÝSINGAR SEM EIGA AÐ KOMA FRAM Á YTRI UMBÚÐUM </w:t>
      </w:r>
    </w:p>
    <w:p w14:paraId="549F1FB3" w14:textId="77777777" w:rsidR="00B34D57" w:rsidRPr="00B80E36" w:rsidRDefault="00B34D57" w:rsidP="00982118">
      <w:pPr>
        <w:pBdr>
          <w:top w:val="single" w:sz="4" w:space="1" w:color="auto"/>
          <w:left w:val="single" w:sz="4" w:space="4" w:color="auto"/>
          <w:bottom w:val="single" w:sz="4" w:space="1" w:color="auto"/>
          <w:right w:val="single" w:sz="4" w:space="4" w:color="auto"/>
        </w:pBdr>
        <w:rPr>
          <w:b/>
        </w:rPr>
      </w:pPr>
    </w:p>
    <w:p w14:paraId="778FF6C2"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 xml:space="preserve">YTRI ASKJA </w:t>
      </w:r>
    </w:p>
    <w:p w14:paraId="68FA5D6C" w14:textId="77777777" w:rsidR="00C46587" w:rsidRPr="00B80E36" w:rsidRDefault="00C46587" w:rsidP="00982118"/>
    <w:p w14:paraId="67DED644" w14:textId="77777777" w:rsidR="00C46587" w:rsidRPr="00B80E36" w:rsidRDefault="00C46587" w:rsidP="00982118"/>
    <w:p w14:paraId="6ACEED54"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HEITI LYFS </w:t>
      </w:r>
    </w:p>
    <w:p w14:paraId="1F73AEAC" w14:textId="77777777" w:rsidR="00C46587" w:rsidRPr="00B80E36" w:rsidRDefault="00C46587" w:rsidP="00982118"/>
    <w:p w14:paraId="3400B967" w14:textId="77777777" w:rsidR="00C46587" w:rsidRPr="000E0085" w:rsidRDefault="00A924EE" w:rsidP="00982118">
      <w:r>
        <w:t xml:space="preserve">Amsparity 40 mg stungulyf, lausn í áfylltum </w:t>
      </w:r>
      <w:r w:rsidR="001009DE">
        <w:t>lyfjapenna</w:t>
      </w:r>
      <w:r>
        <w:t xml:space="preserve"> </w:t>
      </w:r>
    </w:p>
    <w:p w14:paraId="1AD571BF" w14:textId="77777777" w:rsidR="00C46587" w:rsidRPr="000E0085" w:rsidRDefault="00C46587" w:rsidP="00982118">
      <w:r>
        <w:t xml:space="preserve">adalimumab </w:t>
      </w:r>
    </w:p>
    <w:p w14:paraId="09797140" w14:textId="77777777" w:rsidR="00C46587" w:rsidRPr="001043ED" w:rsidRDefault="00C46587" w:rsidP="00982118"/>
    <w:p w14:paraId="12FA54F5" w14:textId="77777777" w:rsidR="00C46587" w:rsidRPr="001043ED" w:rsidRDefault="00C46587" w:rsidP="00982118"/>
    <w:p w14:paraId="2899F107"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 xml:space="preserve">VIRKT EFNI </w:t>
      </w:r>
    </w:p>
    <w:p w14:paraId="34C071F6" w14:textId="77777777" w:rsidR="00C46587" w:rsidRPr="001043ED" w:rsidRDefault="00C46587" w:rsidP="00982118"/>
    <w:p w14:paraId="55E0AABB" w14:textId="77777777" w:rsidR="00C46587" w:rsidRPr="000E0085" w:rsidRDefault="00C46587" w:rsidP="00982118">
      <w:r>
        <w:t xml:space="preserve">Einn 0,8 ml áfylltur </w:t>
      </w:r>
      <w:r w:rsidR="001009DE">
        <w:t>lyfja</w:t>
      </w:r>
      <w:r>
        <w:t xml:space="preserve">penni inniheldur 40 mg adalimumab. </w:t>
      </w:r>
    </w:p>
    <w:p w14:paraId="2702A2E6" w14:textId="77777777" w:rsidR="00C46587" w:rsidRPr="001043ED" w:rsidRDefault="00C46587" w:rsidP="00982118"/>
    <w:p w14:paraId="2B3018AA" w14:textId="77777777" w:rsidR="00C46587" w:rsidRPr="001043ED" w:rsidRDefault="00C46587" w:rsidP="00982118"/>
    <w:p w14:paraId="6F2EF3B1"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 xml:space="preserve">HJÁLPAREFNI </w:t>
      </w:r>
    </w:p>
    <w:p w14:paraId="7747C781" w14:textId="77777777" w:rsidR="00C46587" w:rsidRPr="001043ED" w:rsidRDefault="00C46587" w:rsidP="00982118"/>
    <w:p w14:paraId="17BDA9F5" w14:textId="77777777" w:rsidR="00C46587" w:rsidRPr="000E0085" w:rsidRDefault="00C46587" w:rsidP="00982118">
      <w:r>
        <w:t xml:space="preserve">Hjálparefni: L-histidín, L-histíndínhýdróklóriðeinhýdrat, súkrósi, </w:t>
      </w:r>
      <w:r w:rsidR="009703A3">
        <w:t>tví</w:t>
      </w:r>
      <w:r>
        <w:t>ínatríum</w:t>
      </w:r>
      <w:r w:rsidR="001A3CD0">
        <w:t>edetattv</w:t>
      </w:r>
      <w:r>
        <w:t xml:space="preserve">íhýdrat, L-metíónín, pólýsorbat 80 og vatn fyrir stungulyf. </w:t>
      </w:r>
      <w:r w:rsidR="002815FC" w:rsidRPr="002D3B8B">
        <w:rPr>
          <w:highlight w:val="lightGray"/>
        </w:rPr>
        <w:t xml:space="preserve">Sjá </w:t>
      </w:r>
      <w:r w:rsidR="004035ED" w:rsidRPr="002D3B8B">
        <w:rPr>
          <w:highlight w:val="lightGray"/>
        </w:rPr>
        <w:t>frek</w:t>
      </w:r>
      <w:r w:rsidR="002815FC" w:rsidRPr="002D3B8B">
        <w:rPr>
          <w:highlight w:val="lightGray"/>
        </w:rPr>
        <w:t>ari upplýsingar í fylgiseðli.</w:t>
      </w:r>
    </w:p>
    <w:p w14:paraId="622DECDA" w14:textId="77777777" w:rsidR="00C46587" w:rsidRPr="001043ED" w:rsidRDefault="00C46587" w:rsidP="00982118">
      <w:pPr>
        <w:tabs>
          <w:tab w:val="left" w:pos="562"/>
        </w:tabs>
      </w:pPr>
    </w:p>
    <w:p w14:paraId="16E440AA" w14:textId="77777777" w:rsidR="00C46587" w:rsidRPr="001043ED" w:rsidRDefault="00C46587" w:rsidP="00982118">
      <w:pPr>
        <w:tabs>
          <w:tab w:val="left" w:pos="562"/>
        </w:tabs>
      </w:pPr>
    </w:p>
    <w:p w14:paraId="4D916896"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 xml:space="preserve">LYFJAFORM OG INNIHALD </w:t>
      </w:r>
    </w:p>
    <w:p w14:paraId="5E66307C" w14:textId="77777777" w:rsidR="00C46587" w:rsidRPr="00EB2310" w:rsidRDefault="00C46587" w:rsidP="00982118"/>
    <w:p w14:paraId="115EF7C4" w14:textId="77777777" w:rsidR="003A774D" w:rsidRPr="000E0085" w:rsidRDefault="003A774D" w:rsidP="00982118">
      <w:r w:rsidRPr="006E55BD">
        <w:rPr>
          <w:highlight w:val="lightGray"/>
        </w:rPr>
        <w:t>Stunglyf, lausn</w:t>
      </w:r>
    </w:p>
    <w:p w14:paraId="0353D134" w14:textId="77777777" w:rsidR="00C46587" w:rsidRPr="000E0085" w:rsidRDefault="00C46587" w:rsidP="00982118">
      <w:r>
        <w:t xml:space="preserve">1 áfylltur </w:t>
      </w:r>
      <w:r w:rsidR="001009DE">
        <w:t>lyfja</w:t>
      </w:r>
      <w:r>
        <w:t xml:space="preserve">penni </w:t>
      </w:r>
    </w:p>
    <w:p w14:paraId="418D77CE" w14:textId="77777777" w:rsidR="00C46587" w:rsidRPr="000E0085" w:rsidRDefault="00C46587" w:rsidP="00982118">
      <w:r>
        <w:t xml:space="preserve">2 sprittþurrkur </w:t>
      </w:r>
    </w:p>
    <w:p w14:paraId="6B39F15A" w14:textId="77777777" w:rsidR="003A774D" w:rsidRPr="001043ED" w:rsidRDefault="003A774D" w:rsidP="007C4B2C">
      <w:pPr>
        <w:pStyle w:val="BodyText"/>
        <w:widowControl/>
        <w:kinsoku w:val="0"/>
        <w:overflowPunct w:val="0"/>
        <w:ind w:left="0" w:right="447"/>
      </w:pPr>
    </w:p>
    <w:p w14:paraId="28ED0089" w14:textId="77777777" w:rsidR="003A774D" w:rsidRPr="006E55BD" w:rsidRDefault="003A774D" w:rsidP="00982118">
      <w:pPr>
        <w:rPr>
          <w:highlight w:val="lightGray"/>
        </w:rPr>
      </w:pPr>
      <w:r w:rsidRPr="006E55BD">
        <w:rPr>
          <w:highlight w:val="lightGray"/>
        </w:rPr>
        <w:t xml:space="preserve">2 áfylltir </w:t>
      </w:r>
      <w:r w:rsidR="001009DE">
        <w:rPr>
          <w:highlight w:val="lightGray"/>
        </w:rPr>
        <w:t>lyfjapenna</w:t>
      </w:r>
      <w:r w:rsidRPr="006E55BD">
        <w:rPr>
          <w:highlight w:val="lightGray"/>
        </w:rPr>
        <w:t xml:space="preserve">r </w:t>
      </w:r>
    </w:p>
    <w:p w14:paraId="273A3E8B" w14:textId="77777777" w:rsidR="003A774D" w:rsidRPr="006E55BD" w:rsidRDefault="003A774D" w:rsidP="00982118">
      <w:pPr>
        <w:rPr>
          <w:highlight w:val="lightGray"/>
        </w:rPr>
      </w:pPr>
      <w:r w:rsidRPr="006E55BD">
        <w:rPr>
          <w:highlight w:val="lightGray"/>
        </w:rPr>
        <w:t>2 sprittþurrkur</w:t>
      </w:r>
    </w:p>
    <w:p w14:paraId="007E2BDF" w14:textId="77777777" w:rsidR="003A774D" w:rsidRPr="006E55BD" w:rsidRDefault="003A774D" w:rsidP="007C4B2C">
      <w:pPr>
        <w:pStyle w:val="BodyText"/>
        <w:widowControl/>
        <w:kinsoku w:val="0"/>
        <w:overflowPunct w:val="0"/>
        <w:ind w:left="0" w:right="447"/>
        <w:rPr>
          <w:highlight w:val="lightGray"/>
        </w:rPr>
      </w:pPr>
    </w:p>
    <w:p w14:paraId="0365C788" w14:textId="77777777" w:rsidR="003A774D" w:rsidRPr="006E55BD" w:rsidRDefault="003A774D" w:rsidP="00982118">
      <w:pPr>
        <w:rPr>
          <w:highlight w:val="lightGray"/>
        </w:rPr>
      </w:pPr>
      <w:r w:rsidRPr="006E55BD">
        <w:rPr>
          <w:highlight w:val="lightGray"/>
        </w:rPr>
        <w:t xml:space="preserve">4 áfylltir </w:t>
      </w:r>
      <w:r w:rsidR="001009DE">
        <w:rPr>
          <w:highlight w:val="lightGray"/>
        </w:rPr>
        <w:t>lyfjapenna</w:t>
      </w:r>
      <w:r w:rsidRPr="006E55BD">
        <w:rPr>
          <w:highlight w:val="lightGray"/>
        </w:rPr>
        <w:t xml:space="preserve">r </w:t>
      </w:r>
    </w:p>
    <w:p w14:paraId="72A464C0" w14:textId="77777777" w:rsidR="003A774D" w:rsidRPr="006E55BD" w:rsidRDefault="003A774D" w:rsidP="00982118">
      <w:pPr>
        <w:rPr>
          <w:highlight w:val="lightGray"/>
        </w:rPr>
      </w:pPr>
      <w:r w:rsidRPr="006E55BD">
        <w:rPr>
          <w:highlight w:val="lightGray"/>
        </w:rPr>
        <w:t>4 sprittþurrkur</w:t>
      </w:r>
    </w:p>
    <w:p w14:paraId="27BA15DE" w14:textId="77777777" w:rsidR="003A774D" w:rsidRPr="006E55BD" w:rsidRDefault="003A774D" w:rsidP="007C4B2C">
      <w:pPr>
        <w:pStyle w:val="BodyText"/>
        <w:widowControl/>
        <w:kinsoku w:val="0"/>
        <w:overflowPunct w:val="0"/>
        <w:ind w:left="0" w:right="447"/>
        <w:rPr>
          <w:highlight w:val="lightGray"/>
        </w:rPr>
      </w:pPr>
    </w:p>
    <w:p w14:paraId="28E5A078" w14:textId="77777777" w:rsidR="003A774D" w:rsidRPr="006E55BD" w:rsidRDefault="003A774D" w:rsidP="00982118">
      <w:pPr>
        <w:rPr>
          <w:highlight w:val="lightGray"/>
        </w:rPr>
      </w:pPr>
      <w:r w:rsidRPr="006E55BD">
        <w:rPr>
          <w:highlight w:val="lightGray"/>
        </w:rPr>
        <w:t xml:space="preserve">6 áfylltir </w:t>
      </w:r>
      <w:r w:rsidR="001009DE">
        <w:rPr>
          <w:highlight w:val="lightGray"/>
        </w:rPr>
        <w:t>lyfjapenna</w:t>
      </w:r>
      <w:r w:rsidRPr="006E55BD">
        <w:rPr>
          <w:highlight w:val="lightGray"/>
        </w:rPr>
        <w:t xml:space="preserve">r </w:t>
      </w:r>
    </w:p>
    <w:p w14:paraId="0C49E5A0" w14:textId="77777777" w:rsidR="003A774D" w:rsidRPr="000E0085" w:rsidRDefault="003A774D" w:rsidP="00982118">
      <w:r w:rsidRPr="006E55BD">
        <w:rPr>
          <w:highlight w:val="lightGray"/>
        </w:rPr>
        <w:t>6 sprittþurrkur</w:t>
      </w:r>
    </w:p>
    <w:p w14:paraId="09FAF04A" w14:textId="77777777" w:rsidR="00C46587" w:rsidRPr="001043ED" w:rsidRDefault="00C46587" w:rsidP="00982118"/>
    <w:p w14:paraId="7AE0ED18" w14:textId="77777777" w:rsidR="00CB1BA7" w:rsidRPr="001043ED" w:rsidRDefault="00CB1BA7" w:rsidP="00982118"/>
    <w:p w14:paraId="21F4A3FD"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rPr>
      </w:pPr>
      <w:r>
        <w:rPr>
          <w:b/>
        </w:rPr>
        <w:t>5.</w:t>
      </w:r>
      <w:r>
        <w:rPr>
          <w:b/>
        </w:rPr>
        <w:tab/>
        <w:t xml:space="preserve">ADÐFERÐ VIÐ LYFJAGJÖF OG ÍKOMULEIÐ(IR) </w:t>
      </w:r>
    </w:p>
    <w:p w14:paraId="4143D489" w14:textId="77777777" w:rsidR="00C46587" w:rsidRPr="001043ED" w:rsidRDefault="00C46587" w:rsidP="00982118">
      <w:pPr>
        <w:keepNext/>
      </w:pPr>
    </w:p>
    <w:p w14:paraId="623D6B60" w14:textId="77777777" w:rsidR="00C46587" w:rsidRPr="000E0085" w:rsidRDefault="00C46587" w:rsidP="00982118">
      <w:pPr>
        <w:keepNext/>
      </w:pPr>
      <w:r>
        <w:t xml:space="preserve">Til notkunar undir húð </w:t>
      </w:r>
    </w:p>
    <w:p w14:paraId="694D3962" w14:textId="77777777" w:rsidR="00C46587" w:rsidRPr="001043ED" w:rsidRDefault="00C46587" w:rsidP="00982118">
      <w:pPr>
        <w:keepNext/>
      </w:pPr>
    </w:p>
    <w:p w14:paraId="529F59F0" w14:textId="77777777" w:rsidR="00C46587" w:rsidRPr="000E0085" w:rsidRDefault="00C46587" w:rsidP="00982118">
      <w:pPr>
        <w:keepNext/>
      </w:pPr>
      <w:r>
        <w:t xml:space="preserve">Lesið fylgiseðilinn fyrir notkun. </w:t>
      </w:r>
    </w:p>
    <w:p w14:paraId="464A3743" w14:textId="77777777" w:rsidR="003A774D" w:rsidRPr="001043ED" w:rsidRDefault="003A774D" w:rsidP="00982118">
      <w:pPr>
        <w:keepNext/>
      </w:pPr>
    </w:p>
    <w:p w14:paraId="2836CE79" w14:textId="77777777" w:rsidR="003A774D" w:rsidRPr="000E0085" w:rsidRDefault="003A774D" w:rsidP="00982118">
      <w:pPr>
        <w:keepNext/>
      </w:pPr>
      <w:r>
        <w:t>Einungis til notkunar í eitt skipti.</w:t>
      </w:r>
    </w:p>
    <w:p w14:paraId="599BB639" w14:textId="77777777" w:rsidR="00C46587" w:rsidRPr="00B80E36" w:rsidRDefault="00C46587" w:rsidP="00982118">
      <w:pPr>
        <w:keepNext/>
      </w:pPr>
    </w:p>
    <w:p w14:paraId="45AA8060" w14:textId="77777777" w:rsidR="00C46587" w:rsidRPr="00B80E36" w:rsidRDefault="00C46587" w:rsidP="00982118"/>
    <w:p w14:paraId="390BAA48" w14:textId="77777777" w:rsidR="00C46587" w:rsidRPr="000E0085" w:rsidRDefault="00C46587" w:rsidP="00A924EE">
      <w:pPr>
        <w:keepNext/>
        <w:pBdr>
          <w:top w:val="single" w:sz="4" w:space="1" w:color="auto"/>
          <w:left w:val="single" w:sz="4" w:space="4" w:color="auto"/>
          <w:bottom w:val="single" w:sz="4" w:space="1" w:color="auto"/>
          <w:right w:val="single" w:sz="4" w:space="4" w:color="auto"/>
        </w:pBdr>
        <w:ind w:left="720" w:hanging="720"/>
        <w:rPr>
          <w:b/>
        </w:rPr>
      </w:pPr>
      <w:r>
        <w:rPr>
          <w:b/>
        </w:rPr>
        <w:t>6.</w:t>
      </w:r>
      <w:r>
        <w:rPr>
          <w:b/>
        </w:rPr>
        <w:tab/>
        <w:t xml:space="preserve">SÉRSTÖK VARNAÐARORÐ UM AÐ LYFIÐ SKULI GEYMT ÞAR SEM BÖRN HVORKI NÁ TIL NÉ SJÁ </w:t>
      </w:r>
    </w:p>
    <w:p w14:paraId="0F9069F8" w14:textId="77777777" w:rsidR="00C46587" w:rsidRPr="00B80E36" w:rsidRDefault="00C46587" w:rsidP="00A924EE">
      <w:pPr>
        <w:keepNext/>
      </w:pPr>
    </w:p>
    <w:p w14:paraId="323E1275" w14:textId="77777777" w:rsidR="00C46587" w:rsidRPr="000E0085" w:rsidRDefault="00C46587" w:rsidP="00982118">
      <w:r>
        <w:t xml:space="preserve">Geymið þar sem börn hvorki ná til né sjá. </w:t>
      </w:r>
    </w:p>
    <w:p w14:paraId="1256D14C" w14:textId="77777777" w:rsidR="00C46587" w:rsidRPr="00B80E36" w:rsidRDefault="00C46587" w:rsidP="00982118"/>
    <w:p w14:paraId="27A80C54" w14:textId="77777777" w:rsidR="00C46587" w:rsidRPr="00B80E36" w:rsidRDefault="00C46587" w:rsidP="00982118"/>
    <w:p w14:paraId="74EDC36F" w14:textId="77777777" w:rsidR="00C46587" w:rsidRPr="000E0085" w:rsidRDefault="00C46587" w:rsidP="003146E9">
      <w:pPr>
        <w:keepNext/>
        <w:pBdr>
          <w:top w:val="single" w:sz="4" w:space="1" w:color="auto"/>
          <w:left w:val="single" w:sz="4" w:space="4" w:color="auto"/>
          <w:bottom w:val="single" w:sz="4" w:space="1" w:color="auto"/>
          <w:right w:val="single" w:sz="4" w:space="4" w:color="auto"/>
        </w:pBdr>
        <w:rPr>
          <w:b/>
        </w:rPr>
      </w:pPr>
      <w:r>
        <w:rPr>
          <w:b/>
        </w:rPr>
        <w:lastRenderedPageBreak/>
        <w:t>7.</w:t>
      </w:r>
      <w:r>
        <w:rPr>
          <w:b/>
        </w:rPr>
        <w:tab/>
        <w:t xml:space="preserve">ÖNNUR SÉRSTÖK VARNAÐARORÐ, EF MEÐ ÞARF </w:t>
      </w:r>
    </w:p>
    <w:p w14:paraId="606F801E" w14:textId="77777777" w:rsidR="00C46587" w:rsidRPr="00B80E36" w:rsidRDefault="00C46587" w:rsidP="003146E9">
      <w:pPr>
        <w:keepNext/>
      </w:pPr>
    </w:p>
    <w:p w14:paraId="3092F669" w14:textId="77777777" w:rsidR="00C46587" w:rsidRPr="00B80E36" w:rsidRDefault="00C46587" w:rsidP="003146E9">
      <w:pPr>
        <w:keepNext/>
      </w:pPr>
    </w:p>
    <w:p w14:paraId="1103E91F"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8.</w:t>
      </w:r>
      <w:r>
        <w:rPr>
          <w:b/>
        </w:rPr>
        <w:tab/>
        <w:t xml:space="preserve">FYRNINGARDAGSETNING </w:t>
      </w:r>
    </w:p>
    <w:p w14:paraId="5E130EF8" w14:textId="77777777" w:rsidR="00C46587" w:rsidRPr="00B80E36" w:rsidRDefault="00C46587" w:rsidP="00982118"/>
    <w:p w14:paraId="1C322F97" w14:textId="77777777" w:rsidR="00C46587" w:rsidRPr="000E0085" w:rsidRDefault="00C46587" w:rsidP="00982118">
      <w:r>
        <w:t xml:space="preserve">EXP </w:t>
      </w:r>
    </w:p>
    <w:p w14:paraId="4C58721F" w14:textId="77777777" w:rsidR="00C46587" w:rsidRPr="00B80E36" w:rsidRDefault="00C46587" w:rsidP="00982118"/>
    <w:p w14:paraId="781EE6ED" w14:textId="77777777" w:rsidR="00C46587" w:rsidRPr="00B80E36" w:rsidRDefault="00C46587" w:rsidP="00982118"/>
    <w:p w14:paraId="548DFFDE" w14:textId="77777777" w:rsidR="00C46587" w:rsidRPr="000E0085" w:rsidRDefault="00C46587" w:rsidP="00982118">
      <w:pPr>
        <w:keepNext/>
        <w:pBdr>
          <w:top w:val="single" w:sz="4" w:space="1" w:color="auto"/>
          <w:left w:val="single" w:sz="4" w:space="4" w:color="auto"/>
          <w:bottom w:val="single" w:sz="4" w:space="1" w:color="auto"/>
          <w:right w:val="single" w:sz="4" w:space="4" w:color="auto"/>
        </w:pBdr>
        <w:rPr>
          <w:b/>
        </w:rPr>
      </w:pPr>
      <w:r>
        <w:rPr>
          <w:b/>
        </w:rPr>
        <w:t>9.</w:t>
      </w:r>
      <w:r>
        <w:rPr>
          <w:b/>
        </w:rPr>
        <w:tab/>
        <w:t xml:space="preserve">SÉRSTÖK GEYMSLUSKILYRÐI </w:t>
      </w:r>
    </w:p>
    <w:p w14:paraId="669DC588" w14:textId="77777777" w:rsidR="00C46587" w:rsidRPr="00B80E36" w:rsidRDefault="00C46587" w:rsidP="00982118"/>
    <w:p w14:paraId="4DAFE319" w14:textId="77777777" w:rsidR="00C46587" w:rsidRPr="000E0085" w:rsidRDefault="00C46587" w:rsidP="00982118">
      <w:r>
        <w:t xml:space="preserve">Geymið í kæli. Má ekki frjósa. </w:t>
      </w:r>
    </w:p>
    <w:p w14:paraId="6FA8171D" w14:textId="77777777" w:rsidR="00C46587" w:rsidRPr="001043ED" w:rsidRDefault="00C46587" w:rsidP="00982118"/>
    <w:p w14:paraId="1E8B95FE" w14:textId="77777777" w:rsidR="00C46587" w:rsidRPr="000E0085" w:rsidRDefault="00C46587" w:rsidP="00982118">
      <w:r>
        <w:t xml:space="preserve">Geymið áfyllta </w:t>
      </w:r>
      <w:r w:rsidR="001009DE">
        <w:t>lyfjapenna</w:t>
      </w:r>
      <w:r>
        <w:t xml:space="preserve">nn í ytri umbúðum til varnar gegn ljósi. </w:t>
      </w:r>
    </w:p>
    <w:p w14:paraId="6C05FED2" w14:textId="77777777" w:rsidR="00C46587" w:rsidRPr="001043ED" w:rsidRDefault="00C46587" w:rsidP="00982118"/>
    <w:p w14:paraId="3D0DBE6B" w14:textId="77777777" w:rsidR="00C46587" w:rsidRPr="001043ED" w:rsidRDefault="00C46587" w:rsidP="00982118"/>
    <w:p w14:paraId="534ED9B9" w14:textId="77777777" w:rsidR="00C46587" w:rsidRPr="000E0085" w:rsidRDefault="00C46587" w:rsidP="00982118">
      <w:pPr>
        <w:pBdr>
          <w:top w:val="single" w:sz="4" w:space="1" w:color="auto"/>
          <w:left w:val="single" w:sz="4" w:space="4" w:color="auto"/>
          <w:bottom w:val="single" w:sz="4" w:space="1" w:color="auto"/>
          <w:right w:val="single" w:sz="4" w:space="4" w:color="auto"/>
        </w:pBdr>
        <w:ind w:left="720" w:hanging="720"/>
        <w:rPr>
          <w:b/>
        </w:rPr>
      </w:pPr>
      <w:r>
        <w:rPr>
          <w:b/>
        </w:rPr>
        <w:t>10.</w:t>
      </w:r>
      <w:r>
        <w:rPr>
          <w:b/>
        </w:rPr>
        <w:tab/>
        <w:t xml:space="preserve">SÉRSTAKAR VARÚÐARRÁÐSTAFANIR VIÐ FÖRGUN LYFJALEIFA EÐA ÚRGANGS VEGNA LYFSINS ÞAR SEM VIÐ Á </w:t>
      </w:r>
    </w:p>
    <w:p w14:paraId="130379A8" w14:textId="77777777" w:rsidR="00C46587" w:rsidRPr="001043ED" w:rsidRDefault="00C46587" w:rsidP="00982118"/>
    <w:p w14:paraId="075EE7A5" w14:textId="77777777" w:rsidR="00C46587" w:rsidRPr="001043ED" w:rsidRDefault="00C46587" w:rsidP="00982118"/>
    <w:p w14:paraId="5EE94E9A"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11.</w:t>
      </w:r>
      <w:r>
        <w:rPr>
          <w:b/>
        </w:rPr>
        <w:tab/>
        <w:t xml:space="preserve">NAFN OG HEIMILISFANG MARKAÐSLEYFISHAFA </w:t>
      </w:r>
    </w:p>
    <w:p w14:paraId="3779437C" w14:textId="77777777" w:rsidR="00C46587" w:rsidRPr="001043ED" w:rsidRDefault="00C46587" w:rsidP="00982118"/>
    <w:p w14:paraId="421EC835" w14:textId="77777777" w:rsidR="00DD75F2" w:rsidRPr="00146E68" w:rsidRDefault="00DD75F2" w:rsidP="00982118">
      <w:pPr>
        <w:keepNext/>
        <w:ind w:right="14"/>
      </w:pPr>
      <w:r>
        <w:t>Pfizer Europe MA EEIG</w:t>
      </w:r>
    </w:p>
    <w:p w14:paraId="31F38321" w14:textId="77777777" w:rsidR="0016344D" w:rsidRPr="00146E68" w:rsidRDefault="0016344D" w:rsidP="00982118">
      <w:pPr>
        <w:pStyle w:val="BodyText"/>
        <w:widowControl/>
        <w:kinsoku w:val="0"/>
        <w:overflowPunct w:val="0"/>
        <w:ind w:left="0"/>
      </w:pPr>
      <w:r>
        <w:t>Boulevard de la Plaine 17</w:t>
      </w:r>
    </w:p>
    <w:p w14:paraId="65FA55B6" w14:textId="77777777" w:rsidR="0016344D" w:rsidRPr="00146E68" w:rsidRDefault="0016344D" w:rsidP="00982118">
      <w:pPr>
        <w:pStyle w:val="BodyText"/>
        <w:widowControl/>
        <w:kinsoku w:val="0"/>
        <w:overflowPunct w:val="0"/>
        <w:ind w:left="0"/>
      </w:pPr>
      <w:r>
        <w:t>1050 Bruxelles</w:t>
      </w:r>
    </w:p>
    <w:p w14:paraId="4FB72752" w14:textId="77777777" w:rsidR="0016344D" w:rsidRPr="00146E68" w:rsidRDefault="0016344D" w:rsidP="00982118">
      <w:pPr>
        <w:pStyle w:val="BodyText"/>
        <w:widowControl/>
        <w:kinsoku w:val="0"/>
        <w:overflowPunct w:val="0"/>
        <w:ind w:left="0"/>
      </w:pPr>
      <w:r>
        <w:t>Belgía</w:t>
      </w:r>
    </w:p>
    <w:p w14:paraId="406C4676" w14:textId="77777777" w:rsidR="00C46587" w:rsidRPr="00146E68" w:rsidRDefault="00C46587" w:rsidP="00982118">
      <w:pPr>
        <w:rPr>
          <w:lang w:val="fr-FR"/>
        </w:rPr>
      </w:pPr>
    </w:p>
    <w:p w14:paraId="14D7F642" w14:textId="77777777" w:rsidR="00C46587" w:rsidRPr="00146E68" w:rsidRDefault="00C46587" w:rsidP="00982118">
      <w:pPr>
        <w:rPr>
          <w:lang w:val="fr-FR"/>
        </w:rPr>
      </w:pPr>
    </w:p>
    <w:p w14:paraId="3C0F1034" w14:textId="77777777" w:rsidR="00C46587" w:rsidRPr="00146E68" w:rsidRDefault="00C46587" w:rsidP="00982118">
      <w:pPr>
        <w:keepNext/>
        <w:pBdr>
          <w:top w:val="single" w:sz="4" w:space="1" w:color="auto"/>
          <w:left w:val="single" w:sz="4" w:space="4" w:color="auto"/>
          <w:bottom w:val="single" w:sz="4" w:space="1" w:color="auto"/>
          <w:right w:val="single" w:sz="4" w:space="4" w:color="auto"/>
        </w:pBdr>
        <w:rPr>
          <w:b/>
        </w:rPr>
      </w:pPr>
      <w:r>
        <w:rPr>
          <w:b/>
        </w:rPr>
        <w:t>12.</w:t>
      </w:r>
      <w:r>
        <w:rPr>
          <w:b/>
        </w:rPr>
        <w:tab/>
        <w:t xml:space="preserve">MARKAÐSLEYFISNÚMER </w:t>
      </w:r>
    </w:p>
    <w:p w14:paraId="28ED66A5" w14:textId="77777777" w:rsidR="00C46587" w:rsidRPr="00146E68" w:rsidRDefault="00C46587" w:rsidP="00982118">
      <w:pPr>
        <w:keepNext/>
        <w:rPr>
          <w:lang w:val="fr-FR"/>
        </w:rPr>
      </w:pPr>
    </w:p>
    <w:p w14:paraId="368793EB" w14:textId="77777777" w:rsidR="0009577A" w:rsidRPr="00146E68" w:rsidRDefault="00FA79F0" w:rsidP="00982118">
      <w:pPr>
        <w:keepNext/>
      </w:pPr>
      <w:r w:rsidRPr="00B80E36">
        <w:rPr>
          <w:lang w:val="fr-FR"/>
        </w:rPr>
        <w:t>EU/1/19/1415/007</w:t>
      </w:r>
    </w:p>
    <w:p w14:paraId="0A427F42" w14:textId="77777777" w:rsidR="0009577A" w:rsidRPr="006E55BD" w:rsidRDefault="0009577A" w:rsidP="00982118">
      <w:pPr>
        <w:keepNext/>
        <w:rPr>
          <w:highlight w:val="lightGray"/>
        </w:rPr>
      </w:pPr>
      <w:r w:rsidRPr="006E55BD">
        <w:rPr>
          <w:highlight w:val="lightGray"/>
        </w:rPr>
        <w:t>EU/</w:t>
      </w:r>
      <w:r w:rsidR="00FA79F0">
        <w:rPr>
          <w:highlight w:val="lightGray"/>
        </w:rPr>
        <w:t>1/19/1415/00</w:t>
      </w:r>
      <w:r w:rsidR="00944396">
        <w:rPr>
          <w:highlight w:val="lightGray"/>
        </w:rPr>
        <w:t>8</w:t>
      </w:r>
    </w:p>
    <w:p w14:paraId="3418B522" w14:textId="77777777" w:rsidR="0009577A" w:rsidRPr="006E55BD" w:rsidRDefault="0009577A" w:rsidP="00982118">
      <w:pPr>
        <w:keepNext/>
        <w:rPr>
          <w:highlight w:val="lightGray"/>
        </w:rPr>
      </w:pPr>
      <w:r w:rsidRPr="006E55BD">
        <w:rPr>
          <w:highlight w:val="lightGray"/>
        </w:rPr>
        <w:t>EU/</w:t>
      </w:r>
      <w:r w:rsidR="00944396">
        <w:rPr>
          <w:highlight w:val="lightGray"/>
        </w:rPr>
        <w:t>1/19/1415/009</w:t>
      </w:r>
    </w:p>
    <w:p w14:paraId="32E9AEFF" w14:textId="77777777" w:rsidR="0009577A" w:rsidRPr="000E0085" w:rsidRDefault="0009577A" w:rsidP="00982118">
      <w:pPr>
        <w:keepNext/>
      </w:pPr>
      <w:r w:rsidRPr="006E55BD">
        <w:rPr>
          <w:highlight w:val="lightGray"/>
        </w:rPr>
        <w:t>EU/</w:t>
      </w:r>
      <w:r w:rsidR="00944396">
        <w:rPr>
          <w:highlight w:val="lightGray"/>
        </w:rPr>
        <w:t>1/19/1415/010</w:t>
      </w:r>
    </w:p>
    <w:p w14:paraId="49EB37B7" w14:textId="77777777" w:rsidR="00C46587" w:rsidRPr="001043ED" w:rsidRDefault="00C46587" w:rsidP="00982118">
      <w:pPr>
        <w:keepNext/>
        <w:rPr>
          <w:lang w:val="fr-CH"/>
        </w:rPr>
      </w:pPr>
    </w:p>
    <w:p w14:paraId="5FC54178" w14:textId="77777777" w:rsidR="00C46587" w:rsidRPr="001043ED" w:rsidRDefault="00C46587" w:rsidP="00982118">
      <w:pPr>
        <w:rPr>
          <w:lang w:val="fr-CH"/>
        </w:rPr>
      </w:pPr>
    </w:p>
    <w:p w14:paraId="2D6D7834"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13.</w:t>
      </w:r>
      <w:r>
        <w:rPr>
          <w:b/>
        </w:rPr>
        <w:tab/>
        <w:t xml:space="preserve">LOTUNÚMER </w:t>
      </w:r>
    </w:p>
    <w:p w14:paraId="5BA93409" w14:textId="77777777" w:rsidR="00C46587" w:rsidRPr="001043ED" w:rsidRDefault="00C46587" w:rsidP="00982118">
      <w:pPr>
        <w:rPr>
          <w:lang w:val="fr-CH"/>
        </w:rPr>
      </w:pPr>
    </w:p>
    <w:p w14:paraId="053E329C" w14:textId="77777777" w:rsidR="00C46587" w:rsidRPr="000E0085" w:rsidRDefault="00C46587" w:rsidP="00982118">
      <w:r>
        <w:t xml:space="preserve">Lot </w:t>
      </w:r>
    </w:p>
    <w:p w14:paraId="3E284F62" w14:textId="77777777" w:rsidR="00C46587" w:rsidRPr="001043ED" w:rsidRDefault="00C46587" w:rsidP="00982118">
      <w:pPr>
        <w:rPr>
          <w:lang w:val="fr-CH"/>
        </w:rPr>
      </w:pPr>
    </w:p>
    <w:p w14:paraId="2B7A2BBC" w14:textId="77777777" w:rsidR="00C46587" w:rsidRPr="001043ED" w:rsidRDefault="00C46587" w:rsidP="00982118">
      <w:pPr>
        <w:rPr>
          <w:lang w:val="fr-CH"/>
        </w:rPr>
      </w:pPr>
    </w:p>
    <w:p w14:paraId="08EC8991"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14.</w:t>
      </w:r>
      <w:r>
        <w:rPr>
          <w:b/>
        </w:rPr>
        <w:tab/>
        <w:t xml:space="preserve">AFGREIÐSLUTILHÖGUN </w:t>
      </w:r>
    </w:p>
    <w:p w14:paraId="756630FA" w14:textId="77777777" w:rsidR="00C46587" w:rsidRPr="001043ED" w:rsidRDefault="00C46587" w:rsidP="00982118">
      <w:pPr>
        <w:rPr>
          <w:lang w:val="fr-CH"/>
        </w:rPr>
      </w:pPr>
    </w:p>
    <w:p w14:paraId="6C71D496" w14:textId="77777777" w:rsidR="00C46587" w:rsidRPr="001043ED" w:rsidRDefault="00C46587" w:rsidP="00982118">
      <w:pPr>
        <w:rPr>
          <w:lang w:val="fr-CH"/>
        </w:rPr>
      </w:pPr>
    </w:p>
    <w:p w14:paraId="65F582BD"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15.</w:t>
      </w:r>
      <w:r>
        <w:rPr>
          <w:b/>
        </w:rPr>
        <w:tab/>
        <w:t xml:space="preserve">NOTKUNARLEIÐBEININGAR </w:t>
      </w:r>
    </w:p>
    <w:p w14:paraId="16A57D6E" w14:textId="77777777" w:rsidR="00C46587" w:rsidRPr="001043ED" w:rsidRDefault="00C46587" w:rsidP="00982118">
      <w:pPr>
        <w:rPr>
          <w:lang w:val="fr-CH"/>
        </w:rPr>
      </w:pPr>
    </w:p>
    <w:p w14:paraId="65C9A699" w14:textId="77777777" w:rsidR="00C46587" w:rsidRPr="001043ED" w:rsidRDefault="00C46587" w:rsidP="00982118">
      <w:pPr>
        <w:rPr>
          <w:lang w:val="fr-CH"/>
        </w:rPr>
      </w:pPr>
    </w:p>
    <w:p w14:paraId="040919EC"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16.</w:t>
      </w:r>
      <w:r>
        <w:rPr>
          <w:b/>
        </w:rPr>
        <w:tab/>
        <w:t xml:space="preserve">UPPLÝSINGAR MEÐ BLINDRALETRI </w:t>
      </w:r>
    </w:p>
    <w:p w14:paraId="6C341A25" w14:textId="77777777" w:rsidR="00C46587" w:rsidRPr="001043ED" w:rsidRDefault="00C46587" w:rsidP="00982118">
      <w:pPr>
        <w:rPr>
          <w:lang w:val="fr-CH"/>
        </w:rPr>
      </w:pPr>
    </w:p>
    <w:p w14:paraId="25DBEC1D" w14:textId="77777777" w:rsidR="00C46587" w:rsidRPr="000E0085" w:rsidRDefault="006A1144" w:rsidP="00982118">
      <w:r w:rsidRPr="009346E0">
        <w:t>Amsparity</w:t>
      </w:r>
      <w:r>
        <w:t xml:space="preserve"> 40 mg </w:t>
      </w:r>
    </w:p>
    <w:p w14:paraId="00FDD2F4" w14:textId="77777777" w:rsidR="00C46587" w:rsidRPr="00D05A3D" w:rsidRDefault="00C46587" w:rsidP="00982118">
      <w:pPr>
        <w:rPr>
          <w:lang w:val="fr-CH"/>
        </w:rPr>
      </w:pPr>
    </w:p>
    <w:p w14:paraId="249299E2" w14:textId="77777777" w:rsidR="00C46587" w:rsidRPr="00D05A3D" w:rsidRDefault="00C46587" w:rsidP="00982118">
      <w:pPr>
        <w:rPr>
          <w:lang w:val="fr-CH"/>
        </w:rPr>
      </w:pPr>
    </w:p>
    <w:p w14:paraId="27263245" w14:textId="77777777" w:rsidR="00C46587" w:rsidRPr="000E0085" w:rsidRDefault="00C46587" w:rsidP="003146E9">
      <w:pPr>
        <w:keepNext/>
        <w:pBdr>
          <w:top w:val="single" w:sz="4" w:space="1" w:color="auto"/>
          <w:left w:val="single" w:sz="4" w:space="4" w:color="auto"/>
          <w:bottom w:val="single" w:sz="4" w:space="1" w:color="auto"/>
          <w:right w:val="single" w:sz="4" w:space="4" w:color="auto"/>
        </w:pBdr>
        <w:rPr>
          <w:b/>
        </w:rPr>
      </w:pPr>
      <w:r>
        <w:rPr>
          <w:b/>
        </w:rPr>
        <w:t>17.</w:t>
      </w:r>
      <w:r>
        <w:rPr>
          <w:b/>
        </w:rPr>
        <w:tab/>
        <w:t xml:space="preserve">EINKVÆMT AUÐKENNI – TVÍVÍTT STRIKAMERKI </w:t>
      </w:r>
    </w:p>
    <w:p w14:paraId="7F6344C3" w14:textId="77777777" w:rsidR="00C46587" w:rsidRPr="00D05A3D" w:rsidRDefault="00C46587" w:rsidP="003146E9">
      <w:pPr>
        <w:keepNext/>
        <w:rPr>
          <w:lang w:val="fr-CH"/>
        </w:rPr>
      </w:pPr>
    </w:p>
    <w:p w14:paraId="1E51DE2C" w14:textId="77777777" w:rsidR="00C46587" w:rsidRPr="000E0085" w:rsidRDefault="00C46587" w:rsidP="00982118">
      <w:r w:rsidRPr="006E55BD">
        <w:rPr>
          <w:highlight w:val="lightGray"/>
        </w:rPr>
        <w:t>Á pakkningunni er tvívítt strikamerki með einkvæmu auðkenni.</w:t>
      </w:r>
      <w:r>
        <w:t xml:space="preserve"> </w:t>
      </w:r>
    </w:p>
    <w:p w14:paraId="45C4FA74" w14:textId="77777777" w:rsidR="00C46587" w:rsidRPr="00D05A3D" w:rsidRDefault="00C46587" w:rsidP="00982118">
      <w:pPr>
        <w:rPr>
          <w:lang w:val="fr-CH"/>
        </w:rPr>
      </w:pPr>
    </w:p>
    <w:p w14:paraId="30C8FE05" w14:textId="77777777" w:rsidR="00C46587" w:rsidRPr="00D05A3D" w:rsidRDefault="00C46587" w:rsidP="00982118">
      <w:pPr>
        <w:rPr>
          <w:lang w:val="fr-CH"/>
        </w:rPr>
      </w:pPr>
    </w:p>
    <w:p w14:paraId="29C5E367"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18.</w:t>
      </w:r>
      <w:r>
        <w:rPr>
          <w:b/>
        </w:rPr>
        <w:tab/>
        <w:t xml:space="preserve">EINKVÆMT AUÐKENNI – UPPLÝSINGAR SEM FÓLK GETUR LESIÐ </w:t>
      </w:r>
    </w:p>
    <w:p w14:paraId="27B1BB3D" w14:textId="77777777" w:rsidR="00C46587" w:rsidRPr="00D05A3D" w:rsidRDefault="00C46587" w:rsidP="00982118">
      <w:pPr>
        <w:rPr>
          <w:lang w:val="fr-CH"/>
        </w:rPr>
      </w:pPr>
    </w:p>
    <w:p w14:paraId="6868DE50" w14:textId="77777777" w:rsidR="00C46587" w:rsidRPr="000E0085" w:rsidRDefault="00C46587" w:rsidP="00982118">
      <w:r>
        <w:t xml:space="preserve">PC </w:t>
      </w:r>
    </w:p>
    <w:p w14:paraId="1A258406" w14:textId="77777777" w:rsidR="00C46587" w:rsidRPr="000E0085" w:rsidRDefault="00C46587" w:rsidP="00982118">
      <w:r>
        <w:t xml:space="preserve">SN </w:t>
      </w:r>
    </w:p>
    <w:p w14:paraId="2C468F4E" w14:textId="77777777" w:rsidR="00C46587" w:rsidRPr="00D05A3D" w:rsidRDefault="00C46587" w:rsidP="00982118">
      <w:pPr>
        <w:rPr>
          <w:lang w:val="fr-CH"/>
        </w:rPr>
      </w:pPr>
      <w:r>
        <w:t xml:space="preserve">NN </w:t>
      </w:r>
    </w:p>
    <w:p w14:paraId="29F474DC" w14:textId="77777777" w:rsidR="00C46587" w:rsidRPr="000E0085" w:rsidRDefault="00C46587" w:rsidP="00982118">
      <w:r>
        <w:br w:type="page"/>
      </w:r>
    </w:p>
    <w:p w14:paraId="2233E760"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lastRenderedPageBreak/>
        <w:t xml:space="preserve">LÁGMARKS UPPLÝSINGAR SEM SKULU KOMA FRAM Á INNRI UMBÚÐUM LÍTILLA EININGA </w:t>
      </w:r>
    </w:p>
    <w:p w14:paraId="3C402458" w14:textId="77777777" w:rsidR="00C46587" w:rsidRPr="00D05A3D" w:rsidRDefault="00C46587" w:rsidP="00982118">
      <w:pPr>
        <w:pBdr>
          <w:top w:val="single" w:sz="4" w:space="1" w:color="auto"/>
          <w:left w:val="single" w:sz="4" w:space="4" w:color="auto"/>
          <w:bottom w:val="single" w:sz="4" w:space="1" w:color="auto"/>
          <w:right w:val="single" w:sz="4" w:space="4" w:color="auto"/>
        </w:pBdr>
        <w:rPr>
          <w:b/>
          <w:lang w:val="fr-CH"/>
        </w:rPr>
      </w:pPr>
    </w:p>
    <w:p w14:paraId="03BF0EFA" w14:textId="77777777" w:rsidR="00C46587" w:rsidRPr="000E0085" w:rsidRDefault="00C46587" w:rsidP="00982118">
      <w:pPr>
        <w:pBdr>
          <w:top w:val="single" w:sz="4" w:space="1" w:color="auto"/>
          <w:left w:val="single" w:sz="4" w:space="4" w:color="auto"/>
          <w:bottom w:val="single" w:sz="4" w:space="1" w:color="auto"/>
          <w:right w:val="single" w:sz="4" w:space="4" w:color="auto"/>
        </w:pBdr>
        <w:rPr>
          <w:b/>
        </w:rPr>
      </w:pPr>
      <w:r>
        <w:rPr>
          <w:b/>
        </w:rPr>
        <w:t xml:space="preserve">MERKIMIÐI </w:t>
      </w:r>
      <w:r w:rsidR="001009DE">
        <w:rPr>
          <w:b/>
        </w:rPr>
        <w:t>LYFJAPENNA</w:t>
      </w:r>
      <w:r>
        <w:rPr>
          <w:b/>
        </w:rPr>
        <w:t xml:space="preserve"> </w:t>
      </w:r>
    </w:p>
    <w:p w14:paraId="53AE397A" w14:textId="77777777" w:rsidR="00C46587" w:rsidRPr="002D3B8B" w:rsidRDefault="00C46587" w:rsidP="00982118">
      <w:pPr>
        <w:rPr>
          <w:lang w:val="fr-CH"/>
        </w:rPr>
      </w:pPr>
    </w:p>
    <w:p w14:paraId="5DDFE10C" w14:textId="77777777" w:rsidR="00C46587" w:rsidRPr="002D3B8B" w:rsidRDefault="00C46587" w:rsidP="00982118">
      <w:pPr>
        <w:rPr>
          <w:lang w:val="fr-CH"/>
        </w:rPr>
      </w:pPr>
    </w:p>
    <w:p w14:paraId="70C9807E"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1.</w:t>
      </w:r>
      <w:r>
        <w:rPr>
          <w:b/>
        </w:rPr>
        <w:tab/>
        <w:t xml:space="preserve">HEITI LYFS OG ÍKOMULEIÐ </w:t>
      </w:r>
    </w:p>
    <w:p w14:paraId="7D535AA1" w14:textId="77777777" w:rsidR="00C46587" w:rsidRPr="002D3B8B" w:rsidRDefault="00C46587" w:rsidP="00982118">
      <w:pPr>
        <w:rPr>
          <w:lang w:val="fr-CH"/>
        </w:rPr>
      </w:pPr>
    </w:p>
    <w:p w14:paraId="01C8D23F" w14:textId="77777777" w:rsidR="00C46587" w:rsidRPr="000E0085" w:rsidRDefault="006A1144" w:rsidP="00982118">
      <w:r>
        <w:t xml:space="preserve">Amsparity 40 mg stungulyf </w:t>
      </w:r>
    </w:p>
    <w:p w14:paraId="103662D4" w14:textId="77777777" w:rsidR="00C46587" w:rsidRPr="000E0085" w:rsidRDefault="00C46587" w:rsidP="00982118">
      <w:r>
        <w:t xml:space="preserve">adalimumab </w:t>
      </w:r>
    </w:p>
    <w:p w14:paraId="117A0B61" w14:textId="77777777" w:rsidR="00C46587" w:rsidRPr="000E0085" w:rsidRDefault="00AA1625" w:rsidP="00982118">
      <w:r>
        <w:t xml:space="preserve">s.c. </w:t>
      </w:r>
    </w:p>
    <w:p w14:paraId="121340BD" w14:textId="77777777" w:rsidR="00C46587" w:rsidRPr="00FF1E43" w:rsidRDefault="00C46587" w:rsidP="00982118">
      <w:pPr>
        <w:rPr>
          <w:lang w:val="en-GB"/>
        </w:rPr>
      </w:pPr>
    </w:p>
    <w:p w14:paraId="07A7447E" w14:textId="77777777" w:rsidR="00C46587" w:rsidRPr="00FF1E43" w:rsidRDefault="00C46587" w:rsidP="00982118">
      <w:pPr>
        <w:rPr>
          <w:lang w:val="en-GB"/>
        </w:rPr>
      </w:pPr>
    </w:p>
    <w:p w14:paraId="36FB413C"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2.</w:t>
      </w:r>
      <w:r>
        <w:rPr>
          <w:b/>
        </w:rPr>
        <w:tab/>
        <w:t xml:space="preserve">LYFJAGJÖF </w:t>
      </w:r>
    </w:p>
    <w:p w14:paraId="60025BC2" w14:textId="77777777" w:rsidR="00C46587" w:rsidRPr="00FF1E43" w:rsidRDefault="00C46587" w:rsidP="00982118">
      <w:pPr>
        <w:rPr>
          <w:lang w:val="en-GB"/>
        </w:rPr>
      </w:pPr>
    </w:p>
    <w:p w14:paraId="55870DD2" w14:textId="77777777" w:rsidR="00C46587" w:rsidRPr="00FF1E43" w:rsidRDefault="00C46587" w:rsidP="00982118">
      <w:pPr>
        <w:rPr>
          <w:lang w:val="en-GB"/>
        </w:rPr>
      </w:pPr>
    </w:p>
    <w:p w14:paraId="392A2428"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3.</w:t>
      </w:r>
      <w:r>
        <w:rPr>
          <w:b/>
        </w:rPr>
        <w:tab/>
        <w:t xml:space="preserve">FYRNINGARDAGSETNING </w:t>
      </w:r>
    </w:p>
    <w:p w14:paraId="20B9D778" w14:textId="77777777" w:rsidR="00C46587" w:rsidRPr="00FF1E43" w:rsidRDefault="00C46587" w:rsidP="00982118">
      <w:pPr>
        <w:rPr>
          <w:lang w:val="en-GB"/>
        </w:rPr>
      </w:pPr>
    </w:p>
    <w:p w14:paraId="148BCE45" w14:textId="77777777" w:rsidR="00C46587" w:rsidRPr="000E0085" w:rsidRDefault="00C46587" w:rsidP="00982118">
      <w:r>
        <w:t xml:space="preserve">EXP </w:t>
      </w:r>
    </w:p>
    <w:p w14:paraId="5274DEF8" w14:textId="77777777" w:rsidR="00C46587" w:rsidRPr="00FF1E43" w:rsidRDefault="00C46587" w:rsidP="00982118">
      <w:pPr>
        <w:rPr>
          <w:lang w:val="en-GB"/>
        </w:rPr>
      </w:pPr>
    </w:p>
    <w:p w14:paraId="689AA8E2" w14:textId="77777777" w:rsidR="00C46587" w:rsidRPr="00FF1E43" w:rsidRDefault="00C46587" w:rsidP="00982118">
      <w:pPr>
        <w:rPr>
          <w:lang w:val="en-GB"/>
        </w:rPr>
      </w:pPr>
    </w:p>
    <w:p w14:paraId="104DC94F"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4.</w:t>
      </w:r>
      <w:r>
        <w:rPr>
          <w:b/>
        </w:rPr>
        <w:tab/>
        <w:t xml:space="preserve">LOTUNÚMER </w:t>
      </w:r>
    </w:p>
    <w:p w14:paraId="1330A20F" w14:textId="77777777" w:rsidR="00C46587" w:rsidRPr="00FF1E43" w:rsidRDefault="00C46587" w:rsidP="00982118">
      <w:pPr>
        <w:rPr>
          <w:lang w:val="en-GB"/>
        </w:rPr>
      </w:pPr>
    </w:p>
    <w:p w14:paraId="4BC5E26E" w14:textId="77777777" w:rsidR="00C46587" w:rsidRPr="000E0085" w:rsidRDefault="00C46587" w:rsidP="00982118">
      <w:r>
        <w:t xml:space="preserve">Lot </w:t>
      </w:r>
    </w:p>
    <w:p w14:paraId="018C6CA8" w14:textId="77777777" w:rsidR="00C46587" w:rsidRPr="00FF1E43" w:rsidRDefault="00C46587" w:rsidP="00982118">
      <w:pPr>
        <w:rPr>
          <w:lang w:val="en-GB"/>
        </w:rPr>
      </w:pPr>
    </w:p>
    <w:p w14:paraId="03312295" w14:textId="77777777" w:rsidR="00C46587" w:rsidRPr="00FF1E43" w:rsidRDefault="00C46587" w:rsidP="00982118">
      <w:pPr>
        <w:rPr>
          <w:lang w:val="en-GB"/>
        </w:rPr>
      </w:pPr>
    </w:p>
    <w:p w14:paraId="0F084E6D"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5.</w:t>
      </w:r>
      <w:r>
        <w:rPr>
          <w:b/>
        </w:rPr>
        <w:tab/>
        <w:t xml:space="preserve">INNIHALD TILGREINT SEM ÞYNGD, RÚMMÁL EÐA FJÖLDI EININGA </w:t>
      </w:r>
    </w:p>
    <w:p w14:paraId="4CB57596" w14:textId="77777777" w:rsidR="00C46587" w:rsidRPr="00FF1E43" w:rsidRDefault="00C46587" w:rsidP="00982118">
      <w:pPr>
        <w:rPr>
          <w:lang w:val="en-GB"/>
        </w:rPr>
      </w:pPr>
    </w:p>
    <w:p w14:paraId="686CDFB5" w14:textId="77777777" w:rsidR="00C46587" w:rsidRPr="000E0085" w:rsidRDefault="00C46587" w:rsidP="00982118">
      <w:r w:rsidRPr="006E55BD">
        <w:rPr>
          <w:highlight w:val="lightGray"/>
        </w:rPr>
        <w:t>40 mg/0,8 ml</w:t>
      </w:r>
      <w:r>
        <w:t xml:space="preserve"> </w:t>
      </w:r>
    </w:p>
    <w:p w14:paraId="33CF0D9A" w14:textId="77777777" w:rsidR="00C46587" w:rsidRPr="00FF1E43" w:rsidRDefault="00C46587" w:rsidP="00982118">
      <w:pPr>
        <w:rPr>
          <w:lang w:val="en-GB"/>
        </w:rPr>
      </w:pPr>
    </w:p>
    <w:p w14:paraId="2949A789" w14:textId="77777777" w:rsidR="00CB1BA7" w:rsidRPr="00FF1E43" w:rsidRDefault="00CB1BA7" w:rsidP="00982118">
      <w:pPr>
        <w:rPr>
          <w:lang w:val="en-GB"/>
        </w:rPr>
      </w:pPr>
    </w:p>
    <w:p w14:paraId="09ACFD67" w14:textId="77777777" w:rsidR="00C46587" w:rsidRPr="000E0085" w:rsidRDefault="00C46587" w:rsidP="00982118">
      <w:pPr>
        <w:pBdr>
          <w:top w:val="single" w:sz="4" w:space="1" w:color="auto"/>
          <w:left w:val="single" w:sz="4" w:space="4" w:color="auto"/>
          <w:bottom w:val="single" w:sz="4" w:space="1" w:color="auto"/>
          <w:right w:val="single" w:sz="4" w:space="4" w:color="auto"/>
        </w:pBdr>
        <w:tabs>
          <w:tab w:val="left" w:pos="562"/>
        </w:tabs>
        <w:rPr>
          <w:b/>
        </w:rPr>
      </w:pPr>
      <w:r>
        <w:rPr>
          <w:b/>
        </w:rPr>
        <w:t>6.</w:t>
      </w:r>
      <w:r>
        <w:rPr>
          <w:b/>
        </w:rPr>
        <w:tab/>
        <w:t xml:space="preserve">ANNAÐ </w:t>
      </w:r>
    </w:p>
    <w:p w14:paraId="4C820899" w14:textId="77777777" w:rsidR="00C46587" w:rsidRPr="00FF1E43" w:rsidRDefault="00C46587" w:rsidP="00982118">
      <w:pPr>
        <w:rPr>
          <w:lang w:val="en-GB"/>
        </w:rPr>
      </w:pPr>
    </w:p>
    <w:p w14:paraId="3390A78E" w14:textId="77777777" w:rsidR="00C46587" w:rsidRPr="000E0085" w:rsidRDefault="00C46587" w:rsidP="00982118">
      <w:r>
        <w:br w:type="page"/>
      </w:r>
    </w:p>
    <w:p w14:paraId="4F78C17C" w14:textId="77777777" w:rsidR="00C46587" w:rsidRPr="00FF1E43" w:rsidRDefault="00C46587" w:rsidP="00982118">
      <w:pPr>
        <w:rPr>
          <w:lang w:val="en-GB"/>
        </w:rPr>
      </w:pPr>
    </w:p>
    <w:p w14:paraId="66A39626" w14:textId="77777777" w:rsidR="00C46587" w:rsidRPr="00FF1E43" w:rsidRDefault="00C46587" w:rsidP="00982118">
      <w:pPr>
        <w:rPr>
          <w:lang w:val="en-GB"/>
        </w:rPr>
      </w:pPr>
    </w:p>
    <w:p w14:paraId="2CC4236C" w14:textId="77777777" w:rsidR="00C46587" w:rsidRPr="00FF1E43" w:rsidRDefault="00C46587" w:rsidP="00982118">
      <w:pPr>
        <w:rPr>
          <w:lang w:val="en-GB"/>
        </w:rPr>
      </w:pPr>
    </w:p>
    <w:p w14:paraId="7B8FA41F" w14:textId="77777777" w:rsidR="00C46587" w:rsidRPr="00FF1E43" w:rsidRDefault="00C46587" w:rsidP="00982118">
      <w:pPr>
        <w:rPr>
          <w:lang w:val="en-GB"/>
        </w:rPr>
      </w:pPr>
    </w:p>
    <w:p w14:paraId="50983AD0" w14:textId="77777777" w:rsidR="00C46587" w:rsidRPr="00FF1E43" w:rsidRDefault="00C46587" w:rsidP="00982118">
      <w:pPr>
        <w:rPr>
          <w:lang w:val="en-GB"/>
        </w:rPr>
      </w:pPr>
    </w:p>
    <w:p w14:paraId="7B1519A5" w14:textId="77777777" w:rsidR="00C46587" w:rsidRPr="00FF1E43" w:rsidRDefault="00C46587" w:rsidP="00982118">
      <w:pPr>
        <w:rPr>
          <w:lang w:val="en-GB"/>
        </w:rPr>
      </w:pPr>
    </w:p>
    <w:p w14:paraId="7385D835" w14:textId="77777777" w:rsidR="00C46587" w:rsidRPr="00FF1E43" w:rsidRDefault="00C46587" w:rsidP="00982118">
      <w:pPr>
        <w:rPr>
          <w:lang w:val="en-GB"/>
        </w:rPr>
      </w:pPr>
    </w:p>
    <w:p w14:paraId="70C46076" w14:textId="77777777" w:rsidR="00C46587" w:rsidRPr="00FF1E43" w:rsidRDefault="00C46587" w:rsidP="00982118">
      <w:pPr>
        <w:rPr>
          <w:lang w:val="en-GB"/>
        </w:rPr>
      </w:pPr>
    </w:p>
    <w:p w14:paraId="38B58EC5" w14:textId="77777777" w:rsidR="00C46587" w:rsidRPr="00FF1E43" w:rsidRDefault="00C46587" w:rsidP="00982118">
      <w:pPr>
        <w:rPr>
          <w:lang w:val="en-GB"/>
        </w:rPr>
      </w:pPr>
    </w:p>
    <w:p w14:paraId="2832F7CE" w14:textId="77777777" w:rsidR="00C46587" w:rsidRPr="00FF1E43" w:rsidRDefault="00C46587" w:rsidP="00982118">
      <w:pPr>
        <w:rPr>
          <w:lang w:val="en-GB"/>
        </w:rPr>
      </w:pPr>
    </w:p>
    <w:p w14:paraId="46596451" w14:textId="77777777" w:rsidR="00C46587" w:rsidRPr="00FF1E43" w:rsidRDefault="00C46587" w:rsidP="00982118">
      <w:pPr>
        <w:rPr>
          <w:lang w:val="en-GB"/>
        </w:rPr>
      </w:pPr>
    </w:p>
    <w:p w14:paraId="6E6A4007" w14:textId="77777777" w:rsidR="00C46587" w:rsidRPr="00FF1E43" w:rsidRDefault="00C46587" w:rsidP="00982118">
      <w:pPr>
        <w:rPr>
          <w:lang w:val="en-GB"/>
        </w:rPr>
      </w:pPr>
    </w:p>
    <w:p w14:paraId="7D274D1E" w14:textId="77777777" w:rsidR="00C46587" w:rsidRPr="00FF1E43" w:rsidRDefault="00C46587" w:rsidP="00982118">
      <w:pPr>
        <w:rPr>
          <w:lang w:val="en-GB"/>
        </w:rPr>
      </w:pPr>
    </w:p>
    <w:p w14:paraId="67C66C69" w14:textId="77777777" w:rsidR="00C46587" w:rsidRPr="00FF1E43" w:rsidRDefault="00C46587" w:rsidP="00982118">
      <w:pPr>
        <w:rPr>
          <w:lang w:val="en-GB"/>
        </w:rPr>
      </w:pPr>
    </w:p>
    <w:p w14:paraId="4239E35E" w14:textId="77777777" w:rsidR="00C46587" w:rsidRPr="00FF1E43" w:rsidRDefault="00C46587" w:rsidP="00982118">
      <w:pPr>
        <w:rPr>
          <w:lang w:val="en-GB"/>
        </w:rPr>
      </w:pPr>
    </w:p>
    <w:p w14:paraId="41D46437" w14:textId="77777777" w:rsidR="00C46587" w:rsidRPr="00FF1E43" w:rsidRDefault="00C46587" w:rsidP="00982118">
      <w:pPr>
        <w:rPr>
          <w:lang w:val="en-GB"/>
        </w:rPr>
      </w:pPr>
    </w:p>
    <w:p w14:paraId="0C156E5F" w14:textId="77777777" w:rsidR="00C46587" w:rsidRPr="00FF1E43" w:rsidRDefault="00C46587" w:rsidP="00982118">
      <w:pPr>
        <w:rPr>
          <w:lang w:val="en-GB"/>
        </w:rPr>
      </w:pPr>
    </w:p>
    <w:p w14:paraId="2D37E491" w14:textId="77777777" w:rsidR="00C46587" w:rsidRPr="00FF1E43" w:rsidRDefault="00C46587" w:rsidP="00982118">
      <w:pPr>
        <w:rPr>
          <w:lang w:val="en-GB"/>
        </w:rPr>
      </w:pPr>
    </w:p>
    <w:p w14:paraId="54484F0A" w14:textId="77777777" w:rsidR="00C46587" w:rsidRPr="00FF1E43" w:rsidRDefault="00C46587" w:rsidP="00982118">
      <w:pPr>
        <w:rPr>
          <w:lang w:val="en-GB"/>
        </w:rPr>
      </w:pPr>
    </w:p>
    <w:p w14:paraId="750D0D98" w14:textId="77777777" w:rsidR="00C46587" w:rsidRPr="00FF1E43" w:rsidRDefault="00C46587" w:rsidP="00982118">
      <w:pPr>
        <w:rPr>
          <w:lang w:val="en-GB"/>
        </w:rPr>
      </w:pPr>
    </w:p>
    <w:p w14:paraId="10CF6DB1" w14:textId="77777777" w:rsidR="00C46587" w:rsidRPr="00FF1E43" w:rsidRDefault="00C46587" w:rsidP="00982118">
      <w:pPr>
        <w:rPr>
          <w:lang w:val="en-GB"/>
        </w:rPr>
      </w:pPr>
    </w:p>
    <w:p w14:paraId="00AFE151" w14:textId="77777777" w:rsidR="00C46587" w:rsidRPr="00FF1E43" w:rsidRDefault="00C46587" w:rsidP="00982118">
      <w:pPr>
        <w:rPr>
          <w:lang w:val="en-GB"/>
        </w:rPr>
      </w:pPr>
    </w:p>
    <w:p w14:paraId="766394DF" w14:textId="77777777" w:rsidR="0055086F" w:rsidRDefault="0055086F" w:rsidP="0055086F">
      <w:pPr>
        <w:pStyle w:val="Heading1"/>
        <w:jc w:val="center"/>
      </w:pPr>
    </w:p>
    <w:p w14:paraId="655334E8" w14:textId="77777777" w:rsidR="00C46587" w:rsidRPr="000E0085" w:rsidRDefault="00C46587" w:rsidP="0055086F">
      <w:pPr>
        <w:pStyle w:val="Heading1"/>
        <w:jc w:val="center"/>
      </w:pPr>
      <w:r>
        <w:t>B. FYLGISEÐILL</w:t>
      </w:r>
    </w:p>
    <w:p w14:paraId="4421A470" w14:textId="77777777" w:rsidR="00B466EE" w:rsidRPr="000E0085" w:rsidRDefault="00B466EE" w:rsidP="004E705D">
      <w:pPr>
        <w:pStyle w:val="BodyText"/>
        <w:widowControl/>
        <w:kinsoku w:val="0"/>
        <w:overflowPunct w:val="0"/>
        <w:ind w:left="0"/>
        <w:jc w:val="center"/>
      </w:pPr>
      <w:r>
        <w:br w:type="page"/>
      </w:r>
      <w:r>
        <w:rPr>
          <w:b/>
          <w:bCs/>
        </w:rPr>
        <w:lastRenderedPageBreak/>
        <w:t>Fylgiseðill: Upplýsingar fyrir sjúkling</w:t>
      </w:r>
    </w:p>
    <w:p w14:paraId="59AE35B3" w14:textId="77777777" w:rsidR="00B466EE" w:rsidRPr="00FF1E43" w:rsidRDefault="00B466EE" w:rsidP="004E705D">
      <w:pPr>
        <w:pStyle w:val="BodyText"/>
        <w:widowControl/>
        <w:kinsoku w:val="0"/>
        <w:overflowPunct w:val="0"/>
        <w:ind w:left="0"/>
        <w:rPr>
          <w:b/>
          <w:bCs/>
          <w:lang w:val="en-GB"/>
        </w:rPr>
      </w:pPr>
    </w:p>
    <w:p w14:paraId="0B4F0C24" w14:textId="77777777" w:rsidR="00B466EE" w:rsidRPr="000E0085" w:rsidRDefault="006A1144" w:rsidP="004E705D">
      <w:pPr>
        <w:pStyle w:val="BodyText"/>
        <w:widowControl/>
        <w:kinsoku w:val="0"/>
        <w:overflowPunct w:val="0"/>
        <w:spacing w:line="253" w:lineRule="exact"/>
        <w:ind w:left="0"/>
        <w:jc w:val="center"/>
      </w:pPr>
      <w:r>
        <w:rPr>
          <w:b/>
        </w:rPr>
        <w:t>Amsparity 20 mg stungulyf, lausn í áfylltri sprautu</w:t>
      </w:r>
    </w:p>
    <w:p w14:paraId="72917B12" w14:textId="77777777" w:rsidR="00B466EE" w:rsidRPr="000E0085" w:rsidRDefault="00F106C1" w:rsidP="004E705D">
      <w:pPr>
        <w:pStyle w:val="BodyText"/>
        <w:widowControl/>
        <w:kinsoku w:val="0"/>
        <w:overflowPunct w:val="0"/>
        <w:spacing w:line="253" w:lineRule="exact"/>
        <w:ind w:left="0"/>
        <w:jc w:val="center"/>
      </w:pPr>
      <w:r>
        <w:t>adalimumab</w:t>
      </w:r>
    </w:p>
    <w:p w14:paraId="522B5201" w14:textId="77777777" w:rsidR="00934A4A" w:rsidRDefault="00934A4A" w:rsidP="008233D1">
      <w:pPr>
        <w:pStyle w:val="BodyText"/>
        <w:widowControl/>
        <w:kinsoku w:val="0"/>
        <w:overflowPunct w:val="0"/>
        <w:spacing w:line="253" w:lineRule="exact"/>
        <w:ind w:left="0"/>
      </w:pPr>
    </w:p>
    <w:p w14:paraId="62F5E2ED" w14:textId="77777777" w:rsidR="002815FC" w:rsidRDefault="002815FC" w:rsidP="008233D1">
      <w:pPr>
        <w:pStyle w:val="BodyText"/>
        <w:widowControl/>
        <w:kinsoku w:val="0"/>
        <w:overflowPunct w:val="0"/>
        <w:spacing w:line="253" w:lineRule="exact"/>
        <w:ind w:left="0"/>
      </w:pPr>
    </w:p>
    <w:p w14:paraId="0E0F93E3" w14:textId="77777777" w:rsidR="002815FC" w:rsidRDefault="002815FC" w:rsidP="008233D1">
      <w:pPr>
        <w:pStyle w:val="BodyText"/>
        <w:widowControl/>
        <w:kinsoku w:val="0"/>
        <w:overflowPunct w:val="0"/>
        <w:spacing w:line="253" w:lineRule="exact"/>
        <w:ind w:left="0"/>
      </w:pPr>
    </w:p>
    <w:p w14:paraId="06A933A0" w14:textId="77777777" w:rsidR="002815FC" w:rsidRDefault="002815FC" w:rsidP="008233D1">
      <w:pPr>
        <w:pStyle w:val="BodyText"/>
        <w:widowControl/>
        <w:kinsoku w:val="0"/>
        <w:overflowPunct w:val="0"/>
        <w:spacing w:line="253" w:lineRule="exact"/>
        <w:ind w:left="0"/>
      </w:pPr>
    </w:p>
    <w:p w14:paraId="242E3188" w14:textId="77777777" w:rsidR="002815FC" w:rsidRDefault="002815FC" w:rsidP="008233D1">
      <w:pPr>
        <w:pStyle w:val="BodyText"/>
        <w:widowControl/>
        <w:kinsoku w:val="0"/>
        <w:overflowPunct w:val="0"/>
        <w:spacing w:line="253" w:lineRule="exact"/>
        <w:ind w:left="0"/>
      </w:pPr>
    </w:p>
    <w:p w14:paraId="1B2EEEEC" w14:textId="77777777" w:rsidR="002815FC" w:rsidRDefault="002815FC" w:rsidP="008233D1">
      <w:pPr>
        <w:pStyle w:val="BodyText"/>
        <w:widowControl/>
        <w:kinsoku w:val="0"/>
        <w:overflowPunct w:val="0"/>
        <w:spacing w:line="253" w:lineRule="exact"/>
        <w:ind w:left="0"/>
      </w:pPr>
    </w:p>
    <w:p w14:paraId="72909645" w14:textId="77777777" w:rsidR="002815FC" w:rsidRDefault="002815FC" w:rsidP="008233D1">
      <w:pPr>
        <w:pStyle w:val="BodyText"/>
        <w:widowControl/>
        <w:kinsoku w:val="0"/>
        <w:overflowPunct w:val="0"/>
        <w:spacing w:line="253" w:lineRule="exact"/>
        <w:ind w:left="0"/>
      </w:pPr>
    </w:p>
    <w:p w14:paraId="2FE1BA4C" w14:textId="77777777" w:rsidR="002815FC" w:rsidRDefault="00C57779" w:rsidP="008233D1">
      <w:pPr>
        <w:pStyle w:val="BodyText"/>
        <w:widowControl/>
        <w:kinsoku w:val="0"/>
        <w:overflowPunct w:val="0"/>
        <w:spacing w:line="253" w:lineRule="exact"/>
        <w:ind w:left="0"/>
      </w:pPr>
      <w:r>
        <w:rPr>
          <w:noProof/>
          <w:lang w:val="en-GB" w:eastAsia="en-GB"/>
        </w:rPr>
        <w:drawing>
          <wp:anchor distT="0" distB="0" distL="114300" distR="114300" simplePos="0" relativeHeight="251710464" behindDoc="0" locked="0" layoutInCell="1" allowOverlap="1" wp14:anchorId="1BF16BFA" wp14:editId="17C80E8B">
            <wp:simplePos x="0" y="0"/>
            <wp:positionH relativeFrom="column">
              <wp:posOffset>863691</wp:posOffset>
            </wp:positionH>
            <wp:positionV relativeFrom="paragraph">
              <wp:posOffset>-1102632</wp:posOffset>
            </wp:positionV>
            <wp:extent cx="4037965" cy="1228725"/>
            <wp:effectExtent l="0" t="0" r="0" b="952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7965" cy="1228725"/>
                    </a:xfrm>
                    <a:prstGeom prst="rect">
                      <a:avLst/>
                    </a:prstGeom>
                    <a:noFill/>
                  </pic:spPr>
                </pic:pic>
              </a:graphicData>
            </a:graphic>
            <wp14:sizeRelH relativeFrom="page">
              <wp14:pctWidth>0</wp14:pctWidth>
            </wp14:sizeRelH>
            <wp14:sizeRelV relativeFrom="page">
              <wp14:pctHeight>0</wp14:pctHeight>
            </wp14:sizeRelV>
          </wp:anchor>
        </w:drawing>
      </w:r>
    </w:p>
    <w:p w14:paraId="01B4B860" w14:textId="77777777" w:rsidR="002815FC" w:rsidRPr="001043ED" w:rsidRDefault="002815FC" w:rsidP="004E705D">
      <w:pPr>
        <w:pStyle w:val="BodyText"/>
        <w:widowControl/>
        <w:kinsoku w:val="0"/>
        <w:overflowPunct w:val="0"/>
        <w:spacing w:line="253" w:lineRule="exact"/>
        <w:ind w:left="0"/>
        <w:jc w:val="center"/>
      </w:pPr>
    </w:p>
    <w:p w14:paraId="0D11E849" w14:textId="77777777" w:rsidR="00B466EE" w:rsidRPr="001043ED" w:rsidRDefault="00B466EE" w:rsidP="004E705D">
      <w:pPr>
        <w:pStyle w:val="BodyText"/>
        <w:widowControl/>
        <w:kinsoku w:val="0"/>
        <w:overflowPunct w:val="0"/>
        <w:ind w:left="0"/>
      </w:pPr>
    </w:p>
    <w:p w14:paraId="0308EED9" w14:textId="77777777" w:rsidR="00B466EE" w:rsidRPr="000E0085" w:rsidRDefault="00B466EE" w:rsidP="004F5570">
      <w:pPr>
        <w:pStyle w:val="BodyText"/>
        <w:widowControl/>
        <w:kinsoku w:val="0"/>
        <w:overflowPunct w:val="0"/>
        <w:ind w:left="0"/>
        <w:rPr>
          <w:b/>
          <w:bCs/>
        </w:rPr>
      </w:pPr>
      <w:r w:rsidRPr="004F5570">
        <w:rPr>
          <w:b/>
          <w:bCs/>
        </w:rPr>
        <w:t>Lesið allan fylgiseðilinn vandlega áður en barnið byrjar að nota lyfið. Í honum eru mikilvægar upplýsingar.</w:t>
      </w:r>
    </w:p>
    <w:p w14:paraId="08BFB964" w14:textId="77777777" w:rsidR="00B466EE" w:rsidRPr="000E0085" w:rsidRDefault="00B466EE" w:rsidP="007431C8">
      <w:pPr>
        <w:pStyle w:val="BodyText"/>
        <w:widowControl/>
        <w:numPr>
          <w:ilvl w:val="0"/>
          <w:numId w:val="25"/>
        </w:numPr>
        <w:kinsoku w:val="0"/>
        <w:overflowPunct w:val="0"/>
        <w:autoSpaceDE w:val="0"/>
        <w:autoSpaceDN w:val="0"/>
        <w:adjustRightInd w:val="0"/>
        <w:ind w:left="562" w:hanging="562"/>
      </w:pPr>
      <w:r>
        <w:t>Geymið fylgiseðilinn. Nauðsynlegt getur verið að lesa hann síðar.</w:t>
      </w:r>
    </w:p>
    <w:p w14:paraId="3E37EF40" w14:textId="77777777" w:rsidR="00B466EE" w:rsidRPr="000E0085" w:rsidRDefault="00B466EE" w:rsidP="007431C8">
      <w:pPr>
        <w:pStyle w:val="BodyText"/>
        <w:widowControl/>
        <w:numPr>
          <w:ilvl w:val="0"/>
          <w:numId w:val="25"/>
        </w:numPr>
        <w:kinsoku w:val="0"/>
        <w:overflowPunct w:val="0"/>
        <w:autoSpaceDE w:val="0"/>
        <w:autoSpaceDN w:val="0"/>
        <w:adjustRightInd w:val="0"/>
        <w:ind w:left="562" w:hanging="562"/>
      </w:pPr>
      <w:r>
        <w:t>Læknirinn afhendir þér einnig áminningarkort sjúklings, sem innheldur mikilvægar upplýsingar er varða öryggi sem hafa þarf í huga áður en barnið byrjar að nota Amsparity og á meðan meðferð með Amsparity stendur. Hafðu áminningarkortið með þér eða barninu.</w:t>
      </w:r>
    </w:p>
    <w:p w14:paraId="02E23D7B" w14:textId="77777777" w:rsidR="00B466EE" w:rsidRPr="000E0085" w:rsidRDefault="00B466EE" w:rsidP="007431C8">
      <w:pPr>
        <w:pStyle w:val="BodyText"/>
        <w:widowControl/>
        <w:numPr>
          <w:ilvl w:val="0"/>
          <w:numId w:val="25"/>
        </w:numPr>
        <w:kinsoku w:val="0"/>
        <w:overflowPunct w:val="0"/>
        <w:autoSpaceDE w:val="0"/>
        <w:autoSpaceDN w:val="0"/>
        <w:adjustRightInd w:val="0"/>
        <w:ind w:left="562" w:hanging="562"/>
      </w:pPr>
      <w:r>
        <w:t>Leitið til læknis</w:t>
      </w:r>
      <w:r w:rsidR="001A3CD0">
        <w:t>ins</w:t>
      </w:r>
      <w:r>
        <w:t xml:space="preserve"> eða lyfjafræðings ef þörf er á frekari upplýsingum.</w:t>
      </w:r>
    </w:p>
    <w:p w14:paraId="3C5D4B76" w14:textId="77777777" w:rsidR="00B466EE" w:rsidRPr="000E0085" w:rsidRDefault="00B466EE" w:rsidP="007431C8">
      <w:pPr>
        <w:pStyle w:val="BodyText"/>
        <w:widowControl/>
        <w:numPr>
          <w:ilvl w:val="0"/>
          <w:numId w:val="25"/>
        </w:numPr>
        <w:kinsoku w:val="0"/>
        <w:overflowPunct w:val="0"/>
        <w:autoSpaceDE w:val="0"/>
        <w:autoSpaceDN w:val="0"/>
        <w:adjustRightInd w:val="0"/>
        <w:ind w:left="562" w:hanging="562"/>
      </w:pPr>
      <w:r>
        <w:t>Þessu lyfi hefur eingöngu verið ávísað fyrir barnið. Ekki má gefa það öðrum. Það getur valdið þeim skaða, jafnvel þótt um sömu sjúkdómseinkenni og barnsins sé að ræða.</w:t>
      </w:r>
    </w:p>
    <w:p w14:paraId="6224B50D" w14:textId="77777777" w:rsidR="00B466EE" w:rsidRPr="000E0085" w:rsidRDefault="00B466EE" w:rsidP="007431C8">
      <w:pPr>
        <w:pStyle w:val="BodyText"/>
        <w:widowControl/>
        <w:numPr>
          <w:ilvl w:val="0"/>
          <w:numId w:val="25"/>
        </w:numPr>
        <w:kinsoku w:val="0"/>
        <w:overflowPunct w:val="0"/>
        <w:autoSpaceDE w:val="0"/>
        <w:autoSpaceDN w:val="0"/>
        <w:adjustRightInd w:val="0"/>
        <w:ind w:left="562" w:hanging="562"/>
      </w:pPr>
      <w:r>
        <w:t>Látið lækni</w:t>
      </w:r>
      <w:r w:rsidR="001A3CD0">
        <w:t>nn</w:t>
      </w:r>
      <w:r>
        <w:t xml:space="preserve"> eða lyfjafræðing vita um allar aukaverkanir. Þetta gildir einnig um aukaverkanir sem ekki er minnst á í þessum fylgiseðli. Sjá kafla</w:t>
      </w:r>
      <w:r w:rsidR="00B42C13">
        <w:t> </w:t>
      </w:r>
      <w:r>
        <w:t>4.</w:t>
      </w:r>
    </w:p>
    <w:p w14:paraId="354293A2" w14:textId="77777777" w:rsidR="00B466EE" w:rsidRPr="000E0085" w:rsidRDefault="00B466EE" w:rsidP="004E705D">
      <w:pPr>
        <w:pStyle w:val="BodyText"/>
        <w:widowControl/>
        <w:kinsoku w:val="0"/>
        <w:overflowPunct w:val="0"/>
        <w:ind w:left="0"/>
        <w:rPr>
          <w:lang w:val="en-GB"/>
        </w:rPr>
      </w:pPr>
    </w:p>
    <w:p w14:paraId="56267482" w14:textId="77777777" w:rsidR="00B466EE" w:rsidRPr="000E0085" w:rsidRDefault="00B466EE" w:rsidP="004F5570">
      <w:pPr>
        <w:pStyle w:val="BodyText"/>
        <w:widowControl/>
        <w:kinsoku w:val="0"/>
        <w:overflowPunct w:val="0"/>
        <w:ind w:left="0"/>
        <w:rPr>
          <w:b/>
          <w:bCs/>
        </w:rPr>
      </w:pPr>
      <w:r w:rsidRPr="004F5570">
        <w:rPr>
          <w:b/>
          <w:bCs/>
        </w:rPr>
        <w:t>Í fylgiseðlinum eru eftirfarandi kaflar:</w:t>
      </w:r>
    </w:p>
    <w:p w14:paraId="1C508415" w14:textId="77777777" w:rsidR="00B466EE" w:rsidRPr="000E0085" w:rsidRDefault="00B466EE" w:rsidP="004E705D">
      <w:pPr>
        <w:pStyle w:val="BodyText"/>
        <w:widowControl/>
        <w:numPr>
          <w:ilvl w:val="0"/>
          <w:numId w:val="56"/>
        </w:numPr>
        <w:kinsoku w:val="0"/>
        <w:overflowPunct w:val="0"/>
        <w:autoSpaceDE w:val="0"/>
        <w:autoSpaceDN w:val="0"/>
        <w:adjustRightInd w:val="0"/>
        <w:ind w:left="562" w:hanging="562"/>
      </w:pPr>
      <w:r>
        <w:t>Upplýsingar um Amsparity og við hverju það er notað</w:t>
      </w:r>
    </w:p>
    <w:p w14:paraId="57E7DFD6" w14:textId="77777777" w:rsidR="00B466EE" w:rsidRPr="000E0085" w:rsidRDefault="00B466EE" w:rsidP="004E705D">
      <w:pPr>
        <w:pStyle w:val="BodyText"/>
        <w:widowControl/>
        <w:numPr>
          <w:ilvl w:val="0"/>
          <w:numId w:val="56"/>
        </w:numPr>
        <w:kinsoku w:val="0"/>
        <w:overflowPunct w:val="0"/>
        <w:autoSpaceDE w:val="0"/>
        <w:autoSpaceDN w:val="0"/>
        <w:adjustRightInd w:val="0"/>
        <w:spacing w:line="253" w:lineRule="exact"/>
        <w:ind w:left="562" w:hanging="562"/>
      </w:pPr>
      <w:r>
        <w:t>Áður en barnið byrjar er að nota Amsparity</w:t>
      </w:r>
    </w:p>
    <w:p w14:paraId="7582F625" w14:textId="77777777" w:rsidR="00B466EE" w:rsidRPr="000E0085" w:rsidRDefault="00B466EE" w:rsidP="004E705D">
      <w:pPr>
        <w:pStyle w:val="BodyText"/>
        <w:widowControl/>
        <w:numPr>
          <w:ilvl w:val="0"/>
          <w:numId w:val="56"/>
        </w:numPr>
        <w:kinsoku w:val="0"/>
        <w:overflowPunct w:val="0"/>
        <w:autoSpaceDE w:val="0"/>
        <w:autoSpaceDN w:val="0"/>
        <w:adjustRightInd w:val="0"/>
        <w:ind w:left="562" w:hanging="562"/>
      </w:pPr>
      <w:r>
        <w:t>Hvernig nota á Amsparity</w:t>
      </w:r>
    </w:p>
    <w:p w14:paraId="3C29EEBD" w14:textId="77777777" w:rsidR="00B466EE" w:rsidRPr="000E0085" w:rsidRDefault="00B466EE" w:rsidP="004E705D">
      <w:pPr>
        <w:pStyle w:val="BodyText"/>
        <w:widowControl/>
        <w:numPr>
          <w:ilvl w:val="0"/>
          <w:numId w:val="56"/>
        </w:numPr>
        <w:kinsoku w:val="0"/>
        <w:overflowPunct w:val="0"/>
        <w:autoSpaceDE w:val="0"/>
        <w:autoSpaceDN w:val="0"/>
        <w:adjustRightInd w:val="0"/>
        <w:ind w:left="562" w:hanging="562"/>
      </w:pPr>
      <w:r>
        <w:t>Hugsanlegar aukaverkanir</w:t>
      </w:r>
    </w:p>
    <w:p w14:paraId="2FB8A7E5" w14:textId="77777777" w:rsidR="00B466EE" w:rsidRPr="000E0085" w:rsidRDefault="00B466EE" w:rsidP="004E705D">
      <w:pPr>
        <w:pStyle w:val="BodyText"/>
        <w:widowControl/>
        <w:numPr>
          <w:ilvl w:val="0"/>
          <w:numId w:val="56"/>
        </w:numPr>
        <w:kinsoku w:val="0"/>
        <w:overflowPunct w:val="0"/>
        <w:ind w:left="562" w:hanging="562"/>
      </w:pPr>
      <w:r>
        <w:t>Hvernig geyma á Amsparity</w:t>
      </w:r>
    </w:p>
    <w:p w14:paraId="5A0DD0DC" w14:textId="77777777" w:rsidR="00B466EE" w:rsidRPr="000E0085" w:rsidRDefault="00B466EE" w:rsidP="004E705D">
      <w:pPr>
        <w:pStyle w:val="BodyText"/>
        <w:widowControl/>
        <w:numPr>
          <w:ilvl w:val="0"/>
          <w:numId w:val="23"/>
        </w:numPr>
        <w:kinsoku w:val="0"/>
        <w:overflowPunct w:val="0"/>
        <w:autoSpaceDE w:val="0"/>
        <w:autoSpaceDN w:val="0"/>
        <w:adjustRightInd w:val="0"/>
        <w:ind w:left="562" w:hanging="562"/>
      </w:pPr>
      <w:r>
        <w:t>Pakkningar og aðrar upplýsingar</w:t>
      </w:r>
    </w:p>
    <w:p w14:paraId="5F126B80" w14:textId="77777777" w:rsidR="00B466EE" w:rsidRPr="000E0085" w:rsidRDefault="00B466EE" w:rsidP="004E705D">
      <w:pPr>
        <w:pStyle w:val="BodyText"/>
        <w:widowControl/>
        <w:kinsoku w:val="0"/>
        <w:overflowPunct w:val="0"/>
        <w:ind w:left="0"/>
        <w:rPr>
          <w:lang w:val="en-GB"/>
        </w:rPr>
      </w:pPr>
    </w:p>
    <w:p w14:paraId="60B2F6B3" w14:textId="77777777" w:rsidR="00B466EE" w:rsidRPr="000E0085" w:rsidRDefault="00B466EE" w:rsidP="004E705D">
      <w:pPr>
        <w:pStyle w:val="BodyText"/>
        <w:widowControl/>
        <w:kinsoku w:val="0"/>
        <w:overflowPunct w:val="0"/>
        <w:ind w:left="0"/>
        <w:rPr>
          <w:lang w:val="en-GB"/>
        </w:rPr>
      </w:pPr>
    </w:p>
    <w:p w14:paraId="4CAF0BC4" w14:textId="77777777" w:rsidR="00B466EE" w:rsidRPr="000E0085" w:rsidRDefault="004E705D" w:rsidP="004F5570">
      <w:pPr>
        <w:pStyle w:val="BodyText"/>
        <w:widowControl/>
        <w:kinsoku w:val="0"/>
        <w:overflowPunct w:val="0"/>
        <w:ind w:left="0"/>
        <w:rPr>
          <w:b/>
          <w:bCs/>
        </w:rPr>
      </w:pPr>
      <w:r w:rsidRPr="004F5570">
        <w:rPr>
          <w:b/>
          <w:bCs/>
        </w:rPr>
        <w:t>1.</w:t>
      </w:r>
      <w:r w:rsidRPr="004F5570">
        <w:rPr>
          <w:b/>
          <w:bCs/>
        </w:rPr>
        <w:tab/>
        <w:t>Upplýsingar um Amsparity og við hverju það er notað</w:t>
      </w:r>
    </w:p>
    <w:p w14:paraId="726336C4" w14:textId="77777777" w:rsidR="00B466EE" w:rsidRPr="00075ADB" w:rsidRDefault="00B466EE" w:rsidP="004E705D">
      <w:pPr>
        <w:pStyle w:val="BodyText"/>
        <w:widowControl/>
        <w:kinsoku w:val="0"/>
        <w:overflowPunct w:val="0"/>
        <w:ind w:left="0"/>
        <w:rPr>
          <w:bCs/>
          <w:szCs w:val="21"/>
          <w:lang w:val="da-DK"/>
        </w:rPr>
      </w:pPr>
    </w:p>
    <w:p w14:paraId="6338F1DD" w14:textId="77777777" w:rsidR="00B466EE" w:rsidRPr="009346E0" w:rsidRDefault="006A1144" w:rsidP="004E705D">
      <w:pPr>
        <w:pStyle w:val="BodyText"/>
        <w:widowControl/>
        <w:kinsoku w:val="0"/>
        <w:overflowPunct w:val="0"/>
        <w:ind w:left="0"/>
      </w:pPr>
      <w:r w:rsidRPr="009346E0">
        <w:t>Amsparity inniheldur virka efnið adalimumab, lyf sem verkar á ónæmiskerfi (varnarkerfi) líkamans.</w:t>
      </w:r>
    </w:p>
    <w:p w14:paraId="1AA3A472" w14:textId="77777777" w:rsidR="00B466EE" w:rsidRPr="00075ADB" w:rsidRDefault="00B466EE" w:rsidP="004E705D">
      <w:pPr>
        <w:pStyle w:val="BodyText"/>
        <w:widowControl/>
        <w:kinsoku w:val="0"/>
        <w:overflowPunct w:val="0"/>
        <w:ind w:left="0"/>
        <w:rPr>
          <w:szCs w:val="21"/>
          <w:lang w:val="da-DK"/>
        </w:rPr>
      </w:pPr>
    </w:p>
    <w:p w14:paraId="12E8783E" w14:textId="77777777" w:rsidR="00B466EE" w:rsidRPr="009346E0" w:rsidRDefault="006A1144" w:rsidP="004E705D">
      <w:pPr>
        <w:pStyle w:val="BodyText"/>
        <w:widowControl/>
        <w:kinsoku w:val="0"/>
        <w:overflowPunct w:val="0"/>
        <w:ind w:left="0"/>
      </w:pPr>
      <w:r w:rsidRPr="009346E0">
        <w:t>Amsparity er ætlað til meðferðar við eft</w:t>
      </w:r>
      <w:r w:rsidR="000E2820">
        <w:t>i</w:t>
      </w:r>
      <w:r w:rsidRPr="009346E0">
        <w:t>rfarandi bólgusjúkdómum:</w:t>
      </w:r>
    </w:p>
    <w:p w14:paraId="7B59994B" w14:textId="77777777" w:rsidR="00B466EE" w:rsidRPr="009346E0" w:rsidRDefault="00BA4371" w:rsidP="002D3B8B">
      <w:pPr>
        <w:pStyle w:val="BodyText"/>
        <w:widowControl/>
        <w:kinsoku w:val="0"/>
        <w:overflowPunct w:val="0"/>
        <w:autoSpaceDE w:val="0"/>
        <w:autoSpaceDN w:val="0"/>
        <w:adjustRightInd w:val="0"/>
        <w:spacing w:line="269" w:lineRule="exact"/>
        <w:ind w:left="567" w:hanging="567"/>
      </w:pPr>
      <w:r>
        <w:sym w:font="Symbol" w:char="F0B7"/>
      </w:r>
      <w:r>
        <w:tab/>
      </w:r>
      <w:r w:rsidR="007224D7" w:rsidRPr="009346E0">
        <w:t>sjálfvakinni fjölliðagigt hjá börnum</w:t>
      </w:r>
    </w:p>
    <w:p w14:paraId="375AC9FB" w14:textId="77777777" w:rsidR="00B466EE" w:rsidRPr="009346E0" w:rsidRDefault="00BA4371" w:rsidP="002D3B8B">
      <w:pPr>
        <w:pStyle w:val="BodyText"/>
        <w:widowControl/>
        <w:kinsoku w:val="0"/>
        <w:overflowPunct w:val="0"/>
        <w:autoSpaceDE w:val="0"/>
        <w:autoSpaceDN w:val="0"/>
        <w:adjustRightInd w:val="0"/>
        <w:spacing w:line="269" w:lineRule="exact"/>
        <w:ind w:left="567" w:hanging="567"/>
      </w:pPr>
      <w:r>
        <w:sym w:font="Symbol" w:char="F0B7"/>
      </w:r>
      <w:r>
        <w:tab/>
      </w:r>
      <w:r w:rsidR="00461BCB" w:rsidRPr="009346E0">
        <w:t>festumeinstengdri liðagigt</w:t>
      </w:r>
      <w:r w:rsidR="006C0812">
        <w:t xml:space="preserve"> hjá börnum</w:t>
      </w:r>
    </w:p>
    <w:p w14:paraId="31038637" w14:textId="77777777" w:rsidR="00B466EE" w:rsidRPr="009346E0" w:rsidRDefault="00BA4371" w:rsidP="002D3B8B">
      <w:pPr>
        <w:pStyle w:val="BodyText"/>
        <w:widowControl/>
        <w:kinsoku w:val="0"/>
        <w:overflowPunct w:val="0"/>
        <w:autoSpaceDE w:val="0"/>
        <w:autoSpaceDN w:val="0"/>
        <w:adjustRightInd w:val="0"/>
        <w:spacing w:line="269" w:lineRule="exact"/>
        <w:ind w:left="567" w:hanging="567"/>
      </w:pPr>
      <w:r>
        <w:sym w:font="Symbol" w:char="F0B7"/>
      </w:r>
      <w:r>
        <w:tab/>
      </w:r>
      <w:r w:rsidR="007224D7" w:rsidRPr="009346E0">
        <w:t>skellusóra hjá börnum</w:t>
      </w:r>
    </w:p>
    <w:p w14:paraId="6F40B243" w14:textId="77777777" w:rsidR="00B466EE" w:rsidRPr="009346E0" w:rsidRDefault="00BA4371" w:rsidP="002D3B8B">
      <w:pPr>
        <w:pStyle w:val="BodyText"/>
        <w:widowControl/>
        <w:kinsoku w:val="0"/>
        <w:overflowPunct w:val="0"/>
        <w:autoSpaceDE w:val="0"/>
        <w:autoSpaceDN w:val="0"/>
        <w:adjustRightInd w:val="0"/>
        <w:spacing w:line="269" w:lineRule="exact"/>
        <w:ind w:left="567" w:hanging="567"/>
      </w:pPr>
      <w:r>
        <w:sym w:font="Symbol" w:char="F0B7"/>
      </w:r>
      <w:r>
        <w:tab/>
      </w:r>
      <w:r w:rsidR="007224D7" w:rsidRPr="009346E0">
        <w:t>Crohns sjúkdómi hjá börnum</w:t>
      </w:r>
    </w:p>
    <w:p w14:paraId="20039CB8" w14:textId="77777777" w:rsidR="00B466EE" w:rsidRPr="009346E0" w:rsidRDefault="00BA4371" w:rsidP="002D3B8B">
      <w:pPr>
        <w:pStyle w:val="BodyText"/>
        <w:widowControl/>
        <w:kinsoku w:val="0"/>
        <w:overflowPunct w:val="0"/>
        <w:autoSpaceDE w:val="0"/>
        <w:autoSpaceDN w:val="0"/>
        <w:adjustRightInd w:val="0"/>
        <w:spacing w:line="269" w:lineRule="exact"/>
        <w:ind w:left="567" w:hanging="567"/>
      </w:pPr>
      <w:r>
        <w:sym w:font="Symbol" w:char="F0B7"/>
      </w:r>
      <w:r>
        <w:tab/>
      </w:r>
      <w:r w:rsidR="007224D7" w:rsidRPr="009346E0">
        <w:t>æðahjúpsbólgu hjá börnum</w:t>
      </w:r>
    </w:p>
    <w:p w14:paraId="459FF35E" w14:textId="77777777" w:rsidR="00B466EE" w:rsidRPr="002D3B8B" w:rsidRDefault="00B466EE" w:rsidP="004E705D">
      <w:pPr>
        <w:pStyle w:val="BodyText"/>
        <w:widowControl/>
        <w:kinsoku w:val="0"/>
        <w:overflowPunct w:val="0"/>
        <w:ind w:left="0"/>
        <w:rPr>
          <w:szCs w:val="21"/>
        </w:rPr>
      </w:pPr>
    </w:p>
    <w:p w14:paraId="244843A7" w14:textId="77777777" w:rsidR="00B466EE" w:rsidRPr="009346E0" w:rsidRDefault="00B466EE" w:rsidP="004E705D">
      <w:pPr>
        <w:pStyle w:val="BodyText"/>
        <w:widowControl/>
        <w:kinsoku w:val="0"/>
        <w:overflowPunct w:val="0"/>
        <w:ind w:left="0"/>
      </w:pPr>
      <w:r w:rsidRPr="009346E0">
        <w:t>Virka efnið í Amsparity, adalimumab</w:t>
      </w:r>
      <w:r w:rsidR="00D67475">
        <w:t>,</w:t>
      </w:r>
      <w:r w:rsidRPr="009346E0">
        <w:t xml:space="preserve"> er einstofna mótefni. Einstofna mótefni eru prótein sem bindast sérstöku markefni.</w:t>
      </w:r>
    </w:p>
    <w:p w14:paraId="035823BB" w14:textId="77777777" w:rsidR="00B466EE" w:rsidRPr="009346E0" w:rsidRDefault="00B466EE" w:rsidP="004E705D">
      <w:pPr>
        <w:pStyle w:val="BodyText"/>
        <w:widowControl/>
        <w:kinsoku w:val="0"/>
        <w:overflowPunct w:val="0"/>
        <w:ind w:left="0"/>
        <w:rPr>
          <w:szCs w:val="21"/>
        </w:rPr>
      </w:pPr>
    </w:p>
    <w:p w14:paraId="675F6A0A" w14:textId="77777777" w:rsidR="00B466EE" w:rsidRPr="009346E0" w:rsidRDefault="00B466EE" w:rsidP="004E705D">
      <w:pPr>
        <w:pStyle w:val="BodyText"/>
        <w:widowControl/>
        <w:kinsoku w:val="0"/>
        <w:overflowPunct w:val="0"/>
        <w:ind w:left="0"/>
      </w:pPr>
      <w:r w:rsidRPr="009346E0">
        <w:t xml:space="preserve">Markefni adalimumabs er </w:t>
      </w:r>
      <w:r w:rsidR="002815FC">
        <w:t xml:space="preserve">annað </w:t>
      </w:r>
      <w:r w:rsidRPr="009346E0">
        <w:t>prótein sem kallast TNFα, sem hefur áhrif á ónæmiskerfið (varnarkerfi) og er til staðar í auknu magni í bólgusjúkdómunum sem tald</w:t>
      </w:r>
      <w:r w:rsidR="000E2820">
        <w:t>i</w:t>
      </w:r>
      <w:r w:rsidRPr="009346E0">
        <w:t>r eru upp hér að ofan. Með því að bindast TNFα, hamlar Amsparity verkun þess</w:t>
      </w:r>
      <w:r w:rsidR="00B42C13">
        <w:t xml:space="preserve"> </w:t>
      </w:r>
      <w:r w:rsidRPr="009346E0">
        <w:t xml:space="preserve">og dregur úr bólgu </w:t>
      </w:r>
      <w:r w:rsidR="00543813">
        <w:t>sem fylgir</w:t>
      </w:r>
      <w:r w:rsidRPr="009346E0">
        <w:t xml:space="preserve"> þessum sjúkdómum.</w:t>
      </w:r>
    </w:p>
    <w:p w14:paraId="5273E8CF" w14:textId="77777777" w:rsidR="00351BAA" w:rsidRPr="009346E0" w:rsidRDefault="00351BAA" w:rsidP="004E705D">
      <w:pPr>
        <w:pStyle w:val="BodyText"/>
        <w:widowControl/>
        <w:kinsoku w:val="0"/>
        <w:overflowPunct w:val="0"/>
        <w:ind w:left="0"/>
      </w:pPr>
    </w:p>
    <w:p w14:paraId="43B72B9C" w14:textId="77777777" w:rsidR="00B466EE" w:rsidRPr="000E0085" w:rsidRDefault="00B466EE" w:rsidP="004E705D">
      <w:pPr>
        <w:pStyle w:val="BodyText"/>
        <w:keepNext/>
        <w:widowControl/>
        <w:kinsoku w:val="0"/>
        <w:overflowPunct w:val="0"/>
        <w:ind w:left="0"/>
      </w:pPr>
      <w:r w:rsidRPr="009346E0">
        <w:rPr>
          <w:u w:val="single"/>
        </w:rPr>
        <w:lastRenderedPageBreak/>
        <w:t>Sjálfvakin fjölliðagigt hjá börnum</w:t>
      </w:r>
    </w:p>
    <w:p w14:paraId="6510D46A" w14:textId="77777777" w:rsidR="00B466EE" w:rsidRPr="001043ED" w:rsidRDefault="00B466EE" w:rsidP="004E705D">
      <w:pPr>
        <w:pStyle w:val="BodyText"/>
        <w:keepNext/>
        <w:widowControl/>
        <w:kinsoku w:val="0"/>
        <w:overflowPunct w:val="0"/>
        <w:ind w:left="0"/>
      </w:pPr>
    </w:p>
    <w:p w14:paraId="51B1D10E" w14:textId="77777777" w:rsidR="00B466EE" w:rsidRPr="000E0085" w:rsidRDefault="00B466EE" w:rsidP="004E705D">
      <w:pPr>
        <w:pStyle w:val="BodyText"/>
        <w:widowControl/>
        <w:kinsoku w:val="0"/>
        <w:overflowPunct w:val="0"/>
        <w:ind w:left="0"/>
      </w:pPr>
      <w:r>
        <w:t>Sjálfvakin fjölliðagigt hjá börnum er bólgusjúkdómur í liðum sem kemur yfirleitt fyrst fram á barnsaldri.</w:t>
      </w:r>
    </w:p>
    <w:p w14:paraId="2DADEB2A" w14:textId="77777777" w:rsidR="00B466EE" w:rsidRPr="001043ED" w:rsidRDefault="00B466EE" w:rsidP="004E705D">
      <w:pPr>
        <w:pStyle w:val="BodyText"/>
        <w:widowControl/>
        <w:kinsoku w:val="0"/>
        <w:overflowPunct w:val="0"/>
        <w:ind w:left="0"/>
      </w:pPr>
    </w:p>
    <w:p w14:paraId="04238560" w14:textId="77777777" w:rsidR="00B466EE" w:rsidRDefault="006A1144" w:rsidP="004E705D">
      <w:pPr>
        <w:pStyle w:val="BodyText"/>
        <w:widowControl/>
        <w:kinsoku w:val="0"/>
        <w:overflowPunct w:val="0"/>
        <w:ind w:left="0"/>
      </w:pPr>
      <w:r>
        <w:t xml:space="preserve">Amsparity er notað til meðferðar við sjálfvakinni fjölliðagigt hjá börnum </w:t>
      </w:r>
      <w:r w:rsidR="000558C7">
        <w:t xml:space="preserve">og unglingum </w:t>
      </w:r>
      <w:r>
        <w:t>á aldrinum 2</w:t>
      </w:r>
      <w:r w:rsidR="001A3CD0">
        <w:t> </w:t>
      </w:r>
      <w:r>
        <w:t>til 17 ára. Vera kann að barninu þínu verði fyrst gefin önnur sjúkdómstemprandi gigtarlyf</w:t>
      </w:r>
      <w:r w:rsidR="00852573">
        <w:t>,</w:t>
      </w:r>
      <w:r>
        <w:t xml:space="preserve"> t.d. metotrexat. Ef þessi lyf virka ekki nógu vel, fær barnið þitt Amsparity til meðferðar við sjálfvakinni fjölliðagigt hjá börnum.</w:t>
      </w:r>
    </w:p>
    <w:p w14:paraId="61C0628E" w14:textId="77777777" w:rsidR="009F5BCD" w:rsidRDefault="009F5BCD" w:rsidP="004E705D">
      <w:pPr>
        <w:pStyle w:val="BodyText"/>
        <w:widowControl/>
        <w:kinsoku w:val="0"/>
        <w:overflowPunct w:val="0"/>
        <w:ind w:left="0"/>
      </w:pPr>
    </w:p>
    <w:p w14:paraId="2C91C1A5" w14:textId="77777777" w:rsidR="009F5BCD" w:rsidRPr="002D3B8B" w:rsidRDefault="009F5BCD" w:rsidP="004E705D">
      <w:pPr>
        <w:pStyle w:val="BodyText"/>
        <w:widowControl/>
        <w:kinsoku w:val="0"/>
        <w:overflowPunct w:val="0"/>
        <w:ind w:left="0"/>
        <w:rPr>
          <w:u w:val="single"/>
        </w:rPr>
      </w:pPr>
      <w:r w:rsidRPr="002D3B8B">
        <w:rPr>
          <w:u w:val="single"/>
        </w:rPr>
        <w:t>Festumeinstengd liðagigt hjá börnum</w:t>
      </w:r>
    </w:p>
    <w:p w14:paraId="6EBEAB88" w14:textId="77777777" w:rsidR="009F5BCD" w:rsidRDefault="009F5BCD" w:rsidP="004E705D">
      <w:pPr>
        <w:pStyle w:val="BodyText"/>
        <w:widowControl/>
        <w:kinsoku w:val="0"/>
        <w:overflowPunct w:val="0"/>
        <w:ind w:left="0"/>
      </w:pPr>
    </w:p>
    <w:p w14:paraId="23C78362" w14:textId="77777777" w:rsidR="009F5BCD" w:rsidRDefault="009F5BCD" w:rsidP="004E705D">
      <w:pPr>
        <w:pStyle w:val="BodyText"/>
        <w:widowControl/>
        <w:kinsoku w:val="0"/>
        <w:overflowPunct w:val="0"/>
        <w:ind w:left="0"/>
      </w:pPr>
      <w:r>
        <w:t>Festumeinstengd liðagigt hjá börnum er bólgusjúkdómur í liðum og þar sem sinar tengjast við bein.</w:t>
      </w:r>
    </w:p>
    <w:p w14:paraId="38080D8F" w14:textId="77777777" w:rsidR="009F5BCD" w:rsidRDefault="009F5BCD" w:rsidP="004E705D">
      <w:pPr>
        <w:pStyle w:val="BodyText"/>
        <w:widowControl/>
        <w:kinsoku w:val="0"/>
        <w:overflowPunct w:val="0"/>
        <w:ind w:left="0"/>
      </w:pPr>
    </w:p>
    <w:p w14:paraId="27FD0151" w14:textId="77777777" w:rsidR="009F5BCD" w:rsidRPr="000E0085" w:rsidRDefault="009F5BCD" w:rsidP="004E705D">
      <w:pPr>
        <w:pStyle w:val="BodyText"/>
        <w:widowControl/>
        <w:kinsoku w:val="0"/>
        <w:overflowPunct w:val="0"/>
        <w:ind w:left="0"/>
      </w:pPr>
      <w:r>
        <w:t xml:space="preserve">Amsparity er notað til meðferðar við festumeinstengdri liðagigt hjá </w:t>
      </w:r>
      <w:r w:rsidR="000558C7">
        <w:t>börnum og unglingum á aldrinum 6 til 17 ár</w:t>
      </w:r>
      <w:r w:rsidR="00C532B3">
        <w:t>a</w:t>
      </w:r>
      <w:r>
        <w:t>. Vera kann að barni þínu verði fyrst gefin önnur sjúkdómstemprandi gigtarlyf, svo sem metotrexat. Ef þessi lyf virka ekki nógu vel, fær barnið þitt Amsparity til að meðhöndla festumeinstengdu liðagigtina.</w:t>
      </w:r>
    </w:p>
    <w:p w14:paraId="30283627" w14:textId="77777777" w:rsidR="00B466EE" w:rsidRPr="001043ED" w:rsidRDefault="00B466EE" w:rsidP="004E705D">
      <w:pPr>
        <w:pStyle w:val="BodyText"/>
        <w:widowControl/>
        <w:kinsoku w:val="0"/>
        <w:overflowPunct w:val="0"/>
        <w:ind w:left="0"/>
      </w:pPr>
    </w:p>
    <w:p w14:paraId="11B232B7" w14:textId="77777777" w:rsidR="00B466EE" w:rsidRPr="000E0085" w:rsidRDefault="00B466EE" w:rsidP="004E705D">
      <w:pPr>
        <w:pStyle w:val="BodyText"/>
        <w:widowControl/>
        <w:kinsoku w:val="0"/>
        <w:overflowPunct w:val="0"/>
        <w:ind w:left="0"/>
      </w:pPr>
      <w:r>
        <w:rPr>
          <w:u w:val="single"/>
        </w:rPr>
        <w:t>Skellusóri hjá börnum</w:t>
      </w:r>
    </w:p>
    <w:p w14:paraId="7C5040F6" w14:textId="77777777" w:rsidR="00B466EE" w:rsidRPr="001043ED" w:rsidRDefault="00B466EE" w:rsidP="004E705D">
      <w:pPr>
        <w:pStyle w:val="BodyText"/>
        <w:widowControl/>
        <w:kinsoku w:val="0"/>
        <w:overflowPunct w:val="0"/>
        <w:ind w:left="0"/>
      </w:pPr>
    </w:p>
    <w:p w14:paraId="2DD91D32" w14:textId="77777777" w:rsidR="00B466EE" w:rsidRPr="000E0085" w:rsidRDefault="00B466EE" w:rsidP="004E705D">
      <w:pPr>
        <w:pStyle w:val="BodyText"/>
        <w:widowControl/>
        <w:kinsoku w:val="0"/>
        <w:overflowPunct w:val="0"/>
        <w:ind w:left="0"/>
      </w:pPr>
      <w:r>
        <w:t>Skellusóri er húðkvilli sem veldur rauðum, flagnandi, hörðum skellum á húð með silfurleitu hreistri. Skellusóri getur einnig haft áhrif á neglur sem veldur því að þær molna, verða þykkari og lyftast frá naglabeði, sem getur verið sársaukafullt. Talið er að vandamál í ónæmiskerfi líkamans valdi sóra sem leiðir til aukinnar myndunar á húðfrumum.</w:t>
      </w:r>
    </w:p>
    <w:p w14:paraId="7D41DC81" w14:textId="77777777" w:rsidR="00B466EE" w:rsidRPr="001043ED" w:rsidRDefault="00B466EE" w:rsidP="004E705D">
      <w:pPr>
        <w:pStyle w:val="BodyText"/>
        <w:widowControl/>
        <w:kinsoku w:val="0"/>
        <w:overflowPunct w:val="0"/>
        <w:ind w:left="0"/>
      </w:pPr>
    </w:p>
    <w:p w14:paraId="62B53CCB" w14:textId="77777777" w:rsidR="00B466EE" w:rsidRPr="000E0085" w:rsidRDefault="006A1144" w:rsidP="004E705D">
      <w:pPr>
        <w:pStyle w:val="BodyText"/>
        <w:widowControl/>
        <w:kinsoku w:val="0"/>
        <w:overflowPunct w:val="0"/>
        <w:ind w:left="0"/>
      </w:pPr>
      <w:r>
        <w:t>Amsparity er notað við alvarlegum langvarandi skellusóra hjá börnum og unglingum á aldrinum 4</w:t>
      </w:r>
      <w:r w:rsidR="00DE0569">
        <w:t> </w:t>
      </w:r>
      <w:r>
        <w:t>til 17 ára þegar húðmeðferð og ljósameðferðir hafa annaðhvort ekki skilað viðunandi árangri eða eiga ekki við.</w:t>
      </w:r>
    </w:p>
    <w:p w14:paraId="5DEA225E" w14:textId="77777777" w:rsidR="00B466EE" w:rsidRPr="001043ED" w:rsidRDefault="00B466EE" w:rsidP="004E705D">
      <w:pPr>
        <w:pStyle w:val="BodyText"/>
        <w:widowControl/>
        <w:kinsoku w:val="0"/>
        <w:overflowPunct w:val="0"/>
        <w:ind w:left="0"/>
      </w:pPr>
    </w:p>
    <w:p w14:paraId="7A355C31" w14:textId="77777777" w:rsidR="00B466EE" w:rsidRPr="000E0085" w:rsidRDefault="00B466EE" w:rsidP="004E705D">
      <w:pPr>
        <w:pStyle w:val="BodyText"/>
        <w:widowControl/>
        <w:kinsoku w:val="0"/>
        <w:overflowPunct w:val="0"/>
        <w:ind w:left="0"/>
      </w:pPr>
      <w:r>
        <w:rPr>
          <w:u w:val="single"/>
        </w:rPr>
        <w:t>Crohns sjúkdómur hjá börnum</w:t>
      </w:r>
    </w:p>
    <w:p w14:paraId="6C1EC127" w14:textId="77777777" w:rsidR="00B466EE" w:rsidRPr="001043ED" w:rsidRDefault="00B466EE" w:rsidP="004E705D">
      <w:pPr>
        <w:pStyle w:val="BodyText"/>
        <w:widowControl/>
        <w:kinsoku w:val="0"/>
        <w:overflowPunct w:val="0"/>
        <w:ind w:left="0"/>
      </w:pPr>
    </w:p>
    <w:p w14:paraId="72E4F106" w14:textId="77777777" w:rsidR="00B466EE" w:rsidRPr="000E0085" w:rsidRDefault="00B466EE" w:rsidP="004E705D">
      <w:pPr>
        <w:pStyle w:val="BodyText"/>
        <w:widowControl/>
        <w:kinsoku w:val="0"/>
        <w:overflowPunct w:val="0"/>
        <w:ind w:left="0"/>
      </w:pPr>
      <w:r>
        <w:t>Crohns sjúkdómur er bólgusjúkdómur í meltingarvegi.</w:t>
      </w:r>
    </w:p>
    <w:p w14:paraId="53FF56C2" w14:textId="77777777" w:rsidR="00B466EE" w:rsidRPr="001043ED" w:rsidRDefault="00B466EE" w:rsidP="004E705D">
      <w:pPr>
        <w:pStyle w:val="BodyText"/>
        <w:widowControl/>
        <w:kinsoku w:val="0"/>
        <w:overflowPunct w:val="0"/>
        <w:ind w:left="0"/>
      </w:pPr>
    </w:p>
    <w:p w14:paraId="05B039C1" w14:textId="77777777" w:rsidR="00B466EE" w:rsidRPr="000E0085" w:rsidRDefault="006A1144" w:rsidP="004E705D">
      <w:pPr>
        <w:pStyle w:val="BodyText"/>
        <w:widowControl/>
        <w:kinsoku w:val="0"/>
        <w:overflowPunct w:val="0"/>
        <w:ind w:left="0" w:hanging="1"/>
      </w:pPr>
      <w:r>
        <w:t>Amsparity er notað til meðferðar við Crohns sjúkdómi hjá börnum</w:t>
      </w:r>
      <w:r w:rsidR="00852573">
        <w:t xml:space="preserve"> og unglingum</w:t>
      </w:r>
      <w:r>
        <w:t xml:space="preserve"> á aldrinum 6</w:t>
      </w:r>
      <w:r w:rsidR="007B08CE">
        <w:t> </w:t>
      </w:r>
      <w:r>
        <w:t>til 17 ára.</w:t>
      </w:r>
    </w:p>
    <w:p w14:paraId="54A45C75" w14:textId="77777777" w:rsidR="00B466EE" w:rsidRPr="001043ED" w:rsidRDefault="00B466EE" w:rsidP="004E705D">
      <w:pPr>
        <w:pStyle w:val="BodyText"/>
        <w:widowControl/>
        <w:kinsoku w:val="0"/>
        <w:overflowPunct w:val="0"/>
        <w:ind w:left="0"/>
      </w:pPr>
    </w:p>
    <w:p w14:paraId="407BC8F3" w14:textId="77777777" w:rsidR="00B466EE" w:rsidRPr="000E0085" w:rsidRDefault="00396862" w:rsidP="004E705D">
      <w:pPr>
        <w:pStyle w:val="BodyText"/>
        <w:widowControl/>
        <w:kinsoku w:val="0"/>
        <w:overflowPunct w:val="0"/>
        <w:ind w:left="0"/>
      </w:pPr>
      <w:r>
        <w:t>Ef barnið þitt er með Crohns sjúkdóm mun það fyrst fá meðferð með öðrum lyfjum. Fáist ekki næg svörun við þeim lyfjum verður Amsparity notað til að draga úr einkennum Crohns sjúkdómsins.</w:t>
      </w:r>
    </w:p>
    <w:p w14:paraId="67D8E0F3" w14:textId="77777777" w:rsidR="00B466EE" w:rsidRPr="001043ED" w:rsidRDefault="00B466EE" w:rsidP="004E705D">
      <w:pPr>
        <w:pStyle w:val="BodyText"/>
        <w:widowControl/>
        <w:kinsoku w:val="0"/>
        <w:overflowPunct w:val="0"/>
        <w:ind w:left="0"/>
      </w:pPr>
    </w:p>
    <w:p w14:paraId="063ABFD8" w14:textId="77777777" w:rsidR="00B466EE" w:rsidRPr="000E0085" w:rsidRDefault="00B466EE" w:rsidP="004E705D">
      <w:pPr>
        <w:pStyle w:val="BodyText"/>
        <w:widowControl/>
        <w:kinsoku w:val="0"/>
        <w:overflowPunct w:val="0"/>
        <w:ind w:left="0"/>
      </w:pPr>
      <w:r>
        <w:rPr>
          <w:u w:val="single"/>
        </w:rPr>
        <w:t>Æðahjúpsbólga hjá börnum</w:t>
      </w:r>
    </w:p>
    <w:p w14:paraId="16DE74B9" w14:textId="77777777" w:rsidR="00B466EE" w:rsidRPr="001043ED" w:rsidRDefault="00B466EE" w:rsidP="004E705D">
      <w:pPr>
        <w:pStyle w:val="BodyText"/>
        <w:widowControl/>
        <w:kinsoku w:val="0"/>
        <w:overflowPunct w:val="0"/>
        <w:ind w:left="0"/>
      </w:pPr>
    </w:p>
    <w:p w14:paraId="6F3099F9" w14:textId="77777777" w:rsidR="00B466EE" w:rsidRPr="000E0085" w:rsidRDefault="00B466EE" w:rsidP="004E705D">
      <w:pPr>
        <w:pStyle w:val="BodyText"/>
        <w:widowControl/>
        <w:kinsoku w:val="0"/>
        <w:overflowPunct w:val="0"/>
        <w:ind w:left="0"/>
      </w:pPr>
      <w:r>
        <w:t xml:space="preserve">Æðahjúpsbólga sem ekki er af völdum sýkingar er bólgusjúkdómur sem hefur áhrif á ákveðna hluta augans. </w:t>
      </w:r>
      <w:r w:rsidR="009C63F2">
        <w:t>Þessi b</w:t>
      </w:r>
      <w:r>
        <w:t xml:space="preserve">ólga getur </w:t>
      </w:r>
      <w:r w:rsidR="00852573">
        <w:t>valdið</w:t>
      </w:r>
      <w:r>
        <w:t xml:space="preserve"> sker</w:t>
      </w:r>
      <w:r w:rsidR="00852573">
        <w:t>tri</w:t>
      </w:r>
      <w:r>
        <w:t xml:space="preserve"> sjón og/eða fljótandi </w:t>
      </w:r>
      <w:r w:rsidR="00852573">
        <w:t>ögnum</w:t>
      </w:r>
      <w:r>
        <w:t xml:space="preserve"> í auga (svartir punktar eða grannar línur sem hreyfast yfir sjónsviðið). Amsparity dregur úr þessum bólgum.</w:t>
      </w:r>
    </w:p>
    <w:p w14:paraId="368FCB36" w14:textId="77777777" w:rsidR="00B466EE" w:rsidRPr="001043ED" w:rsidRDefault="00B466EE" w:rsidP="004E705D">
      <w:pPr>
        <w:pStyle w:val="BodyText"/>
        <w:widowControl/>
        <w:kinsoku w:val="0"/>
        <w:overflowPunct w:val="0"/>
        <w:ind w:left="0"/>
        <w:rPr>
          <w:szCs w:val="21"/>
        </w:rPr>
      </w:pPr>
    </w:p>
    <w:p w14:paraId="4573A3DE" w14:textId="77777777" w:rsidR="00B466EE" w:rsidRPr="000E0085" w:rsidRDefault="006A1144" w:rsidP="004E705D">
      <w:pPr>
        <w:pStyle w:val="BodyText"/>
        <w:widowControl/>
        <w:kinsoku w:val="0"/>
        <w:overflowPunct w:val="0"/>
        <w:ind w:left="0"/>
      </w:pPr>
      <w:r>
        <w:t xml:space="preserve">Amsparity er notað til meðferðar hjá börnum </w:t>
      </w:r>
      <w:r w:rsidR="009F5BCD">
        <w:t xml:space="preserve">og unglingum </w:t>
      </w:r>
      <w:r>
        <w:t>frá 2 ára aldri með langvinna æðahjúpsbólgu sem ekki er af völdum sýkingar með bólgu í framhluta augans.</w:t>
      </w:r>
    </w:p>
    <w:p w14:paraId="00625FE8" w14:textId="77777777" w:rsidR="00B466EE" w:rsidRPr="001043ED" w:rsidRDefault="00B466EE" w:rsidP="004E705D">
      <w:pPr>
        <w:pStyle w:val="BodyText"/>
        <w:widowControl/>
        <w:kinsoku w:val="0"/>
        <w:overflowPunct w:val="0"/>
        <w:ind w:left="0"/>
        <w:rPr>
          <w:szCs w:val="21"/>
        </w:rPr>
      </w:pPr>
    </w:p>
    <w:p w14:paraId="5905FC1B" w14:textId="77777777" w:rsidR="00B466EE" w:rsidRPr="000E0085" w:rsidRDefault="009C63F2" w:rsidP="004E705D">
      <w:pPr>
        <w:pStyle w:val="BodyText"/>
        <w:widowControl/>
        <w:kinsoku w:val="0"/>
        <w:overflowPunct w:val="0"/>
        <w:ind w:left="0"/>
      </w:pPr>
      <w:r>
        <w:t>B</w:t>
      </w:r>
      <w:r w:rsidR="008428F0">
        <w:t xml:space="preserve">arnið þitt </w:t>
      </w:r>
      <w:r>
        <w:t xml:space="preserve">fær hugsanlega </w:t>
      </w:r>
      <w:r w:rsidR="008428F0">
        <w:t>fyrst önnur lyf. Fáist ekki næg svörun við þeim lyfjum, fær barnið þitt Amsparity til að draga úr einkennum sjúkdómsins.</w:t>
      </w:r>
    </w:p>
    <w:p w14:paraId="55A573D2" w14:textId="77777777" w:rsidR="00B466EE" w:rsidRPr="001043ED" w:rsidRDefault="00B466EE" w:rsidP="004E705D">
      <w:pPr>
        <w:pStyle w:val="BodyText"/>
        <w:widowControl/>
        <w:kinsoku w:val="0"/>
        <w:overflowPunct w:val="0"/>
        <w:ind w:left="0"/>
      </w:pPr>
    </w:p>
    <w:p w14:paraId="4759299D" w14:textId="77777777" w:rsidR="00764B9A" w:rsidRPr="001043ED" w:rsidRDefault="00764B9A" w:rsidP="004E705D">
      <w:pPr>
        <w:pStyle w:val="BodyText"/>
        <w:widowControl/>
        <w:kinsoku w:val="0"/>
        <w:overflowPunct w:val="0"/>
        <w:ind w:left="0"/>
      </w:pPr>
    </w:p>
    <w:p w14:paraId="429E3C35" w14:textId="77777777" w:rsidR="00C76100" w:rsidRPr="004F5570" w:rsidRDefault="004E705D" w:rsidP="006E31DA">
      <w:pPr>
        <w:pStyle w:val="BodyText"/>
        <w:keepNext/>
        <w:keepLines/>
        <w:widowControl/>
        <w:kinsoku w:val="0"/>
        <w:overflowPunct w:val="0"/>
        <w:ind w:left="0"/>
        <w:rPr>
          <w:b/>
          <w:bCs/>
        </w:rPr>
      </w:pPr>
      <w:r w:rsidRPr="004F5570">
        <w:rPr>
          <w:b/>
          <w:bCs/>
        </w:rPr>
        <w:t>2.</w:t>
      </w:r>
      <w:r w:rsidRPr="004F5570">
        <w:rPr>
          <w:b/>
          <w:bCs/>
        </w:rPr>
        <w:tab/>
        <w:t xml:space="preserve">Áður en barnið byrjar að nota Amsparity </w:t>
      </w:r>
    </w:p>
    <w:p w14:paraId="4B78A4BB" w14:textId="77777777" w:rsidR="004E705D" w:rsidRPr="004F5570" w:rsidRDefault="004E705D" w:rsidP="006E31DA">
      <w:pPr>
        <w:pStyle w:val="BodyText"/>
        <w:keepNext/>
        <w:keepLines/>
        <w:widowControl/>
        <w:kinsoku w:val="0"/>
        <w:overflowPunct w:val="0"/>
        <w:ind w:left="0"/>
        <w:rPr>
          <w:b/>
          <w:bCs/>
        </w:rPr>
      </w:pPr>
    </w:p>
    <w:p w14:paraId="6E546DDA" w14:textId="77777777" w:rsidR="004E705D" w:rsidRPr="004F5570" w:rsidRDefault="00B466EE" w:rsidP="006E31DA">
      <w:pPr>
        <w:pStyle w:val="BodyText"/>
        <w:keepNext/>
        <w:keepLines/>
        <w:widowControl/>
        <w:kinsoku w:val="0"/>
        <w:overflowPunct w:val="0"/>
        <w:ind w:left="0"/>
        <w:rPr>
          <w:b/>
          <w:bCs/>
        </w:rPr>
      </w:pPr>
      <w:r w:rsidRPr="004F5570">
        <w:rPr>
          <w:b/>
          <w:bCs/>
        </w:rPr>
        <w:t>Ekki má nota Amsparity</w:t>
      </w:r>
    </w:p>
    <w:p w14:paraId="38072ED2" w14:textId="77777777" w:rsidR="00B466EE" w:rsidRPr="004F5570" w:rsidRDefault="00B466EE" w:rsidP="004F5570">
      <w:pPr>
        <w:pStyle w:val="BodyText"/>
        <w:widowControl/>
        <w:kinsoku w:val="0"/>
        <w:overflowPunct w:val="0"/>
        <w:ind w:left="0"/>
        <w:rPr>
          <w:b/>
          <w:bCs/>
        </w:rPr>
      </w:pPr>
    </w:p>
    <w:p w14:paraId="069BF40D" w14:textId="77777777" w:rsidR="00B466EE" w:rsidRPr="000E0085" w:rsidRDefault="007E53FF" w:rsidP="002D3B8B">
      <w:pPr>
        <w:pStyle w:val="BodyText"/>
        <w:keepNext/>
        <w:keepLines/>
        <w:widowControl/>
        <w:numPr>
          <w:ilvl w:val="1"/>
          <w:numId w:val="22"/>
        </w:numPr>
        <w:kinsoku w:val="0"/>
        <w:overflowPunct w:val="0"/>
        <w:autoSpaceDE w:val="0"/>
        <w:autoSpaceDN w:val="0"/>
        <w:adjustRightInd w:val="0"/>
        <w:ind w:left="562" w:hanging="562"/>
      </w:pPr>
      <w:r>
        <w:lastRenderedPageBreak/>
        <w:t>e</w:t>
      </w:r>
      <w:r w:rsidR="003A4A16">
        <w:t>f barnið er með ofnæmi fyrir adalimumabi eða einhverju öðru innihaldsefni lyfsins (talin upp í kafla</w:t>
      </w:r>
      <w:r w:rsidR="009C63F2">
        <w:t> </w:t>
      </w:r>
      <w:r w:rsidR="003A4A16">
        <w:t>6).</w:t>
      </w:r>
    </w:p>
    <w:p w14:paraId="27EE4E52" w14:textId="77777777" w:rsidR="00B466EE" w:rsidRPr="00EB2310" w:rsidRDefault="00B466EE" w:rsidP="004E705D">
      <w:pPr>
        <w:pStyle w:val="BodyText"/>
        <w:widowControl/>
        <w:kinsoku w:val="0"/>
        <w:overflowPunct w:val="0"/>
        <w:ind w:left="562" w:hanging="562"/>
        <w:rPr>
          <w:szCs w:val="21"/>
        </w:rPr>
      </w:pPr>
    </w:p>
    <w:p w14:paraId="7C3F7115" w14:textId="77777777" w:rsidR="00B466EE" w:rsidRPr="000E0085" w:rsidRDefault="003A4A16" w:rsidP="004E705D">
      <w:pPr>
        <w:pStyle w:val="BodyText"/>
        <w:widowControl/>
        <w:numPr>
          <w:ilvl w:val="1"/>
          <w:numId w:val="22"/>
        </w:numPr>
        <w:kinsoku w:val="0"/>
        <w:overflowPunct w:val="0"/>
        <w:autoSpaceDE w:val="0"/>
        <w:autoSpaceDN w:val="0"/>
        <w:adjustRightInd w:val="0"/>
        <w:ind w:left="562" w:hanging="562"/>
      </w:pPr>
      <w:r>
        <w:t>ef barnið er með alvarlegar sýkingar, þ.m.t. virka berkla, sýklasótt</w:t>
      </w:r>
      <w:r w:rsidR="005D7139">
        <w:t xml:space="preserve"> (blóðeitrun)</w:t>
      </w:r>
      <w:r w:rsidR="009C63F2">
        <w:t xml:space="preserve"> eða</w:t>
      </w:r>
      <w:r>
        <w:t xml:space="preserve"> tækifærissýkingar (óvenjulegar sýkingar sem tengjast veikluðum vörnum líkamans). Mikilvægt er að skýra lækni</w:t>
      </w:r>
      <w:r w:rsidR="007C4EE0">
        <w:t>num</w:t>
      </w:r>
      <w:r>
        <w:t xml:space="preserve"> frá því ef barnið fær einkenni sýkingar, t.d. hit</w:t>
      </w:r>
      <w:r w:rsidR="006F7A9C">
        <w:t>a</w:t>
      </w:r>
      <w:r>
        <w:t>, sár, þreyt</w:t>
      </w:r>
      <w:r w:rsidR="006F7A9C">
        <w:t>u</w:t>
      </w:r>
      <w:r>
        <w:t>, tannvandamál (sjá „Varnaðarorð og varúðarreglur“).</w:t>
      </w:r>
    </w:p>
    <w:p w14:paraId="28E235E8" w14:textId="77777777" w:rsidR="00B466EE" w:rsidRPr="001043ED" w:rsidRDefault="00B466EE" w:rsidP="004E705D">
      <w:pPr>
        <w:pStyle w:val="BodyText"/>
        <w:widowControl/>
        <w:kinsoku w:val="0"/>
        <w:overflowPunct w:val="0"/>
        <w:ind w:left="562" w:hanging="562"/>
      </w:pPr>
    </w:p>
    <w:p w14:paraId="093AC1C1" w14:textId="77777777" w:rsidR="00B466EE" w:rsidRPr="000E0085" w:rsidRDefault="003A4A16" w:rsidP="004E705D">
      <w:pPr>
        <w:pStyle w:val="BodyText"/>
        <w:widowControl/>
        <w:numPr>
          <w:ilvl w:val="1"/>
          <w:numId w:val="22"/>
        </w:numPr>
        <w:kinsoku w:val="0"/>
        <w:overflowPunct w:val="0"/>
        <w:autoSpaceDE w:val="0"/>
        <w:autoSpaceDN w:val="0"/>
        <w:adjustRightInd w:val="0"/>
        <w:ind w:left="562" w:hanging="562"/>
      </w:pPr>
      <w:r>
        <w:t>ef barnið er með í meðallagi alvarlega til alvarlega hjartabilun. Mikilvægt er að segja lækni</w:t>
      </w:r>
      <w:r w:rsidR="007C4EE0">
        <w:t>num</w:t>
      </w:r>
      <w:r>
        <w:t xml:space="preserve"> frá því ef barnið hefur haft eða er með alvarlegan hjartasjúkdóm (sjá „Varnaðarorð og varúðarreglur“).</w:t>
      </w:r>
    </w:p>
    <w:p w14:paraId="2E27ACA1" w14:textId="77777777" w:rsidR="00B466EE" w:rsidRPr="001043ED" w:rsidRDefault="00B466EE" w:rsidP="004E705D">
      <w:pPr>
        <w:pStyle w:val="BodyText"/>
        <w:widowControl/>
        <w:kinsoku w:val="0"/>
        <w:overflowPunct w:val="0"/>
        <w:ind w:left="562" w:hanging="562"/>
      </w:pPr>
    </w:p>
    <w:p w14:paraId="43167A13" w14:textId="77777777" w:rsidR="00B466EE" w:rsidRPr="000E0085" w:rsidRDefault="00B466EE" w:rsidP="004F5570">
      <w:pPr>
        <w:pStyle w:val="BodyText"/>
        <w:widowControl/>
        <w:kinsoku w:val="0"/>
        <w:overflowPunct w:val="0"/>
        <w:ind w:left="0"/>
        <w:rPr>
          <w:b/>
          <w:bCs/>
        </w:rPr>
      </w:pPr>
      <w:r w:rsidRPr="004F5570">
        <w:rPr>
          <w:b/>
          <w:bCs/>
        </w:rPr>
        <w:t>Varnaðarorð og varúðarreglur</w:t>
      </w:r>
    </w:p>
    <w:p w14:paraId="5055FFB8" w14:textId="77777777" w:rsidR="00B466EE" w:rsidRPr="001043ED" w:rsidRDefault="00B466EE" w:rsidP="00764B9A">
      <w:pPr>
        <w:pStyle w:val="BodyText"/>
        <w:keepNext/>
        <w:widowControl/>
        <w:kinsoku w:val="0"/>
        <w:overflowPunct w:val="0"/>
        <w:ind w:left="0"/>
        <w:rPr>
          <w:b/>
          <w:bCs/>
          <w:szCs w:val="21"/>
        </w:rPr>
      </w:pPr>
    </w:p>
    <w:p w14:paraId="0E40275D" w14:textId="77777777" w:rsidR="000558D3" w:rsidRPr="000E0085" w:rsidRDefault="00B466EE" w:rsidP="004E705D">
      <w:pPr>
        <w:pStyle w:val="BodyText"/>
        <w:widowControl/>
        <w:tabs>
          <w:tab w:val="left" w:pos="6480"/>
        </w:tabs>
        <w:kinsoku w:val="0"/>
        <w:overflowPunct w:val="0"/>
        <w:ind w:left="0"/>
      </w:pPr>
      <w:r>
        <w:t>Leitið ráða hjá lækni</w:t>
      </w:r>
      <w:r w:rsidR="009C63F2">
        <w:t>num</w:t>
      </w:r>
      <w:r>
        <w:t xml:space="preserve"> eða lyfjafræðingi áður en Amsparity er notað. </w:t>
      </w:r>
    </w:p>
    <w:p w14:paraId="4E32D561" w14:textId="77777777" w:rsidR="005D4E3C" w:rsidRPr="001043ED" w:rsidRDefault="005D4E3C" w:rsidP="004E705D">
      <w:pPr>
        <w:pStyle w:val="BodyText"/>
        <w:widowControl/>
        <w:tabs>
          <w:tab w:val="left" w:pos="720"/>
        </w:tabs>
        <w:ind w:left="0"/>
      </w:pPr>
    </w:p>
    <w:p w14:paraId="0F30C5BB" w14:textId="77777777" w:rsidR="00767BFA" w:rsidRPr="000E0085" w:rsidRDefault="00767BFA" w:rsidP="004E705D">
      <w:pPr>
        <w:pStyle w:val="BodyText"/>
        <w:widowControl/>
        <w:tabs>
          <w:tab w:val="left" w:pos="720"/>
        </w:tabs>
        <w:ind w:left="0"/>
      </w:pPr>
      <w:r>
        <w:t xml:space="preserve">Mikilvægt er að þú og </w:t>
      </w:r>
      <w:r w:rsidR="009C63F2">
        <w:t>læknirinn</w:t>
      </w:r>
      <w:r>
        <w:t xml:space="preserve"> skráið vöruheiti og lotunúmer lyfs barnsins.</w:t>
      </w:r>
    </w:p>
    <w:p w14:paraId="5D1E4217" w14:textId="77777777" w:rsidR="005D4E3C" w:rsidRPr="001043ED" w:rsidRDefault="005D4E3C" w:rsidP="004E705D">
      <w:pPr>
        <w:pStyle w:val="BodyText"/>
        <w:widowControl/>
        <w:tabs>
          <w:tab w:val="left" w:pos="6480"/>
        </w:tabs>
        <w:kinsoku w:val="0"/>
        <w:overflowPunct w:val="0"/>
        <w:ind w:left="0"/>
      </w:pPr>
    </w:p>
    <w:p w14:paraId="6CDA5E2B" w14:textId="77777777" w:rsidR="00B466EE" w:rsidRPr="000E0085" w:rsidRDefault="00B466EE" w:rsidP="004E705D">
      <w:pPr>
        <w:pStyle w:val="BodyText"/>
        <w:widowControl/>
        <w:tabs>
          <w:tab w:val="left" w:pos="6480"/>
        </w:tabs>
        <w:kinsoku w:val="0"/>
        <w:overflowPunct w:val="0"/>
        <w:ind w:left="0"/>
        <w:rPr>
          <w:u w:val="single"/>
        </w:rPr>
      </w:pPr>
      <w:r>
        <w:rPr>
          <w:u w:val="single"/>
        </w:rPr>
        <w:t>Ofnæmisviðbrögð</w:t>
      </w:r>
    </w:p>
    <w:p w14:paraId="105B9474" w14:textId="77777777" w:rsidR="004E705D" w:rsidRPr="000E0085" w:rsidRDefault="004E705D" w:rsidP="004E705D">
      <w:pPr>
        <w:pStyle w:val="BodyText"/>
        <w:widowControl/>
        <w:tabs>
          <w:tab w:val="left" w:pos="6480"/>
        </w:tabs>
        <w:kinsoku w:val="0"/>
        <w:overflowPunct w:val="0"/>
        <w:ind w:left="0"/>
        <w:rPr>
          <w:lang w:val="en-GB"/>
        </w:rPr>
      </w:pPr>
    </w:p>
    <w:p w14:paraId="245AF14C"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pPr>
      <w:r>
        <w:t>Ef barnið fær ofnæmisviðbrögð með einkennum eins og þyngslum fyrir brjósti, önghljóðum, sundli, bólgu eða útbrotum skaltu hætta að nota Amsparity og hafa tafarlaust samband við lækni</w:t>
      </w:r>
      <w:r w:rsidR="009C63F2">
        <w:t>nn</w:t>
      </w:r>
      <w:r>
        <w:t xml:space="preserve"> þar sem í mjög sjaldgæfum tilvikum geta þessi viðbrögð verið lífshættuleg.</w:t>
      </w:r>
    </w:p>
    <w:p w14:paraId="4FE7AB34" w14:textId="77777777" w:rsidR="00B466EE" w:rsidRPr="000E0085" w:rsidRDefault="00B466EE" w:rsidP="004E705D">
      <w:pPr>
        <w:pStyle w:val="BodyText"/>
        <w:widowControl/>
        <w:kinsoku w:val="0"/>
        <w:overflowPunct w:val="0"/>
        <w:ind w:left="0"/>
        <w:rPr>
          <w:lang w:val="en-GB"/>
        </w:rPr>
      </w:pPr>
    </w:p>
    <w:p w14:paraId="059FC562" w14:textId="77777777" w:rsidR="00B466EE" w:rsidRPr="000E0085" w:rsidRDefault="00B466EE" w:rsidP="004E705D">
      <w:pPr>
        <w:pStyle w:val="BodyText"/>
        <w:widowControl/>
        <w:kinsoku w:val="0"/>
        <w:overflowPunct w:val="0"/>
        <w:ind w:left="0"/>
      </w:pPr>
      <w:r>
        <w:rPr>
          <w:u w:val="single"/>
        </w:rPr>
        <w:t>Sýkingar</w:t>
      </w:r>
    </w:p>
    <w:p w14:paraId="5D63EBC2" w14:textId="77777777" w:rsidR="00B466EE" w:rsidRPr="000E0085" w:rsidRDefault="00B466EE" w:rsidP="004E705D">
      <w:pPr>
        <w:pStyle w:val="BodyText"/>
        <w:widowControl/>
        <w:kinsoku w:val="0"/>
        <w:overflowPunct w:val="0"/>
        <w:ind w:left="0"/>
        <w:rPr>
          <w:szCs w:val="16"/>
          <w:lang w:val="en-GB"/>
        </w:rPr>
      </w:pPr>
    </w:p>
    <w:p w14:paraId="5D58634B"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pPr>
      <w:r>
        <w:t>Ef barnið er með sýkingu, þar með talda langvarandi sýkingu eða sýkingu á hluta líkamans (t.d. fótasár), skaltu leita ráða hjá lækni</w:t>
      </w:r>
      <w:r w:rsidR="009C63F2">
        <w:t>num</w:t>
      </w:r>
      <w:r>
        <w:t xml:space="preserve"> áður en notkun Amsparity hefst. Ef þú ert í vafa skaltu hafa samband við lækni</w:t>
      </w:r>
      <w:r w:rsidR="009C63F2">
        <w:t>nn</w:t>
      </w:r>
      <w:r>
        <w:t>.</w:t>
      </w:r>
    </w:p>
    <w:p w14:paraId="22E60AB7" w14:textId="77777777" w:rsidR="00B466EE" w:rsidRPr="001043ED" w:rsidRDefault="00B466EE" w:rsidP="004E705D">
      <w:pPr>
        <w:pStyle w:val="BodyText"/>
        <w:widowControl/>
        <w:kinsoku w:val="0"/>
        <w:overflowPunct w:val="0"/>
        <w:ind w:left="0"/>
      </w:pPr>
    </w:p>
    <w:p w14:paraId="6E35D97B"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pPr>
      <w:r>
        <w:t>Hætta á sýkingum er meiri meðan á meðferð með Amsparity stendur. Þessi hætta getur verið aukin ef barnið er með vandamál tengd lungum. Þessar sýkingar geta verið alvarleg</w:t>
      </w:r>
      <w:r w:rsidR="009C63F2">
        <w:t>ar og m.a. verið</w:t>
      </w:r>
      <w:r w:rsidR="006A25B2">
        <w:t xml:space="preserve"> </w:t>
      </w:r>
      <w:r>
        <w:t>berklar, sýkingar af völdum veira, sveppa, sníkjudýra eða baktería eða aðrar tækifærissýkingar (óvenjulegar smitberandi lífverur) og blóðsýking. Í mjög sjaldgæfum tilvikum geta þessar sýkingar verið lífshættulegar. Mikilvægt er að segja lækni</w:t>
      </w:r>
      <w:r w:rsidR="009C63F2">
        <w:t>num</w:t>
      </w:r>
      <w:r>
        <w:t xml:space="preserve"> frá því ef barnið fær einkenni um sýkingu eins og hita, sár, þreytu eða tannvandamál. </w:t>
      </w:r>
      <w:r w:rsidR="0075175F">
        <w:t xml:space="preserve">Læknirinn gæti ráðlagt tímabundið hlé á notkun </w:t>
      </w:r>
      <w:r w:rsidR="00F86125">
        <w:t>Amsparity</w:t>
      </w:r>
      <w:r>
        <w:t>.</w:t>
      </w:r>
    </w:p>
    <w:p w14:paraId="22E53D12" w14:textId="77777777" w:rsidR="00033670" w:rsidRPr="001043ED" w:rsidRDefault="00033670" w:rsidP="004E705D">
      <w:pPr>
        <w:rPr>
          <w:highlight w:val="yellow"/>
          <w:u w:val="single"/>
        </w:rPr>
      </w:pPr>
    </w:p>
    <w:p w14:paraId="4F6498E8" w14:textId="77777777" w:rsidR="003E4EE4" w:rsidRPr="000E0085" w:rsidRDefault="003E4EE4" w:rsidP="004E705D">
      <w:pPr>
        <w:pStyle w:val="BodyText"/>
        <w:keepNext/>
        <w:widowControl/>
        <w:kinsoku w:val="0"/>
        <w:overflowPunct w:val="0"/>
        <w:ind w:left="0"/>
      </w:pPr>
      <w:r>
        <w:rPr>
          <w:u w:val="single"/>
        </w:rPr>
        <w:t>Berklar</w:t>
      </w:r>
    </w:p>
    <w:p w14:paraId="614ACD0D" w14:textId="77777777" w:rsidR="003E4EE4" w:rsidRPr="000E0085" w:rsidRDefault="003E4EE4" w:rsidP="004E705D">
      <w:pPr>
        <w:pStyle w:val="BodyText"/>
        <w:keepNext/>
        <w:widowControl/>
        <w:kinsoku w:val="0"/>
        <w:overflowPunct w:val="0"/>
        <w:ind w:left="0"/>
        <w:rPr>
          <w:lang w:val="en-GB"/>
        </w:rPr>
      </w:pPr>
    </w:p>
    <w:p w14:paraId="0DA96496" w14:textId="77777777" w:rsidR="003E4EE4" w:rsidRPr="000E0085" w:rsidRDefault="003E4EE4" w:rsidP="004E705D">
      <w:pPr>
        <w:pStyle w:val="BodyText"/>
        <w:widowControl/>
        <w:numPr>
          <w:ilvl w:val="1"/>
          <w:numId w:val="22"/>
        </w:numPr>
        <w:kinsoku w:val="0"/>
        <w:overflowPunct w:val="0"/>
        <w:autoSpaceDE w:val="0"/>
        <w:autoSpaceDN w:val="0"/>
        <w:adjustRightInd w:val="0"/>
        <w:ind w:left="562" w:hanging="562"/>
      </w:pPr>
      <w:r>
        <w:t>Vegna þess að greint hefur verið frá berklum hjá sjúklingum sem meðhöndlaðir eru með adalimumabi mun læknir barnsins leita að einkennum um berkla áður en meðferð með Amsparity hefst. Þ</w:t>
      </w:r>
      <w:r w:rsidR="006F7A9C">
        <w:t>etta</w:t>
      </w:r>
      <w:r>
        <w:t xml:space="preserve"> fel</w:t>
      </w:r>
      <w:r w:rsidR="006F7A9C">
        <w:t>ur</w:t>
      </w:r>
      <w:r>
        <w:t xml:space="preserve"> í </w:t>
      </w:r>
      <w:r w:rsidR="006F7A9C">
        <w:t xml:space="preserve">sér </w:t>
      </w:r>
      <w:r>
        <w:t>ítarleg</w:t>
      </w:r>
      <w:r w:rsidR="006F7A9C">
        <w:t>t</w:t>
      </w:r>
      <w:r>
        <w:t xml:space="preserve"> mat</w:t>
      </w:r>
      <w:r w:rsidR="006F7A9C">
        <w:t>,</w:t>
      </w:r>
      <w:r>
        <w:t xml:space="preserve"> meðal annars sjúkrasögu barnsins og skimunarprófum (t.d. röntgenmyndataka af lungum og berklahúðpróf). Framkvæmd og niðurstöður prófanna á að skrá í áminningarkort sjúklingsins.</w:t>
      </w:r>
    </w:p>
    <w:p w14:paraId="36848172" w14:textId="77777777" w:rsidR="004E705D" w:rsidRPr="001043ED" w:rsidRDefault="004E705D" w:rsidP="004E705D">
      <w:pPr>
        <w:pStyle w:val="BodyText"/>
        <w:widowControl/>
        <w:kinsoku w:val="0"/>
        <w:overflowPunct w:val="0"/>
        <w:autoSpaceDE w:val="0"/>
        <w:autoSpaceDN w:val="0"/>
        <w:adjustRightInd w:val="0"/>
        <w:ind w:left="562"/>
      </w:pPr>
    </w:p>
    <w:p w14:paraId="1466B9AD" w14:textId="77777777" w:rsidR="003E4EE4" w:rsidRPr="000E0085" w:rsidRDefault="003E4EE4" w:rsidP="004E705D">
      <w:pPr>
        <w:pStyle w:val="BodyText"/>
        <w:widowControl/>
        <w:numPr>
          <w:ilvl w:val="1"/>
          <w:numId w:val="22"/>
        </w:numPr>
        <w:kinsoku w:val="0"/>
        <w:overflowPunct w:val="0"/>
        <w:autoSpaceDE w:val="0"/>
        <w:autoSpaceDN w:val="0"/>
        <w:adjustRightInd w:val="0"/>
        <w:ind w:left="562" w:hanging="562"/>
      </w:pPr>
      <w:r>
        <w:t>Mjög mikilvægt er að segja lækni</w:t>
      </w:r>
      <w:r w:rsidR="001327C2">
        <w:t>num</w:t>
      </w:r>
      <w:r>
        <w:t xml:space="preserve"> frá því ef barnið hefur einhvern tíma fengið berkla eða hefur verið í náinni snertingu við einhvern sem hefur haft berkla. Ef barnið er með virka berkla </w:t>
      </w:r>
      <w:r w:rsidR="007B08CE">
        <w:t>m</w:t>
      </w:r>
      <w:r>
        <w:t>á ekki nota Amsparity.</w:t>
      </w:r>
    </w:p>
    <w:p w14:paraId="43EDCB5C" w14:textId="77777777" w:rsidR="004E705D" w:rsidRPr="001043ED" w:rsidRDefault="004E705D" w:rsidP="004E705D">
      <w:pPr>
        <w:pStyle w:val="BodyText"/>
        <w:widowControl/>
        <w:tabs>
          <w:tab w:val="left" w:pos="802"/>
        </w:tabs>
        <w:kinsoku w:val="0"/>
        <w:overflowPunct w:val="0"/>
        <w:autoSpaceDE w:val="0"/>
        <w:autoSpaceDN w:val="0"/>
        <w:adjustRightInd w:val="0"/>
        <w:ind w:left="0"/>
      </w:pPr>
    </w:p>
    <w:p w14:paraId="149F5407" w14:textId="77777777" w:rsidR="003E4EE4" w:rsidRPr="000E0085" w:rsidRDefault="003E4EE4" w:rsidP="004E705D">
      <w:pPr>
        <w:pStyle w:val="BodyText"/>
        <w:widowControl/>
        <w:numPr>
          <w:ilvl w:val="1"/>
          <w:numId w:val="22"/>
        </w:numPr>
        <w:kinsoku w:val="0"/>
        <w:overflowPunct w:val="0"/>
        <w:autoSpaceDE w:val="0"/>
        <w:autoSpaceDN w:val="0"/>
        <w:adjustRightInd w:val="0"/>
        <w:ind w:left="562" w:hanging="562"/>
      </w:pPr>
      <w:r>
        <w:t>Berklar geta komið fram meðan á meðferðinni stendur jafnvel þótt barnið hafi fengið meðferð til að fyrirbyggja berkla.</w:t>
      </w:r>
    </w:p>
    <w:p w14:paraId="3F674E95" w14:textId="77777777" w:rsidR="004E705D" w:rsidRPr="001043ED" w:rsidRDefault="004E705D" w:rsidP="004E705D">
      <w:pPr>
        <w:pStyle w:val="BodyText"/>
        <w:widowControl/>
        <w:tabs>
          <w:tab w:val="left" w:pos="802"/>
        </w:tabs>
        <w:kinsoku w:val="0"/>
        <w:overflowPunct w:val="0"/>
        <w:autoSpaceDE w:val="0"/>
        <w:autoSpaceDN w:val="0"/>
        <w:adjustRightInd w:val="0"/>
        <w:ind w:left="0"/>
      </w:pPr>
    </w:p>
    <w:p w14:paraId="793E9340" w14:textId="77777777" w:rsidR="003E4EE4" w:rsidRPr="000E0085" w:rsidRDefault="003E4EE4" w:rsidP="004E705D">
      <w:pPr>
        <w:pStyle w:val="BodyText"/>
        <w:widowControl/>
        <w:numPr>
          <w:ilvl w:val="1"/>
          <w:numId w:val="22"/>
        </w:numPr>
        <w:kinsoku w:val="0"/>
        <w:overflowPunct w:val="0"/>
        <w:autoSpaceDE w:val="0"/>
        <w:autoSpaceDN w:val="0"/>
        <w:adjustRightInd w:val="0"/>
        <w:ind w:left="562" w:hanging="562"/>
      </w:pPr>
      <w:r>
        <w:t>Ef einkenni um berkla (til dæmis þrálátur hósti, þyngdartap, orkuleysi, hitavella) eða aðrar sýkingar koma fram meðan á meðferð stendur og eftir meðferð, skal tafarlaust hafa samband við lækni</w:t>
      </w:r>
      <w:r w:rsidR="001327C2">
        <w:t>nn</w:t>
      </w:r>
      <w:r>
        <w:t>.</w:t>
      </w:r>
    </w:p>
    <w:p w14:paraId="70A3F861" w14:textId="77777777" w:rsidR="004E705D" w:rsidRPr="001043ED" w:rsidRDefault="004E705D" w:rsidP="004E705D">
      <w:pPr>
        <w:pStyle w:val="ListParagraph"/>
      </w:pPr>
    </w:p>
    <w:p w14:paraId="5D7CA470" w14:textId="77777777" w:rsidR="00033670" w:rsidRPr="000E0085" w:rsidRDefault="00033670" w:rsidP="004E705D">
      <w:pPr>
        <w:keepNext/>
        <w:rPr>
          <w:u w:val="single"/>
        </w:rPr>
      </w:pPr>
      <w:r>
        <w:rPr>
          <w:u w:val="single"/>
        </w:rPr>
        <w:t>Ferðalög / endurteknar sýkingar</w:t>
      </w:r>
    </w:p>
    <w:p w14:paraId="11BD38A1" w14:textId="77777777" w:rsidR="00B466EE" w:rsidRPr="000E0085" w:rsidRDefault="00B466EE" w:rsidP="004E705D">
      <w:pPr>
        <w:pStyle w:val="BodyText"/>
        <w:keepNext/>
        <w:widowControl/>
        <w:kinsoku w:val="0"/>
        <w:overflowPunct w:val="0"/>
        <w:ind w:left="0"/>
        <w:rPr>
          <w:szCs w:val="21"/>
          <w:lang w:val="en-GB"/>
        </w:rPr>
      </w:pPr>
    </w:p>
    <w:p w14:paraId="23322719" w14:textId="77777777" w:rsidR="00B466EE" w:rsidRPr="000E0085" w:rsidRDefault="00B466EE" w:rsidP="004E705D">
      <w:pPr>
        <w:pStyle w:val="BodyText"/>
        <w:keepNext/>
        <w:widowControl/>
        <w:numPr>
          <w:ilvl w:val="1"/>
          <w:numId w:val="22"/>
        </w:numPr>
        <w:kinsoku w:val="0"/>
        <w:overflowPunct w:val="0"/>
        <w:autoSpaceDE w:val="0"/>
        <w:autoSpaceDN w:val="0"/>
        <w:adjustRightInd w:val="0"/>
        <w:ind w:left="562" w:hanging="562"/>
      </w:pPr>
      <w:r>
        <w:t>Segðu lækni</w:t>
      </w:r>
      <w:r w:rsidR="009C7E98">
        <w:t>num</w:t>
      </w:r>
      <w:r>
        <w:t xml:space="preserve"> frá því ef barnið hefur búið eða ferðast á svæðum þar sem sveppasýkingar eins og váfumygla (histoplasmosis), þekjumygla (coccidioidomycosis) eða sprotamygla (blastomycosis) eru landlægar (finnast).</w:t>
      </w:r>
    </w:p>
    <w:p w14:paraId="56129CCF" w14:textId="77777777" w:rsidR="00B466EE" w:rsidRPr="000E0085" w:rsidRDefault="00B466EE" w:rsidP="004E705D">
      <w:pPr>
        <w:pStyle w:val="BodyText"/>
        <w:widowControl/>
        <w:kinsoku w:val="0"/>
        <w:overflowPunct w:val="0"/>
        <w:ind w:left="562" w:hanging="562"/>
        <w:rPr>
          <w:lang w:val="en-GB"/>
        </w:rPr>
      </w:pPr>
    </w:p>
    <w:p w14:paraId="231689EB"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pPr>
      <w:r>
        <w:t>Segðu lækni</w:t>
      </w:r>
      <w:r w:rsidR="007C4EE0">
        <w:t>num</w:t>
      </w:r>
      <w:r>
        <w:t xml:space="preserve"> frá því ef barnið hefur sögu um endurteknar sýkingar eða aðra sjúkdóma sem auka hættu á sýkingum.</w:t>
      </w:r>
    </w:p>
    <w:p w14:paraId="32B5B23F" w14:textId="77777777" w:rsidR="00B466EE" w:rsidRPr="000E0085" w:rsidRDefault="00B466EE" w:rsidP="004E705D">
      <w:pPr>
        <w:pStyle w:val="BodyText"/>
        <w:widowControl/>
        <w:kinsoku w:val="0"/>
        <w:overflowPunct w:val="0"/>
        <w:ind w:left="562" w:hanging="562"/>
        <w:rPr>
          <w:szCs w:val="21"/>
          <w:lang w:val="en-GB"/>
        </w:rPr>
      </w:pPr>
    </w:p>
    <w:p w14:paraId="7F83E55D"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pPr>
      <w:r>
        <w:t>Þú og læknir</w:t>
      </w:r>
      <w:r w:rsidR="009C7E98">
        <w:t>inn</w:t>
      </w:r>
      <w:r>
        <w:t xml:space="preserve"> </w:t>
      </w:r>
      <w:r w:rsidR="006A6EDC">
        <w:t>eigið</w:t>
      </w:r>
      <w:r>
        <w:t xml:space="preserve"> að vera vakandi fyrir einkennum sýkingar meðan bærnið fær meðferð með Amsparity. Mikilvægt er að segja lækninum frá því ef barnið fær einkenni sýkingar eins og hita, sár, þreytutilfinningu eða tannvandamál.</w:t>
      </w:r>
    </w:p>
    <w:p w14:paraId="02030FC2" w14:textId="77777777" w:rsidR="00B466EE" w:rsidRPr="001043ED" w:rsidRDefault="00B466EE" w:rsidP="004E705D">
      <w:pPr>
        <w:pStyle w:val="BodyText"/>
        <w:widowControl/>
        <w:kinsoku w:val="0"/>
        <w:overflowPunct w:val="0"/>
        <w:autoSpaceDE w:val="0"/>
        <w:autoSpaceDN w:val="0"/>
        <w:adjustRightInd w:val="0"/>
        <w:ind w:left="0"/>
      </w:pPr>
    </w:p>
    <w:p w14:paraId="4A803967" w14:textId="77777777" w:rsidR="00B466EE" w:rsidRPr="000E0085" w:rsidRDefault="00B466EE" w:rsidP="004E705D">
      <w:pPr>
        <w:pStyle w:val="BodyText"/>
        <w:widowControl/>
        <w:kinsoku w:val="0"/>
        <w:overflowPunct w:val="0"/>
        <w:ind w:left="0"/>
      </w:pPr>
      <w:r>
        <w:rPr>
          <w:u w:val="single"/>
        </w:rPr>
        <w:t>Lifrarbólga B</w:t>
      </w:r>
    </w:p>
    <w:p w14:paraId="3426F98A" w14:textId="77777777" w:rsidR="00B466EE" w:rsidRPr="000E0085" w:rsidRDefault="00B466EE" w:rsidP="004E705D">
      <w:pPr>
        <w:pStyle w:val="BodyText"/>
        <w:widowControl/>
        <w:kinsoku w:val="0"/>
        <w:overflowPunct w:val="0"/>
        <w:ind w:left="0"/>
        <w:rPr>
          <w:lang w:val="en-GB"/>
        </w:rPr>
      </w:pPr>
    </w:p>
    <w:p w14:paraId="563FFACC" w14:textId="77777777" w:rsidR="00AA4681" w:rsidRPr="009346E0" w:rsidRDefault="00AA4681" w:rsidP="00AA4681">
      <w:pPr>
        <w:numPr>
          <w:ilvl w:val="0"/>
          <w:numId w:val="6"/>
        </w:numPr>
        <w:ind w:left="562" w:hanging="562"/>
      </w:pPr>
      <w:r w:rsidRPr="009346E0">
        <w:t>Segðu lækni</w:t>
      </w:r>
      <w:r w:rsidR="009C7E98">
        <w:t>num</w:t>
      </w:r>
      <w:r w:rsidRPr="009346E0">
        <w:t xml:space="preserve"> frá því ef barnið ber í sér lifrarbólgu B veiru (HBV), ef barnið er með virka HBV sýkingu eða þú heldur að barnið sé í hættu á að fá HBV. Læknirinn á að prófa barnið með tilliti til lifrarbólgu B. Adalimumab getur endurvirkjað HBV sýkingu hjá þeim sem bera með sér veiruna. Í mjög sjaldgæfum tilvikum, einkum hjá þeim sem nota önnur lyf sem bæla ónæmiskerfið, getur endurvirkjun HBV sýkingar verið lífshættuleg. </w:t>
      </w:r>
    </w:p>
    <w:p w14:paraId="6F8551E0" w14:textId="77777777" w:rsidR="00B466EE" w:rsidRPr="009346E0" w:rsidRDefault="00B466EE" w:rsidP="004E705D">
      <w:pPr>
        <w:pStyle w:val="BodyText"/>
        <w:widowControl/>
        <w:kinsoku w:val="0"/>
        <w:overflowPunct w:val="0"/>
        <w:ind w:left="0"/>
      </w:pPr>
    </w:p>
    <w:p w14:paraId="68A3028C" w14:textId="77777777" w:rsidR="00B466EE" w:rsidRPr="009346E0" w:rsidRDefault="00B466EE" w:rsidP="004E705D">
      <w:pPr>
        <w:pStyle w:val="BodyText"/>
        <w:widowControl/>
        <w:kinsoku w:val="0"/>
        <w:overflowPunct w:val="0"/>
        <w:ind w:left="0"/>
      </w:pPr>
      <w:r w:rsidRPr="009346E0">
        <w:rPr>
          <w:u w:val="single"/>
        </w:rPr>
        <w:t>Skurðaðgerð eða aðgerð í munnholi</w:t>
      </w:r>
    </w:p>
    <w:p w14:paraId="50A59E95" w14:textId="77777777" w:rsidR="00B466EE" w:rsidRPr="009346E0" w:rsidRDefault="00B466EE" w:rsidP="004E705D">
      <w:pPr>
        <w:pStyle w:val="BodyText"/>
        <w:widowControl/>
        <w:kinsoku w:val="0"/>
        <w:overflowPunct w:val="0"/>
        <w:ind w:left="0"/>
        <w:rPr>
          <w:lang w:val="en-GB"/>
        </w:rPr>
      </w:pPr>
    </w:p>
    <w:p w14:paraId="7CC19F47" w14:textId="77777777" w:rsidR="00B466EE" w:rsidRPr="009346E0" w:rsidRDefault="00B466EE" w:rsidP="004E705D">
      <w:pPr>
        <w:pStyle w:val="BodyText"/>
        <w:widowControl/>
        <w:numPr>
          <w:ilvl w:val="1"/>
          <w:numId w:val="22"/>
        </w:numPr>
        <w:kinsoku w:val="0"/>
        <w:overflowPunct w:val="0"/>
        <w:autoSpaceDE w:val="0"/>
        <w:autoSpaceDN w:val="0"/>
        <w:adjustRightInd w:val="0"/>
        <w:ind w:left="562" w:hanging="562"/>
      </w:pPr>
      <w:r w:rsidRPr="009346E0">
        <w:t>Ef barnið á fyrir höndum skurðaðgerð eða aðgerð í munnholi skal segja lækni</w:t>
      </w:r>
      <w:r w:rsidR="007B08CE">
        <w:t>num</w:t>
      </w:r>
      <w:r w:rsidRPr="009346E0">
        <w:t xml:space="preserve"> frá því ef það notar Amsparity. </w:t>
      </w:r>
      <w:r w:rsidR="0075175F">
        <w:t xml:space="preserve">Læknirinn gæti ráðlagt tímabundið hlé á notkun </w:t>
      </w:r>
      <w:r w:rsidR="0004517F">
        <w:t>Amsparity</w:t>
      </w:r>
      <w:r w:rsidRPr="009346E0">
        <w:t>.</w:t>
      </w:r>
    </w:p>
    <w:p w14:paraId="2B086F3D" w14:textId="77777777" w:rsidR="00B466EE" w:rsidRPr="009346E0" w:rsidRDefault="00B466EE" w:rsidP="004E705D">
      <w:pPr>
        <w:pStyle w:val="BodyText"/>
        <w:widowControl/>
        <w:kinsoku w:val="0"/>
        <w:overflowPunct w:val="0"/>
        <w:ind w:left="0"/>
      </w:pPr>
    </w:p>
    <w:p w14:paraId="7DA04827" w14:textId="77777777" w:rsidR="00B466EE" w:rsidRPr="009346E0" w:rsidRDefault="00B466EE" w:rsidP="004E705D">
      <w:pPr>
        <w:pStyle w:val="BodyText"/>
        <w:widowControl/>
        <w:kinsoku w:val="0"/>
        <w:overflowPunct w:val="0"/>
        <w:ind w:left="0"/>
      </w:pPr>
      <w:r w:rsidRPr="009346E0">
        <w:rPr>
          <w:u w:val="single"/>
        </w:rPr>
        <w:t>Afmýlingarsjúkdómur</w:t>
      </w:r>
    </w:p>
    <w:p w14:paraId="08FD0DF0" w14:textId="77777777" w:rsidR="00B466EE" w:rsidRPr="009346E0" w:rsidRDefault="00B466EE" w:rsidP="004E705D">
      <w:pPr>
        <w:pStyle w:val="BodyText"/>
        <w:widowControl/>
        <w:kinsoku w:val="0"/>
        <w:overflowPunct w:val="0"/>
        <w:ind w:left="0"/>
        <w:rPr>
          <w:lang w:val="en-GB"/>
        </w:rPr>
      </w:pPr>
    </w:p>
    <w:p w14:paraId="6F0C56C6" w14:textId="77777777" w:rsidR="00B466EE" w:rsidRPr="009346E0" w:rsidRDefault="00B466EE" w:rsidP="004E705D">
      <w:pPr>
        <w:pStyle w:val="BodyText"/>
        <w:widowControl/>
        <w:numPr>
          <w:ilvl w:val="1"/>
          <w:numId w:val="22"/>
        </w:numPr>
        <w:kinsoku w:val="0"/>
        <w:overflowPunct w:val="0"/>
        <w:autoSpaceDE w:val="0"/>
        <w:autoSpaceDN w:val="0"/>
        <w:adjustRightInd w:val="0"/>
        <w:ind w:left="562" w:hanging="562"/>
      </w:pPr>
      <w:r w:rsidRPr="009346E0">
        <w:t>Ef barnið er með eða fær afmýlingarsjúkdóm (sjúkdómur sem hefur áhrif á einangrandi lagið í kringum taugarnar, eins og heila- og mænusigg (MS, multiple sclerosis), ákveður læknir</w:t>
      </w:r>
      <w:r w:rsidR="0075175F">
        <w:t>inn</w:t>
      </w:r>
      <w:r w:rsidRPr="009346E0">
        <w:t xml:space="preserve"> hvort rétt sé að barnið fái eða haldi áfram að fá Amsparity. Segið lækni</w:t>
      </w:r>
      <w:r w:rsidR="0075175F">
        <w:t>num</w:t>
      </w:r>
      <w:r w:rsidRPr="009346E0">
        <w:t xml:space="preserve"> tafarlaust frá </w:t>
      </w:r>
      <w:r w:rsidR="0075175F">
        <w:t xml:space="preserve">því </w:t>
      </w:r>
      <w:r w:rsidRPr="009346E0">
        <w:t>ef barnið fær einkenni eins og breytta sjón, máttleysi í handleggjum eða fótleggjum eða dofa eða náladofa í einhverjum hluta líkamans.</w:t>
      </w:r>
    </w:p>
    <w:p w14:paraId="4769D8AC" w14:textId="77777777" w:rsidR="00B466EE" w:rsidRPr="009346E0" w:rsidRDefault="00B466EE" w:rsidP="004E705D">
      <w:pPr>
        <w:pStyle w:val="BodyText"/>
        <w:widowControl/>
        <w:kinsoku w:val="0"/>
        <w:overflowPunct w:val="0"/>
        <w:ind w:left="0"/>
      </w:pPr>
    </w:p>
    <w:p w14:paraId="42AA2A4E" w14:textId="77777777" w:rsidR="00B466EE" w:rsidRPr="009346E0" w:rsidRDefault="008639F1" w:rsidP="004E705D">
      <w:pPr>
        <w:pStyle w:val="BodyText"/>
        <w:widowControl/>
        <w:kinsoku w:val="0"/>
        <w:overflowPunct w:val="0"/>
        <w:ind w:left="0"/>
      </w:pPr>
      <w:r w:rsidRPr="009346E0">
        <w:rPr>
          <w:u w:val="single"/>
        </w:rPr>
        <w:t>Bólu</w:t>
      </w:r>
      <w:r w:rsidR="009F5BCD">
        <w:rPr>
          <w:u w:val="single"/>
        </w:rPr>
        <w:t>setningar</w:t>
      </w:r>
    </w:p>
    <w:p w14:paraId="1525DACA" w14:textId="77777777" w:rsidR="00B466EE" w:rsidRPr="009346E0" w:rsidRDefault="00B466EE" w:rsidP="004E705D">
      <w:pPr>
        <w:pStyle w:val="BodyText"/>
        <w:widowControl/>
        <w:kinsoku w:val="0"/>
        <w:overflowPunct w:val="0"/>
        <w:ind w:left="0"/>
        <w:rPr>
          <w:lang w:val="en-GB"/>
        </w:rPr>
      </w:pPr>
    </w:p>
    <w:p w14:paraId="684732CC" w14:textId="77777777" w:rsidR="00B466EE" w:rsidRPr="009346E0" w:rsidRDefault="0075175F" w:rsidP="004E705D">
      <w:pPr>
        <w:pStyle w:val="BodyText"/>
        <w:widowControl/>
        <w:numPr>
          <w:ilvl w:val="1"/>
          <w:numId w:val="22"/>
        </w:numPr>
        <w:kinsoku w:val="0"/>
        <w:overflowPunct w:val="0"/>
        <w:autoSpaceDE w:val="0"/>
        <w:autoSpaceDN w:val="0"/>
        <w:adjustRightInd w:val="0"/>
        <w:ind w:left="562" w:hanging="562"/>
      </w:pPr>
      <w:r>
        <w:t>Ákveðin</w:t>
      </w:r>
      <w:r w:rsidR="00B466EE" w:rsidRPr="009346E0">
        <w:t xml:space="preserve"> bóluefni innihalda lifandi en veiklaðar </w:t>
      </w:r>
      <w:r w:rsidR="00434710">
        <w:t xml:space="preserve">sjúkdómsvaldandi </w:t>
      </w:r>
      <w:r w:rsidR="00B466EE" w:rsidRPr="009346E0">
        <w:t>bakteríur eða veirur sem geta valdið sýkingum og þau skal ekki nota meðan á meðferð með Amsparity stendur. Ráðfærðu þig við lækni</w:t>
      </w:r>
      <w:r>
        <w:t>nn</w:t>
      </w:r>
      <w:r w:rsidR="00B466EE" w:rsidRPr="009346E0">
        <w:t xml:space="preserve"> áður en barnið fær bóluefni. Mælt er með því ef mögulegt er að börn verði bólusett samkvæmt bólusetningaráætlun fyrir þeirra aldur, áður en meðferð með Amsparity er hafin. Ef barnið hefur fengið Amsparity á meðgöngu, getur barnið hennar verið í aukinni hættu á að fá sýkingar í allt að fimm mánuði eftir að barnið fékk síðasta Amsparity skammtinn á meðgöngu. Mikilvægt er að upplýsa lækni</w:t>
      </w:r>
      <w:r w:rsidR="00AB2F4B">
        <w:t>nn</w:t>
      </w:r>
      <w:r w:rsidR="00B466EE" w:rsidRPr="009346E0">
        <w:t xml:space="preserve"> og annað heilbrigðisstarfsfólk um notkun Amsparity á meðgöngu svo hægt sé að ákveða hvenær hægt sé að gefa barninu hennar bóluefni.</w:t>
      </w:r>
    </w:p>
    <w:p w14:paraId="0E74BDE3" w14:textId="77777777" w:rsidR="00B466EE" w:rsidRPr="009346E0" w:rsidRDefault="00B466EE" w:rsidP="004E705D">
      <w:pPr>
        <w:pStyle w:val="BodyText"/>
        <w:widowControl/>
        <w:kinsoku w:val="0"/>
        <w:overflowPunct w:val="0"/>
        <w:ind w:left="0"/>
        <w:rPr>
          <w:u w:val="single"/>
        </w:rPr>
      </w:pPr>
    </w:p>
    <w:p w14:paraId="2FA57805" w14:textId="77777777" w:rsidR="00B466EE" w:rsidRPr="009346E0" w:rsidRDefault="00B466EE" w:rsidP="002D3B8B">
      <w:pPr>
        <w:pStyle w:val="BodyText"/>
        <w:widowControl/>
        <w:kinsoku w:val="0"/>
        <w:overflowPunct w:val="0"/>
        <w:ind w:left="0"/>
      </w:pPr>
      <w:r w:rsidRPr="009346E0">
        <w:rPr>
          <w:u w:val="single"/>
        </w:rPr>
        <w:t>Hjartabilun</w:t>
      </w:r>
    </w:p>
    <w:p w14:paraId="79FA2763" w14:textId="77777777" w:rsidR="00B466EE" w:rsidRPr="009346E0" w:rsidRDefault="00B466EE" w:rsidP="002D3B8B">
      <w:pPr>
        <w:pStyle w:val="BodyText"/>
        <w:widowControl/>
        <w:kinsoku w:val="0"/>
        <w:overflowPunct w:val="0"/>
        <w:ind w:left="0"/>
        <w:rPr>
          <w:lang w:val="en-GB"/>
        </w:rPr>
      </w:pPr>
    </w:p>
    <w:p w14:paraId="0CC5FD6D" w14:textId="77777777" w:rsidR="00B466EE" w:rsidRPr="000E0085" w:rsidRDefault="001E0CF3" w:rsidP="002D3B8B">
      <w:pPr>
        <w:pStyle w:val="BodyText"/>
        <w:widowControl/>
        <w:numPr>
          <w:ilvl w:val="1"/>
          <w:numId w:val="22"/>
        </w:numPr>
        <w:kinsoku w:val="0"/>
        <w:overflowPunct w:val="0"/>
        <w:autoSpaceDE w:val="0"/>
        <w:autoSpaceDN w:val="0"/>
        <w:adjustRightInd w:val="0"/>
        <w:ind w:left="562" w:hanging="562"/>
      </w:pPr>
      <w:r w:rsidRPr="009346E0">
        <w:t>Mikilvægt er að segja lækni</w:t>
      </w:r>
      <w:r w:rsidR="00C1083B">
        <w:t>num</w:t>
      </w:r>
      <w:r w:rsidRPr="009346E0">
        <w:t xml:space="preserve"> frá því ef barnið er með eða hefur verið með alvarlegan hjartakvilla. Ef barnið er með væga hjartabilun og er í meðferð með Amsparity þarf</w:t>
      </w:r>
      <w:r>
        <w:t xml:space="preserve"> læknir</w:t>
      </w:r>
      <w:r w:rsidR="00ED00AF">
        <w:t>inn</w:t>
      </w:r>
      <w:r>
        <w:t xml:space="preserve"> að fylgjast nákvæmlega með ástandi hjartabilunarinnar. Ef barnið fær ný einkenni eða versnandi einkenni hjartabilunar (t.d. mæði eða bjúg á fótum) á tafarlaust að hafa samband við lækni</w:t>
      </w:r>
      <w:r w:rsidR="00ED00AF">
        <w:t>nn</w:t>
      </w:r>
      <w:r>
        <w:t xml:space="preserve">. </w:t>
      </w:r>
    </w:p>
    <w:p w14:paraId="2297E6D6" w14:textId="77777777" w:rsidR="00B466EE" w:rsidRPr="001043ED" w:rsidRDefault="00B466EE" w:rsidP="004E705D">
      <w:pPr>
        <w:pStyle w:val="BodyText"/>
        <w:widowControl/>
        <w:kinsoku w:val="0"/>
        <w:overflowPunct w:val="0"/>
        <w:ind w:left="0"/>
      </w:pPr>
    </w:p>
    <w:p w14:paraId="387F67F9" w14:textId="77777777" w:rsidR="00B466EE" w:rsidRPr="000E0085" w:rsidRDefault="00B466EE" w:rsidP="004E705D">
      <w:pPr>
        <w:pStyle w:val="BodyText"/>
        <w:keepNext/>
        <w:widowControl/>
        <w:kinsoku w:val="0"/>
        <w:overflowPunct w:val="0"/>
        <w:ind w:left="0"/>
      </w:pPr>
      <w:r>
        <w:rPr>
          <w:u w:val="single"/>
        </w:rPr>
        <w:t>Hiti, marblettir, blæðingar eða fölvi</w:t>
      </w:r>
    </w:p>
    <w:p w14:paraId="0AC49932" w14:textId="77777777" w:rsidR="00B466EE" w:rsidRPr="000E0085" w:rsidRDefault="00B466EE" w:rsidP="004E705D">
      <w:pPr>
        <w:pStyle w:val="BodyText"/>
        <w:keepNext/>
        <w:widowControl/>
        <w:kinsoku w:val="0"/>
        <w:overflowPunct w:val="0"/>
        <w:ind w:left="0"/>
        <w:rPr>
          <w:lang w:val="en-GB"/>
        </w:rPr>
      </w:pPr>
    </w:p>
    <w:p w14:paraId="3335CF8F"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pPr>
      <w:r>
        <w:t xml:space="preserve">Vera má að hjá sumum sjúklingum myndi líkaminn ekki nægilega mikið af blóðfrumum sem hjálpa líkamanum að verjast sýkingum eða hjálpa til við að stöðva blæðingar. Ef barnið fær </w:t>
      </w:r>
      <w:r>
        <w:lastRenderedPageBreak/>
        <w:t>þrálátan hita, fær auðveldlega marbletti eða blæðingar eða er óeðlilega fölt á tafarlaust að leita til læknis</w:t>
      </w:r>
      <w:r w:rsidR="00ED00AF">
        <w:t>ins</w:t>
      </w:r>
      <w:r>
        <w:t>. Vera má að læknir</w:t>
      </w:r>
      <w:r w:rsidR="00434710">
        <w:t>inn</w:t>
      </w:r>
      <w:r>
        <w:t xml:space="preserve"> ákveði að stöðva meðferðina.</w:t>
      </w:r>
    </w:p>
    <w:p w14:paraId="326863DD" w14:textId="77777777" w:rsidR="00B466EE" w:rsidRPr="00573266" w:rsidRDefault="00B466EE" w:rsidP="004E705D">
      <w:pPr>
        <w:pStyle w:val="BodyText"/>
        <w:widowControl/>
        <w:kinsoku w:val="0"/>
        <w:overflowPunct w:val="0"/>
        <w:ind w:left="0"/>
      </w:pPr>
    </w:p>
    <w:p w14:paraId="69CBD0A0" w14:textId="77777777" w:rsidR="00B466EE" w:rsidRPr="000E0085" w:rsidRDefault="00B466EE" w:rsidP="00A71117">
      <w:pPr>
        <w:pStyle w:val="BodyText"/>
        <w:keepNext/>
        <w:keepLines/>
        <w:widowControl/>
        <w:kinsoku w:val="0"/>
        <w:overflowPunct w:val="0"/>
        <w:ind w:left="0"/>
      </w:pPr>
      <w:r>
        <w:rPr>
          <w:u w:val="single"/>
        </w:rPr>
        <w:t>Krabbamein</w:t>
      </w:r>
    </w:p>
    <w:p w14:paraId="4B0F84EF" w14:textId="77777777" w:rsidR="00B466EE" w:rsidRPr="000E0085" w:rsidRDefault="00B466EE" w:rsidP="00A71117">
      <w:pPr>
        <w:pStyle w:val="BodyText"/>
        <w:keepNext/>
        <w:keepLines/>
        <w:widowControl/>
        <w:kinsoku w:val="0"/>
        <w:overflowPunct w:val="0"/>
        <w:ind w:left="0"/>
        <w:rPr>
          <w:lang w:val="en-GB"/>
        </w:rPr>
      </w:pPr>
    </w:p>
    <w:p w14:paraId="2D6B9380" w14:textId="77777777" w:rsidR="00B466EE" w:rsidRPr="000E0085" w:rsidRDefault="00B466EE" w:rsidP="00A71117">
      <w:pPr>
        <w:pStyle w:val="BodyText"/>
        <w:keepNext/>
        <w:keepLines/>
        <w:widowControl/>
        <w:numPr>
          <w:ilvl w:val="1"/>
          <w:numId w:val="22"/>
        </w:numPr>
        <w:kinsoku w:val="0"/>
        <w:overflowPunct w:val="0"/>
        <w:autoSpaceDE w:val="0"/>
        <w:autoSpaceDN w:val="0"/>
        <w:adjustRightInd w:val="0"/>
        <w:ind w:left="562" w:hanging="562"/>
      </w:pPr>
      <w:r>
        <w:t>Örsjaldan hefur verið greint frá ákveðnum tegundum krabbameina hjá börnum og fullorðnum sjúklingum sem nota adalimumab eða aðra TNFα blokka. Vera má að þeir sem eru með alvarlega iktsýki og hafa verið með hana lengi séu í meiri hættu en almennt gerist hvað það varðar að fá eitilkrabbamein og hvítblæði (krabbamein sem hafa áhrif á blóðfrumur og beinmerginn). Vera má að hættan á því að fá eitilkrabbamein, hvítblæði eða aðrar tegundir krabbameins sé meiri hjá þeim sem nota Amsparity. Í mjög sjaldgæfum tilvikum hefur sést sjaldgæf og alvarleg gerð æxla hjá sjúklingum sem nota adalimumab. Sumir þessara sjúklinga voru einnig á meðferð með azathioprini eða mercaptopurini. Látið lækni</w:t>
      </w:r>
      <w:r w:rsidR="00ED00AF">
        <w:t>nn</w:t>
      </w:r>
      <w:r>
        <w:t xml:space="preserve"> vita ef barnið notar azathioprin eða mercaptopurin samhliða Amsparity.</w:t>
      </w:r>
    </w:p>
    <w:p w14:paraId="130664B4" w14:textId="77777777" w:rsidR="00905592" w:rsidRPr="001043ED" w:rsidRDefault="00905592" w:rsidP="004E705D">
      <w:pPr>
        <w:pStyle w:val="BodyText"/>
        <w:widowControl/>
        <w:kinsoku w:val="0"/>
        <w:overflowPunct w:val="0"/>
        <w:autoSpaceDE w:val="0"/>
        <w:autoSpaceDN w:val="0"/>
        <w:adjustRightInd w:val="0"/>
        <w:ind w:left="0"/>
      </w:pPr>
    </w:p>
    <w:p w14:paraId="775200A3" w14:textId="77777777" w:rsidR="00B466EE" w:rsidRPr="000E0085" w:rsidRDefault="00905592" w:rsidP="004E705D">
      <w:pPr>
        <w:pStyle w:val="BodyText"/>
        <w:widowControl/>
        <w:numPr>
          <w:ilvl w:val="1"/>
          <w:numId w:val="22"/>
        </w:numPr>
        <w:kinsoku w:val="0"/>
        <w:overflowPunct w:val="0"/>
        <w:autoSpaceDE w:val="0"/>
        <w:autoSpaceDN w:val="0"/>
        <w:adjustRightInd w:val="0"/>
        <w:ind w:left="562" w:hanging="562"/>
      </w:pPr>
      <w:r>
        <w:t xml:space="preserve">Að auki hafa komið fram tilvik um húðkrabbamein sem ekki voru sortuæxli hjá sjúklingum sem nota adalimumab. </w:t>
      </w:r>
      <w:r w:rsidR="00ED00AF">
        <w:t>Ef ný sár á húð koma í ljós meðan á meðferð stendur eða að meðferð lokinni, eða ef sár sem fyrir eru breyta um útlit skal hafa samband við lækninn</w:t>
      </w:r>
      <w:r>
        <w:t>.</w:t>
      </w:r>
    </w:p>
    <w:p w14:paraId="1FEF76B6" w14:textId="77777777" w:rsidR="00B466EE" w:rsidRPr="001043ED" w:rsidRDefault="00B466EE" w:rsidP="004E705D">
      <w:pPr>
        <w:pStyle w:val="BodyText"/>
        <w:widowControl/>
        <w:kinsoku w:val="0"/>
        <w:overflowPunct w:val="0"/>
        <w:ind w:left="562" w:hanging="562"/>
      </w:pPr>
    </w:p>
    <w:p w14:paraId="40A9E395" w14:textId="77777777" w:rsidR="00B466EE" w:rsidRPr="000E0085" w:rsidRDefault="00B466EE" w:rsidP="004E705D">
      <w:pPr>
        <w:pStyle w:val="BodyText"/>
        <w:widowControl/>
        <w:numPr>
          <w:ilvl w:val="1"/>
          <w:numId w:val="22"/>
        </w:numPr>
        <w:kinsoku w:val="0"/>
        <w:overflowPunct w:val="0"/>
        <w:autoSpaceDE w:val="0"/>
        <w:autoSpaceDN w:val="0"/>
        <w:adjustRightInd w:val="0"/>
        <w:ind w:left="562" w:hanging="562"/>
      </w:pPr>
      <w:r>
        <w:t xml:space="preserve">Greint hefur verið frá krabbameinum, öðrum en eitilkrabbameinum, hjá sjúklingum með ákveðna tegund lungnasjúkdóms sem kallast langvinn </w:t>
      </w:r>
      <w:r w:rsidR="00ED00AF">
        <w:t>lungnateppa</w:t>
      </w:r>
      <w:r>
        <w:t xml:space="preserve"> (COPD) sem </w:t>
      </w:r>
      <w:r w:rsidR="00ED00AF">
        <w:t xml:space="preserve">voru </w:t>
      </w:r>
      <w:r>
        <w:t xml:space="preserve">í meðferð með öðrum TNFα blokka. Ef barnið er með langvinna </w:t>
      </w:r>
      <w:r w:rsidR="00ED00AF">
        <w:t>lungnateppu</w:t>
      </w:r>
      <w:r>
        <w:t xml:space="preserve"> eða reykir mikið, skaltu ræða við lækni</w:t>
      </w:r>
      <w:r w:rsidR="00ED00AF">
        <w:t>nn</w:t>
      </w:r>
      <w:r>
        <w:t xml:space="preserve"> um hvort meðferð með TNFα blokka henti barninu.</w:t>
      </w:r>
    </w:p>
    <w:p w14:paraId="508C9F33" w14:textId="77777777" w:rsidR="00B466EE" w:rsidRPr="001043ED" w:rsidRDefault="00B466EE" w:rsidP="004E705D">
      <w:pPr>
        <w:pStyle w:val="BodyText"/>
        <w:widowControl/>
        <w:kinsoku w:val="0"/>
        <w:overflowPunct w:val="0"/>
        <w:ind w:left="0"/>
      </w:pPr>
    </w:p>
    <w:p w14:paraId="3DC439B9" w14:textId="77777777" w:rsidR="00B466EE" w:rsidRPr="000E0085" w:rsidRDefault="00B466EE" w:rsidP="004E705D">
      <w:pPr>
        <w:pStyle w:val="BodyText"/>
        <w:widowControl/>
        <w:kinsoku w:val="0"/>
        <w:overflowPunct w:val="0"/>
        <w:ind w:left="0"/>
      </w:pPr>
      <w:r>
        <w:rPr>
          <w:u w:val="single"/>
        </w:rPr>
        <w:t>Sjálfsofnæmissjúkdómar</w:t>
      </w:r>
    </w:p>
    <w:p w14:paraId="2BE75203" w14:textId="77777777" w:rsidR="00B466EE" w:rsidRPr="000E0085" w:rsidRDefault="00B466EE" w:rsidP="004E705D">
      <w:pPr>
        <w:pStyle w:val="BodyText"/>
        <w:widowControl/>
        <w:kinsoku w:val="0"/>
        <w:overflowPunct w:val="0"/>
        <w:ind w:left="0"/>
        <w:rPr>
          <w:szCs w:val="16"/>
          <w:lang w:val="en-GB"/>
        </w:rPr>
      </w:pPr>
    </w:p>
    <w:p w14:paraId="644214D4" w14:textId="77777777" w:rsidR="008E1B82" w:rsidRPr="000E0085" w:rsidRDefault="00B466EE" w:rsidP="002D3B8B">
      <w:pPr>
        <w:pStyle w:val="BodyText"/>
        <w:widowControl/>
        <w:numPr>
          <w:ilvl w:val="1"/>
          <w:numId w:val="22"/>
        </w:numPr>
        <w:kinsoku w:val="0"/>
        <w:overflowPunct w:val="0"/>
        <w:autoSpaceDE w:val="0"/>
        <w:autoSpaceDN w:val="0"/>
        <w:adjustRightInd w:val="0"/>
        <w:ind w:left="562" w:hanging="562"/>
      </w:pPr>
      <w:r>
        <w:t>Í mjög sjaldgæfum tilfellum getur meðferð með Amsparity leitt til heilkennis sem líkist rauðum úlfum (lupus-like syndrome). Hafðu samband við lækni</w:t>
      </w:r>
      <w:r w:rsidR="00F7247D">
        <w:t>nn</w:t>
      </w:r>
      <w:r>
        <w:t xml:space="preserve"> ef einkenni eins og viðvarandi óútskýrð útbrot, hiti, liðverkir eða þreyta eiga sér stað.</w:t>
      </w:r>
      <w:r w:rsidR="008E1B82">
        <w:t xml:space="preserve"> </w:t>
      </w:r>
    </w:p>
    <w:p w14:paraId="5625FDC1" w14:textId="77777777" w:rsidR="008E1B82" w:rsidRPr="002D3B8B" w:rsidRDefault="008E1B82" w:rsidP="004E705D">
      <w:pPr>
        <w:pStyle w:val="BodyText"/>
        <w:widowControl/>
        <w:kinsoku w:val="0"/>
        <w:overflowPunct w:val="0"/>
        <w:ind w:left="0"/>
      </w:pPr>
    </w:p>
    <w:p w14:paraId="0A84AECE" w14:textId="77777777" w:rsidR="00B466EE" w:rsidRPr="000E0085" w:rsidRDefault="00B466EE" w:rsidP="004F5570">
      <w:pPr>
        <w:pStyle w:val="BodyText"/>
        <w:widowControl/>
        <w:kinsoku w:val="0"/>
        <w:overflowPunct w:val="0"/>
        <w:ind w:left="0"/>
        <w:rPr>
          <w:b/>
          <w:bCs/>
        </w:rPr>
      </w:pPr>
      <w:r w:rsidRPr="004F5570">
        <w:rPr>
          <w:b/>
          <w:bCs/>
        </w:rPr>
        <w:t>Notkun annarra lyfja samhliða Amsparity</w:t>
      </w:r>
    </w:p>
    <w:p w14:paraId="1F32D893" w14:textId="77777777" w:rsidR="00B466EE" w:rsidRPr="002D3B8B" w:rsidRDefault="00B466EE" w:rsidP="004E705D">
      <w:pPr>
        <w:pStyle w:val="BodyText"/>
        <w:widowControl/>
        <w:kinsoku w:val="0"/>
        <w:overflowPunct w:val="0"/>
        <w:ind w:left="0"/>
        <w:rPr>
          <w:b/>
          <w:bCs/>
          <w:szCs w:val="21"/>
        </w:rPr>
      </w:pPr>
    </w:p>
    <w:p w14:paraId="7CAB3AAB" w14:textId="77777777" w:rsidR="00B466EE" w:rsidRPr="000E0085" w:rsidRDefault="00B466EE" w:rsidP="004E705D">
      <w:pPr>
        <w:pStyle w:val="BodyText"/>
        <w:widowControl/>
        <w:kinsoku w:val="0"/>
        <w:overflowPunct w:val="0"/>
        <w:ind w:left="0"/>
      </w:pPr>
      <w:r>
        <w:t>Látið lækni</w:t>
      </w:r>
      <w:r w:rsidR="00F7247D">
        <w:t>nn</w:t>
      </w:r>
      <w:r>
        <w:t xml:space="preserve"> eða lyfjafræðing vita um öll önnur lyf sem eru notuð, hafa nýlega verið notuð eða kynnu að verða notuð.</w:t>
      </w:r>
    </w:p>
    <w:p w14:paraId="4FF6A5F6" w14:textId="77777777" w:rsidR="002C203C" w:rsidRPr="002D3B8B" w:rsidRDefault="002C203C" w:rsidP="004E705D">
      <w:pPr>
        <w:pStyle w:val="BodyText"/>
        <w:widowControl/>
        <w:kinsoku w:val="0"/>
        <w:overflowPunct w:val="0"/>
        <w:ind w:left="0"/>
      </w:pPr>
    </w:p>
    <w:p w14:paraId="4449A150" w14:textId="77777777" w:rsidR="002C203C" w:rsidRPr="000E0085" w:rsidRDefault="002C203C" w:rsidP="004E705D">
      <w:pPr>
        <w:pStyle w:val="BodyText"/>
        <w:widowControl/>
        <w:kinsoku w:val="0"/>
        <w:overflowPunct w:val="0"/>
        <w:ind w:left="0"/>
      </w:pPr>
      <w:r>
        <w:t>Nota má Amsparity ásamt metotrexati og sumum sjúkdómstemprandi gigtarlyfjum (t.d. sulfasalazin, hydroxychloroquin, leflunomid og gullsambönd til inndælingar), barksterum og verkjastillandi lyfjum, að bólgueyðandi gigtarlyfjum meðtöldum.</w:t>
      </w:r>
    </w:p>
    <w:p w14:paraId="57BE56D3" w14:textId="77777777" w:rsidR="002C203C" w:rsidRPr="002D3B8B" w:rsidRDefault="002C203C" w:rsidP="00CC7B42">
      <w:pPr>
        <w:pStyle w:val="BodyText"/>
        <w:widowControl/>
        <w:kinsoku w:val="0"/>
        <w:overflowPunct w:val="0"/>
        <w:ind w:left="0"/>
      </w:pPr>
    </w:p>
    <w:p w14:paraId="3C15B18C" w14:textId="77777777" w:rsidR="002C203C" w:rsidRPr="000E0085" w:rsidRDefault="00F7247D" w:rsidP="00CC7B42">
      <w:pPr>
        <w:pStyle w:val="BodyText"/>
        <w:widowControl/>
        <w:kinsoku w:val="0"/>
        <w:overflowPunct w:val="0"/>
        <w:ind w:left="0"/>
      </w:pPr>
      <w:r>
        <w:t>Barnið</w:t>
      </w:r>
      <w:r w:rsidR="00B466EE">
        <w:t xml:space="preserve"> </w:t>
      </w:r>
      <w:r>
        <w:t>skal</w:t>
      </w:r>
      <w:r w:rsidR="00B466EE">
        <w:t xml:space="preserve"> </w:t>
      </w:r>
      <w:r>
        <w:t xml:space="preserve">ekki </w:t>
      </w:r>
      <w:r w:rsidR="00B466EE">
        <w:t xml:space="preserve">nota Amsparity </w:t>
      </w:r>
      <w:r w:rsidR="00AB2F4B">
        <w:t>með</w:t>
      </w:r>
      <w:r w:rsidR="00B466EE">
        <w:t xml:space="preserve"> lyfjum sem innihalda virka innihaldsefnið anakinra eða abatacept vegna aukinnar hættu á alvarlegum sýkingum. Samhliða gjöf adalimumabs og annarra TNF</w:t>
      </w:r>
      <w:r w:rsidR="00B466EE">
        <w:noBreakHyphen/>
        <w:t xml:space="preserve">blokka og anakinra </w:t>
      </w:r>
      <w:r>
        <w:t>eða</w:t>
      </w:r>
      <w:r w:rsidR="00B466EE">
        <w:t xml:space="preserve"> abatacept</w:t>
      </w:r>
      <w:r>
        <w:t>s</w:t>
      </w:r>
      <w:r w:rsidR="00B466EE">
        <w:t xml:space="preserve"> er ekki ráðlögð, vegna hugsanlegrar aukinnar hættu á sýkingum, m.a. alvarlegum sýkingum og öðrum hugsanlegum lyfjafræðilegum milliverkunum. Leitið til læknis</w:t>
      </w:r>
      <w:r>
        <w:t>ins</w:t>
      </w:r>
      <w:r w:rsidR="00B466EE">
        <w:t xml:space="preserve"> ef spurningar vakna.</w:t>
      </w:r>
    </w:p>
    <w:p w14:paraId="274919FC" w14:textId="77777777" w:rsidR="00B466EE" w:rsidRPr="001043ED" w:rsidRDefault="00B466EE" w:rsidP="00CC7B42">
      <w:pPr>
        <w:pStyle w:val="BodyText"/>
        <w:widowControl/>
        <w:kinsoku w:val="0"/>
        <w:overflowPunct w:val="0"/>
        <w:ind w:left="0"/>
      </w:pPr>
    </w:p>
    <w:p w14:paraId="3A768F05" w14:textId="77777777" w:rsidR="00B466EE" w:rsidRPr="000E0085" w:rsidRDefault="00B466EE" w:rsidP="004F5570">
      <w:pPr>
        <w:pStyle w:val="BodyText"/>
        <w:widowControl/>
        <w:kinsoku w:val="0"/>
        <w:overflowPunct w:val="0"/>
        <w:ind w:left="0"/>
        <w:rPr>
          <w:b/>
          <w:bCs/>
        </w:rPr>
      </w:pPr>
      <w:r w:rsidRPr="004F5570">
        <w:rPr>
          <w:b/>
          <w:bCs/>
        </w:rPr>
        <w:t>Meðganga og brjóstagjöf</w:t>
      </w:r>
    </w:p>
    <w:p w14:paraId="71598EAD" w14:textId="77777777" w:rsidR="00B466EE" w:rsidRPr="001043ED" w:rsidRDefault="00B466EE" w:rsidP="00CC7B42">
      <w:pPr>
        <w:pStyle w:val="BodyText"/>
        <w:widowControl/>
        <w:kinsoku w:val="0"/>
        <w:overflowPunct w:val="0"/>
        <w:ind w:left="0"/>
        <w:rPr>
          <w:b/>
          <w:bCs/>
          <w:szCs w:val="21"/>
        </w:rPr>
      </w:pPr>
    </w:p>
    <w:p w14:paraId="13C37737" w14:textId="77777777" w:rsidR="00D45E2F" w:rsidRPr="000E0085" w:rsidRDefault="00D45E2F" w:rsidP="00ED009A">
      <w:pPr>
        <w:autoSpaceDE w:val="0"/>
        <w:autoSpaceDN w:val="0"/>
        <w:adjustRightInd w:val="0"/>
      </w:pPr>
      <w:r>
        <w:t>Barnið skal íhuga að nota örugga getnaðarvörn til að fyrirbyggja þungun og halda áfram notkun hennar í að minnsta kosti 5 mánuði eftir síðustu meðferð með Amsparity.</w:t>
      </w:r>
    </w:p>
    <w:p w14:paraId="4CC12FE7" w14:textId="77777777" w:rsidR="0023282C" w:rsidRPr="001043ED" w:rsidRDefault="0023282C" w:rsidP="00ED009A">
      <w:pPr>
        <w:autoSpaceDE w:val="0"/>
        <w:autoSpaceDN w:val="0"/>
        <w:adjustRightInd w:val="0"/>
      </w:pPr>
    </w:p>
    <w:p w14:paraId="2A57903A" w14:textId="77777777" w:rsidR="00D45E2F" w:rsidRPr="000E0085" w:rsidRDefault="00D45E2F" w:rsidP="00ED009A">
      <w:pPr>
        <w:autoSpaceDE w:val="0"/>
        <w:autoSpaceDN w:val="0"/>
        <w:adjustRightInd w:val="0"/>
      </w:pPr>
      <w:r>
        <w:t>Ef barnið er barnshafandi, heldur að hún geti verið barnshafandi eða fyrirhugar að eignast barn skal leita ráða hjá lækni hennar varðandi notkun þessa lyfs.</w:t>
      </w:r>
    </w:p>
    <w:p w14:paraId="7C44DCB4" w14:textId="77777777" w:rsidR="0023282C" w:rsidRPr="001043ED" w:rsidRDefault="0023282C" w:rsidP="00ED009A">
      <w:pPr>
        <w:autoSpaceDE w:val="0"/>
        <w:autoSpaceDN w:val="0"/>
        <w:adjustRightInd w:val="0"/>
      </w:pPr>
    </w:p>
    <w:p w14:paraId="78D3EB36" w14:textId="77777777" w:rsidR="00D45E2F" w:rsidRPr="000E0085" w:rsidRDefault="006A1144" w:rsidP="00ED009A">
      <w:pPr>
        <w:autoSpaceDE w:val="0"/>
        <w:autoSpaceDN w:val="0"/>
        <w:adjustRightInd w:val="0"/>
      </w:pPr>
      <w:r>
        <w:t>Amsparity skal aðeins nota á meðgöngu ef þörf krefur.</w:t>
      </w:r>
    </w:p>
    <w:p w14:paraId="74F36057" w14:textId="77777777" w:rsidR="0023282C" w:rsidRPr="001043ED" w:rsidRDefault="0023282C" w:rsidP="00ED009A">
      <w:pPr>
        <w:autoSpaceDE w:val="0"/>
        <w:autoSpaceDN w:val="0"/>
        <w:adjustRightInd w:val="0"/>
      </w:pPr>
    </w:p>
    <w:p w14:paraId="37C3CED6" w14:textId="77777777" w:rsidR="00D45E2F" w:rsidRPr="000E0085" w:rsidRDefault="00D45E2F" w:rsidP="00ED009A">
      <w:pPr>
        <w:autoSpaceDE w:val="0"/>
        <w:autoSpaceDN w:val="0"/>
        <w:adjustRightInd w:val="0"/>
      </w:pPr>
      <w:r>
        <w:lastRenderedPageBreak/>
        <w:t>Samkvæmt meðgöngurannsókn var ekki meiri áhætta varðandi fæðingargalla þegar móðirin hafði fengið adalimumab á meðgöngu borið saman við mæður með sama sjúkdóm sem ekki fengu adalimumab.</w:t>
      </w:r>
    </w:p>
    <w:p w14:paraId="6DE2AA80" w14:textId="77777777" w:rsidR="0023282C" w:rsidRPr="001043ED" w:rsidRDefault="0023282C" w:rsidP="00ED009A">
      <w:pPr>
        <w:autoSpaceDE w:val="0"/>
        <w:autoSpaceDN w:val="0"/>
        <w:adjustRightInd w:val="0"/>
      </w:pPr>
    </w:p>
    <w:p w14:paraId="2BB3EAA2" w14:textId="77777777" w:rsidR="00D45E2F" w:rsidRPr="000E0085" w:rsidRDefault="006A1144" w:rsidP="00ED009A">
      <w:pPr>
        <w:autoSpaceDE w:val="0"/>
        <w:autoSpaceDN w:val="0"/>
        <w:adjustRightInd w:val="0"/>
      </w:pPr>
      <w:r>
        <w:t>Nota má Amsparity meðan á brjóstagjöf stendur.</w:t>
      </w:r>
    </w:p>
    <w:p w14:paraId="303D25B0" w14:textId="77777777" w:rsidR="0023282C" w:rsidRPr="001043ED" w:rsidRDefault="0023282C" w:rsidP="00ED009A">
      <w:pPr>
        <w:autoSpaceDE w:val="0"/>
        <w:autoSpaceDN w:val="0"/>
        <w:adjustRightInd w:val="0"/>
      </w:pPr>
    </w:p>
    <w:p w14:paraId="34DBACCD" w14:textId="77777777" w:rsidR="00D45E2F" w:rsidRPr="000E0085" w:rsidRDefault="00D45E2F" w:rsidP="00ED009A">
      <w:pPr>
        <w:autoSpaceDE w:val="0"/>
        <w:autoSpaceDN w:val="0"/>
        <w:adjustRightInd w:val="0"/>
      </w:pPr>
      <w:r>
        <w:t>Ef barnið fær Amsparity meðan á meðgöngu stendur getur barnið hennar verið í aukinni hættu á að fá sýkingar. Mikilvægt að upplýsa lækni barnsins hennar og annað heilbrigðisstarfsfólk um notkun Amsparity á meðgöngu svo hægt sé að ákveða hvenær hægt sé að gefa barninu hennar bóluefni. Sjá kaflann „Varnaðarorð og varúðarreglur fyrir frekari upplýsingar um bóluefni.</w:t>
      </w:r>
    </w:p>
    <w:p w14:paraId="6A810279" w14:textId="77777777" w:rsidR="00B466EE" w:rsidRPr="001043ED" w:rsidRDefault="00B466EE" w:rsidP="00CC7B42">
      <w:pPr>
        <w:pStyle w:val="BodyText"/>
        <w:widowControl/>
        <w:kinsoku w:val="0"/>
        <w:overflowPunct w:val="0"/>
        <w:ind w:left="0"/>
      </w:pPr>
    </w:p>
    <w:p w14:paraId="7248B92A" w14:textId="77777777" w:rsidR="00B466EE" w:rsidRPr="000E0085" w:rsidRDefault="00B466EE" w:rsidP="004F5570">
      <w:pPr>
        <w:pStyle w:val="BodyText"/>
        <w:widowControl/>
        <w:kinsoku w:val="0"/>
        <w:overflowPunct w:val="0"/>
        <w:ind w:left="0"/>
        <w:rPr>
          <w:b/>
          <w:bCs/>
        </w:rPr>
      </w:pPr>
      <w:r w:rsidRPr="004F5570">
        <w:rPr>
          <w:b/>
          <w:bCs/>
        </w:rPr>
        <w:t>Akstur og notkun véla</w:t>
      </w:r>
    </w:p>
    <w:p w14:paraId="6AF47EF6" w14:textId="77777777" w:rsidR="00B466EE" w:rsidRPr="001043ED" w:rsidRDefault="00B466EE" w:rsidP="00CC7B42">
      <w:pPr>
        <w:pStyle w:val="BodyText"/>
        <w:widowControl/>
        <w:kinsoku w:val="0"/>
        <w:overflowPunct w:val="0"/>
        <w:ind w:left="0"/>
        <w:rPr>
          <w:b/>
          <w:bCs/>
          <w:szCs w:val="21"/>
        </w:rPr>
      </w:pPr>
    </w:p>
    <w:p w14:paraId="40B78333" w14:textId="77777777" w:rsidR="00B466EE" w:rsidRPr="000E0085" w:rsidRDefault="006A1144" w:rsidP="00CC7B42">
      <w:pPr>
        <w:pStyle w:val="BodyText"/>
        <w:widowControl/>
        <w:kinsoku w:val="0"/>
        <w:overflowPunct w:val="0"/>
        <w:ind w:left="0"/>
      </w:pPr>
      <w:r>
        <w:t xml:space="preserve">Amsparity getur haft lítilsháttar áhrif á hæfni barnsins til aksturs, til að hjóla eða til notkunar véla. Tilfinning að herbergi snúist </w:t>
      </w:r>
      <w:r w:rsidR="004503A3">
        <w:t xml:space="preserve">(svimi) </w:t>
      </w:r>
      <w:r>
        <w:t>og sjóntruflanir geta komið fyrir eftir notkun Amsparity.</w:t>
      </w:r>
    </w:p>
    <w:p w14:paraId="5B3121A7" w14:textId="77777777" w:rsidR="00B466EE" w:rsidRPr="001043ED" w:rsidRDefault="00B466EE" w:rsidP="00CC7B42"/>
    <w:p w14:paraId="06E4F39D" w14:textId="77777777" w:rsidR="006E0FEB" w:rsidRPr="003826EF" w:rsidRDefault="006E0FEB" w:rsidP="006E0FEB">
      <w:pPr>
        <w:keepNext/>
        <w:rPr>
          <w:b/>
        </w:rPr>
      </w:pPr>
      <w:r w:rsidRPr="003826EF">
        <w:rPr>
          <w:b/>
        </w:rPr>
        <w:t>Amsparity inniheldur pólýsorbat 80</w:t>
      </w:r>
    </w:p>
    <w:p w14:paraId="18628FC0" w14:textId="77777777" w:rsidR="006E0FEB" w:rsidRPr="003826EF" w:rsidRDefault="006E0FEB" w:rsidP="006E0FEB">
      <w:pPr>
        <w:keepNext/>
        <w:rPr>
          <w:bCs/>
        </w:rPr>
      </w:pPr>
    </w:p>
    <w:p w14:paraId="183177B1" w14:textId="77777777" w:rsidR="006E0FEB" w:rsidRPr="003826EF" w:rsidRDefault="006E0FEB" w:rsidP="006E0FEB">
      <w:pPr>
        <w:keepNext/>
        <w:rPr>
          <w:bCs/>
        </w:rPr>
      </w:pPr>
      <w:r w:rsidRPr="003826EF">
        <w:rPr>
          <w:bCs/>
        </w:rPr>
        <w:t>Lyfið inniheldur 0,08 mg af pólýsorbat 80 í hverjum 0,4 ml stökum skammti í áfylltri sprautu, sem jafngildir 0,2 mg/ml af pólýsorbat 80. Pólýsorböt geta valdið ofnæmisviðbrögðum. Láttu lækninn vita ef barnið er með þekkt ofnæmi.</w:t>
      </w:r>
    </w:p>
    <w:p w14:paraId="3CC98AF5" w14:textId="77777777" w:rsidR="006E0FEB" w:rsidRPr="003826EF" w:rsidRDefault="006E0FEB" w:rsidP="006E0FEB">
      <w:pPr>
        <w:keepNext/>
        <w:rPr>
          <w:b/>
        </w:rPr>
      </w:pPr>
    </w:p>
    <w:p w14:paraId="1AE4A1B0" w14:textId="77777777" w:rsidR="00DE35E9" w:rsidRPr="000E0085" w:rsidRDefault="006A1144" w:rsidP="00CC7B42">
      <w:pPr>
        <w:rPr>
          <w:b/>
        </w:rPr>
      </w:pPr>
      <w:r>
        <w:rPr>
          <w:b/>
        </w:rPr>
        <w:t>Amsparity inniheldur natríum</w:t>
      </w:r>
    </w:p>
    <w:p w14:paraId="501B97C1" w14:textId="77777777" w:rsidR="00DE35E9" w:rsidRPr="001043ED" w:rsidRDefault="00DE35E9" w:rsidP="00CC7B42"/>
    <w:p w14:paraId="4D99B781" w14:textId="4DFBF6F4" w:rsidR="00DE35E9" w:rsidRPr="000E0085" w:rsidRDefault="00DE35E9" w:rsidP="00CC7B42">
      <w:r>
        <w:t>Lyfið inniheldur minna en 1 mmól (23 mg) af natríum í hverjum 0,</w:t>
      </w:r>
      <w:r w:rsidR="006E0FEB">
        <w:t>4</w:t>
      </w:r>
      <w:r>
        <w:t> ml skammti, þ.e.a.s. er sem næst natríumlaust.</w:t>
      </w:r>
    </w:p>
    <w:p w14:paraId="1D21BB63" w14:textId="77777777" w:rsidR="00B466EE" w:rsidRPr="001043ED" w:rsidRDefault="00B466EE" w:rsidP="002B2067"/>
    <w:p w14:paraId="321E918B" w14:textId="77777777" w:rsidR="00E936BC" w:rsidRPr="001043ED" w:rsidRDefault="00E936BC" w:rsidP="002B2067"/>
    <w:p w14:paraId="59C24D66" w14:textId="77777777" w:rsidR="00B466EE" w:rsidRPr="000E0085" w:rsidRDefault="00E936BC" w:rsidP="004F5570">
      <w:pPr>
        <w:pStyle w:val="BodyText"/>
        <w:widowControl/>
        <w:kinsoku w:val="0"/>
        <w:overflowPunct w:val="0"/>
        <w:ind w:left="0"/>
        <w:rPr>
          <w:b/>
          <w:bCs/>
        </w:rPr>
      </w:pPr>
      <w:r w:rsidRPr="004F5570">
        <w:rPr>
          <w:b/>
          <w:bCs/>
        </w:rPr>
        <w:t>3.</w:t>
      </w:r>
      <w:r w:rsidRPr="004F5570">
        <w:rPr>
          <w:b/>
          <w:bCs/>
        </w:rPr>
        <w:tab/>
        <w:t>Hvernig nota á Amsparity</w:t>
      </w:r>
    </w:p>
    <w:p w14:paraId="0E201BF9" w14:textId="77777777" w:rsidR="00B466EE" w:rsidRPr="001043ED" w:rsidRDefault="00B466EE" w:rsidP="002B2067">
      <w:pPr>
        <w:pStyle w:val="BodyText"/>
        <w:widowControl/>
        <w:kinsoku w:val="0"/>
        <w:overflowPunct w:val="0"/>
        <w:ind w:left="0"/>
        <w:rPr>
          <w:b/>
          <w:bCs/>
          <w:szCs w:val="21"/>
        </w:rPr>
      </w:pPr>
    </w:p>
    <w:p w14:paraId="00DDD1BD" w14:textId="77777777" w:rsidR="00B466EE" w:rsidRPr="000E0085" w:rsidRDefault="00B466EE" w:rsidP="002B2067">
      <w:pPr>
        <w:pStyle w:val="BodyText"/>
        <w:widowControl/>
        <w:kinsoku w:val="0"/>
        <w:overflowPunct w:val="0"/>
        <w:ind w:left="0"/>
      </w:pPr>
      <w:r>
        <w:t>Notið lyfið alltaf eins og læknirinn</w:t>
      </w:r>
      <w:r w:rsidR="009F5BCD">
        <w:t>, hjúkrunarfræðingurinn</w:t>
      </w:r>
      <w:r>
        <w:t xml:space="preserve"> eða lyfjafræðingur hefur sagt til um. Ef ekki er ljóst hvernig nota á lyfið skal leita upplýsinga hjá lækninum</w:t>
      </w:r>
      <w:r w:rsidR="00833E0A">
        <w:t>, hjúkrunarfræðingnum</w:t>
      </w:r>
      <w:r>
        <w:t xml:space="preserve"> eða lyfjafræðingi.</w:t>
      </w:r>
    </w:p>
    <w:p w14:paraId="58C3EE90" w14:textId="77777777" w:rsidR="00B466EE" w:rsidRPr="001043ED" w:rsidRDefault="00B466EE" w:rsidP="002B2067">
      <w:pPr>
        <w:pStyle w:val="BodyText"/>
        <w:widowControl/>
        <w:kinsoku w:val="0"/>
        <w:overflowPunct w:val="0"/>
        <w:ind w:left="0"/>
      </w:pPr>
    </w:p>
    <w:p w14:paraId="6FA3FF46" w14:textId="77777777" w:rsidR="00B466EE" w:rsidRPr="000E0085" w:rsidRDefault="00B466EE" w:rsidP="002B2067">
      <w:pPr>
        <w:pStyle w:val="BodyText"/>
        <w:widowControl/>
        <w:kinsoku w:val="0"/>
        <w:overflowPunct w:val="0"/>
        <w:ind w:left="0"/>
      </w:pPr>
      <w:r>
        <w:t>Ráðlagðir skammtar Amsparity fyrir hverja samþykkta ábendingu (notkun) eru sýndir í eftirfarandi töflu. Læknirinn gæti ávísað öðrum styrk</w:t>
      </w:r>
      <w:r w:rsidR="004503A3">
        <w:t xml:space="preserve">leika af </w:t>
      </w:r>
      <w:r>
        <w:t>Amsparity ef barnið þarf aðra skammtastærð.</w:t>
      </w:r>
    </w:p>
    <w:p w14:paraId="01851A7E" w14:textId="77777777" w:rsidR="0023282C" w:rsidRPr="001043ED" w:rsidRDefault="0023282C" w:rsidP="002B2067">
      <w:pPr>
        <w:pStyle w:val="BodyText"/>
        <w:widowControl/>
        <w:kinsoku w:val="0"/>
        <w:overflowPunct w:val="0"/>
        <w:ind w:left="0"/>
      </w:pPr>
    </w:p>
    <w:p w14:paraId="6A560333" w14:textId="77777777" w:rsidR="0023282C" w:rsidRPr="000E0085" w:rsidRDefault="0023282C" w:rsidP="002B2067">
      <w:pPr>
        <w:pStyle w:val="BodyText"/>
        <w:widowControl/>
        <w:kinsoku w:val="0"/>
        <w:overflowPunct w:val="0"/>
        <w:ind w:left="0"/>
      </w:pPr>
      <w:r>
        <w:t>Amsparity er gefið með inndælingu undir húð.</w:t>
      </w:r>
    </w:p>
    <w:p w14:paraId="00C5BAE9" w14:textId="77777777" w:rsidR="00B466EE" w:rsidRPr="001043ED" w:rsidRDefault="00B466EE" w:rsidP="002B2067"/>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0E0085" w14:paraId="68E4411D"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3CA0337E" w14:textId="77777777" w:rsidR="00FC5A0A" w:rsidRPr="000E0085" w:rsidRDefault="00FC5A0A" w:rsidP="00982118">
            <w:pPr>
              <w:pStyle w:val="TableParagraph"/>
              <w:keepNext/>
              <w:widowControl/>
              <w:kinsoku w:val="0"/>
              <w:overflowPunct w:val="0"/>
              <w:spacing w:line="251" w:lineRule="exact"/>
              <w:ind w:left="101"/>
              <w:rPr>
                <w:rFonts w:ascii="Times New Roman" w:hAnsi="Times New Roman"/>
              </w:rPr>
            </w:pPr>
            <w:r>
              <w:rPr>
                <w:rFonts w:ascii="Times New Roman" w:hAnsi="Times New Roman"/>
                <w:b/>
                <w:bCs/>
              </w:rPr>
              <w:t>Sjálfvakin fjölliðagigt hjá börnum</w:t>
            </w:r>
          </w:p>
        </w:tc>
      </w:tr>
      <w:tr w:rsidR="00FC5A0A" w:rsidRPr="000E0085" w14:paraId="67A6F784"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17A2E0C3" w14:textId="77777777" w:rsidR="00FC5A0A" w:rsidRPr="000E0085" w:rsidRDefault="00FC5A0A" w:rsidP="00982118">
            <w:pPr>
              <w:pStyle w:val="TableParagraph"/>
              <w:keepNext/>
              <w:widowControl/>
              <w:kinsoku w:val="0"/>
              <w:overflowPunct w:val="0"/>
              <w:spacing w:line="252" w:lineRule="exact"/>
              <w:ind w:left="101"/>
              <w:rPr>
                <w:rFonts w:ascii="Times New Roman" w:hAnsi="Times New Roman"/>
              </w:rPr>
            </w:pPr>
            <w:r>
              <w:rPr>
                <w:rFonts w:ascii="Times New Roman" w:hAnsi="Times New Roman"/>
                <w:b/>
                <w:bCs/>
              </w:rPr>
              <w:t>Aldur eða líkamsþyngd</w:t>
            </w:r>
          </w:p>
        </w:tc>
        <w:tc>
          <w:tcPr>
            <w:tcW w:w="3096" w:type="dxa"/>
            <w:tcBorders>
              <w:top w:val="single" w:sz="4" w:space="0" w:color="000000"/>
              <w:left w:val="single" w:sz="4" w:space="0" w:color="000000"/>
              <w:bottom w:val="single" w:sz="4" w:space="0" w:color="000000"/>
              <w:right w:val="single" w:sz="4" w:space="0" w:color="000000"/>
            </w:tcBorders>
          </w:tcPr>
          <w:p w14:paraId="5E95498B" w14:textId="77777777" w:rsidR="00FC5A0A" w:rsidRPr="000E0085" w:rsidRDefault="00FC5A0A" w:rsidP="00982118">
            <w:pPr>
              <w:pStyle w:val="TableParagraph"/>
              <w:keepNext/>
              <w:widowControl/>
              <w:kinsoku w:val="0"/>
              <w:overflowPunct w:val="0"/>
              <w:ind w:left="101" w:right="334"/>
              <w:rPr>
                <w:rFonts w:ascii="Times New Roman" w:hAnsi="Times New Roman"/>
              </w:rPr>
            </w:pPr>
            <w:r>
              <w:rPr>
                <w:rFonts w:ascii="Times New Roman" w:hAnsi="Times New Roman"/>
                <w:b/>
                <w:bCs/>
              </w:rPr>
              <w:t>Hve mikið á að gefa og hve oft?</w:t>
            </w:r>
          </w:p>
        </w:tc>
        <w:tc>
          <w:tcPr>
            <w:tcW w:w="3096" w:type="dxa"/>
            <w:tcBorders>
              <w:top w:val="single" w:sz="4" w:space="0" w:color="000000"/>
              <w:left w:val="single" w:sz="4" w:space="0" w:color="000000"/>
              <w:bottom w:val="single" w:sz="4" w:space="0" w:color="000000"/>
              <w:right w:val="single" w:sz="4" w:space="0" w:color="000000"/>
            </w:tcBorders>
          </w:tcPr>
          <w:p w14:paraId="203335E3" w14:textId="77777777" w:rsidR="00FC5A0A" w:rsidRPr="000E0085" w:rsidRDefault="00FC5A0A" w:rsidP="00982118">
            <w:pPr>
              <w:pStyle w:val="TableParagraph"/>
              <w:widowControl/>
              <w:kinsoku w:val="0"/>
              <w:overflowPunct w:val="0"/>
              <w:spacing w:line="252" w:lineRule="exact"/>
              <w:ind w:left="102"/>
              <w:rPr>
                <w:rFonts w:ascii="Times New Roman" w:hAnsi="Times New Roman"/>
              </w:rPr>
            </w:pPr>
            <w:r>
              <w:rPr>
                <w:rFonts w:ascii="Times New Roman" w:hAnsi="Times New Roman"/>
                <w:b/>
                <w:bCs/>
              </w:rPr>
              <w:t>Athugasemdir</w:t>
            </w:r>
          </w:p>
        </w:tc>
      </w:tr>
      <w:tr w:rsidR="00FC5A0A" w:rsidRPr="000E0085" w14:paraId="1E7E8671"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0B7269AF" w14:textId="77777777" w:rsidR="00FC5A0A" w:rsidRPr="000E0085" w:rsidRDefault="00FC5A0A" w:rsidP="00077E50">
            <w:pPr>
              <w:pStyle w:val="TableParagraph"/>
              <w:widowControl/>
              <w:kinsoku w:val="0"/>
              <w:overflowPunct w:val="0"/>
              <w:spacing w:line="239" w:lineRule="auto"/>
              <w:ind w:left="102" w:right="120"/>
              <w:rPr>
                <w:rFonts w:ascii="Times New Roman" w:hAnsi="Times New Roman"/>
              </w:rPr>
            </w:pPr>
            <w:r>
              <w:rPr>
                <w:rFonts w:ascii="Times New Roman" w:hAnsi="Times New Roman"/>
              </w:rPr>
              <w:t xml:space="preserve">Börn </w:t>
            </w:r>
            <w:r w:rsidR="002448BA">
              <w:rPr>
                <w:rFonts w:ascii="Times New Roman" w:hAnsi="Times New Roman"/>
              </w:rPr>
              <w:t xml:space="preserve">og unglingar </w:t>
            </w:r>
            <w:r>
              <w:rPr>
                <w:rFonts w:ascii="Times New Roman" w:hAnsi="Times New Roman"/>
              </w:rPr>
              <w:t>frá 2 ára aldri sem eru 30 kg eða þyngri</w:t>
            </w:r>
          </w:p>
        </w:tc>
        <w:tc>
          <w:tcPr>
            <w:tcW w:w="3096" w:type="dxa"/>
            <w:tcBorders>
              <w:top w:val="single" w:sz="4" w:space="0" w:color="000000"/>
              <w:left w:val="single" w:sz="4" w:space="0" w:color="000000"/>
              <w:bottom w:val="single" w:sz="4" w:space="0" w:color="000000"/>
              <w:right w:val="single" w:sz="4" w:space="0" w:color="000000"/>
            </w:tcBorders>
          </w:tcPr>
          <w:p w14:paraId="3F4D132D" w14:textId="77777777" w:rsidR="00FC5A0A" w:rsidRPr="000E0085" w:rsidRDefault="00FC5A0A" w:rsidP="00982118">
            <w:pPr>
              <w:pStyle w:val="TableParagraph"/>
              <w:widowControl/>
              <w:kinsoku w:val="0"/>
              <w:overflowPunct w:val="0"/>
              <w:spacing w:line="251" w:lineRule="exact"/>
              <w:ind w:left="102"/>
              <w:rPr>
                <w:rFonts w:ascii="Times New Roman" w:hAnsi="Times New Roman"/>
              </w:rPr>
            </w:pPr>
            <w:r>
              <w:rPr>
                <w:rFonts w:ascii="Times New Roman" w:hAnsi="Times New Roman"/>
              </w:rPr>
              <w:t>40 mg aðra hverja viku</w:t>
            </w:r>
          </w:p>
        </w:tc>
        <w:tc>
          <w:tcPr>
            <w:tcW w:w="3096" w:type="dxa"/>
            <w:tcBorders>
              <w:top w:val="single" w:sz="4" w:space="0" w:color="000000"/>
              <w:left w:val="single" w:sz="4" w:space="0" w:color="000000"/>
              <w:bottom w:val="single" w:sz="4" w:space="0" w:color="000000"/>
              <w:right w:val="single" w:sz="4" w:space="0" w:color="000000"/>
            </w:tcBorders>
          </w:tcPr>
          <w:p w14:paraId="0AE56C75" w14:textId="77777777" w:rsidR="00FC5A0A" w:rsidRPr="000E0085" w:rsidRDefault="00FC5A0A" w:rsidP="00982118">
            <w:pPr>
              <w:pStyle w:val="TableParagraph"/>
              <w:widowControl/>
              <w:kinsoku w:val="0"/>
              <w:overflowPunct w:val="0"/>
              <w:spacing w:line="251" w:lineRule="exact"/>
              <w:ind w:left="102"/>
              <w:rPr>
                <w:rFonts w:ascii="Times New Roman" w:hAnsi="Times New Roman"/>
              </w:rPr>
            </w:pPr>
            <w:r>
              <w:rPr>
                <w:rFonts w:ascii="Times New Roman" w:hAnsi="Times New Roman"/>
              </w:rPr>
              <w:t>Á ekki við</w:t>
            </w:r>
          </w:p>
        </w:tc>
      </w:tr>
      <w:tr w:rsidR="00FC5A0A" w:rsidRPr="000E0085" w14:paraId="6C025D92"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76F870E4" w14:textId="77777777" w:rsidR="00FC5A0A" w:rsidRPr="000E0085" w:rsidRDefault="00FC5A0A" w:rsidP="00982118">
            <w:pPr>
              <w:pStyle w:val="TableParagraph"/>
              <w:widowControl/>
              <w:kinsoku w:val="0"/>
              <w:overflowPunct w:val="0"/>
              <w:ind w:left="102" w:right="120"/>
              <w:rPr>
                <w:rFonts w:ascii="Times New Roman" w:hAnsi="Times New Roman"/>
              </w:rPr>
            </w:pPr>
            <w:r>
              <w:rPr>
                <w:rFonts w:ascii="Times New Roman" w:hAnsi="Times New Roman"/>
              </w:rPr>
              <w:t>Börn og unglingar frá 2 ára aldri sem eru 10 kg til minna en 30 kg að þyngd</w:t>
            </w:r>
          </w:p>
        </w:tc>
        <w:tc>
          <w:tcPr>
            <w:tcW w:w="3096" w:type="dxa"/>
            <w:tcBorders>
              <w:top w:val="single" w:sz="4" w:space="0" w:color="000000"/>
              <w:left w:val="single" w:sz="4" w:space="0" w:color="000000"/>
              <w:bottom w:val="single" w:sz="4" w:space="0" w:color="000000"/>
              <w:right w:val="single" w:sz="4" w:space="0" w:color="000000"/>
            </w:tcBorders>
          </w:tcPr>
          <w:p w14:paraId="340FE4D9" w14:textId="77777777" w:rsidR="00FC5A0A" w:rsidRPr="000E0085" w:rsidRDefault="00FC5A0A" w:rsidP="00982118">
            <w:pPr>
              <w:pStyle w:val="TableParagraph"/>
              <w:widowControl/>
              <w:kinsoku w:val="0"/>
              <w:overflowPunct w:val="0"/>
              <w:spacing w:line="249" w:lineRule="exact"/>
              <w:ind w:left="102"/>
              <w:rPr>
                <w:rFonts w:ascii="Times New Roman" w:hAnsi="Times New Roman"/>
              </w:rPr>
            </w:pPr>
            <w:r>
              <w:rPr>
                <w:rFonts w:ascii="Times New Roman" w:hAnsi="Times New Roman"/>
              </w:rPr>
              <w:t>20 mg aðra hverja viku</w:t>
            </w:r>
          </w:p>
        </w:tc>
        <w:tc>
          <w:tcPr>
            <w:tcW w:w="3096" w:type="dxa"/>
            <w:tcBorders>
              <w:top w:val="single" w:sz="4" w:space="0" w:color="000000"/>
              <w:left w:val="single" w:sz="4" w:space="0" w:color="000000"/>
              <w:bottom w:val="single" w:sz="4" w:space="0" w:color="000000"/>
              <w:right w:val="single" w:sz="4" w:space="0" w:color="000000"/>
            </w:tcBorders>
          </w:tcPr>
          <w:p w14:paraId="60CB22C9" w14:textId="77777777" w:rsidR="00FC5A0A" w:rsidRPr="000E0085" w:rsidRDefault="00FC5A0A" w:rsidP="00982118">
            <w:pPr>
              <w:pStyle w:val="TableParagraph"/>
              <w:widowControl/>
              <w:kinsoku w:val="0"/>
              <w:overflowPunct w:val="0"/>
              <w:spacing w:line="249" w:lineRule="exact"/>
              <w:ind w:left="102"/>
              <w:rPr>
                <w:rFonts w:ascii="Times New Roman" w:hAnsi="Times New Roman"/>
              </w:rPr>
            </w:pPr>
            <w:r>
              <w:rPr>
                <w:rFonts w:ascii="Times New Roman" w:hAnsi="Times New Roman"/>
              </w:rPr>
              <w:t>Á ekki við</w:t>
            </w:r>
          </w:p>
        </w:tc>
      </w:tr>
    </w:tbl>
    <w:p w14:paraId="31CCA11A" w14:textId="77777777" w:rsidR="00B466EE" w:rsidRPr="000E0085" w:rsidRDefault="00B466EE" w:rsidP="00982118">
      <w:pPr>
        <w:rPr>
          <w:lang w:val="en-GB"/>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0E0085" w14:paraId="35EC66C4"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124D2E0D" w14:textId="77777777" w:rsidR="00FC5A0A" w:rsidRPr="000E0085" w:rsidRDefault="00240C6A" w:rsidP="00ED009A">
            <w:pPr>
              <w:pStyle w:val="TableParagraph"/>
              <w:widowControl/>
              <w:kinsoku w:val="0"/>
              <w:overflowPunct w:val="0"/>
              <w:spacing w:line="251" w:lineRule="exact"/>
              <w:ind w:left="102"/>
              <w:rPr>
                <w:rFonts w:ascii="Times New Roman" w:hAnsi="Times New Roman"/>
              </w:rPr>
            </w:pPr>
            <w:r>
              <w:rPr>
                <w:rFonts w:ascii="Times New Roman" w:hAnsi="Times New Roman"/>
                <w:b/>
                <w:bCs/>
              </w:rPr>
              <w:t>Festumeinstengd liðagigt</w:t>
            </w:r>
            <w:r w:rsidR="004503A3">
              <w:rPr>
                <w:rFonts w:ascii="Times New Roman" w:hAnsi="Times New Roman"/>
                <w:b/>
                <w:bCs/>
              </w:rPr>
              <w:t xml:space="preserve"> hjá börnum</w:t>
            </w:r>
          </w:p>
        </w:tc>
      </w:tr>
      <w:tr w:rsidR="00FC5A0A" w:rsidRPr="000E0085" w14:paraId="4DDAB85D"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492F2FF7" w14:textId="77777777" w:rsidR="00FC5A0A" w:rsidRPr="000E0085" w:rsidRDefault="00FC5A0A" w:rsidP="00982118">
            <w:pPr>
              <w:pStyle w:val="TableParagraph"/>
              <w:widowControl/>
              <w:kinsoku w:val="0"/>
              <w:overflowPunct w:val="0"/>
              <w:spacing w:line="252" w:lineRule="exact"/>
              <w:ind w:left="102"/>
              <w:rPr>
                <w:rFonts w:ascii="Times New Roman" w:hAnsi="Times New Roman"/>
              </w:rPr>
            </w:pPr>
            <w:r>
              <w:rPr>
                <w:rFonts w:ascii="Times New Roman" w:hAnsi="Times New Roman"/>
                <w:b/>
                <w:bCs/>
              </w:rPr>
              <w:t>Aldur eða líkamsþyngd</w:t>
            </w:r>
          </w:p>
        </w:tc>
        <w:tc>
          <w:tcPr>
            <w:tcW w:w="3096" w:type="dxa"/>
            <w:tcBorders>
              <w:top w:val="single" w:sz="4" w:space="0" w:color="000000"/>
              <w:left w:val="single" w:sz="4" w:space="0" w:color="000000"/>
              <w:bottom w:val="single" w:sz="4" w:space="0" w:color="000000"/>
              <w:right w:val="single" w:sz="4" w:space="0" w:color="000000"/>
            </w:tcBorders>
          </w:tcPr>
          <w:p w14:paraId="324FEA80" w14:textId="77777777" w:rsidR="00FC5A0A" w:rsidRPr="000E0085" w:rsidRDefault="00FC5A0A" w:rsidP="00982118">
            <w:pPr>
              <w:pStyle w:val="TableParagraph"/>
              <w:widowControl/>
              <w:kinsoku w:val="0"/>
              <w:overflowPunct w:val="0"/>
              <w:ind w:left="102" w:right="334"/>
              <w:rPr>
                <w:rFonts w:ascii="Times New Roman" w:hAnsi="Times New Roman"/>
              </w:rPr>
            </w:pPr>
            <w:r>
              <w:rPr>
                <w:rFonts w:ascii="Times New Roman" w:hAnsi="Times New Roman"/>
                <w:b/>
                <w:bCs/>
              </w:rPr>
              <w:t>Hve mikið á að gefa og hve oft?</w:t>
            </w:r>
          </w:p>
        </w:tc>
        <w:tc>
          <w:tcPr>
            <w:tcW w:w="3096" w:type="dxa"/>
            <w:tcBorders>
              <w:top w:val="single" w:sz="4" w:space="0" w:color="000000"/>
              <w:left w:val="single" w:sz="4" w:space="0" w:color="000000"/>
              <w:bottom w:val="single" w:sz="4" w:space="0" w:color="000000"/>
              <w:right w:val="single" w:sz="4" w:space="0" w:color="000000"/>
            </w:tcBorders>
          </w:tcPr>
          <w:p w14:paraId="3EE40D30" w14:textId="77777777" w:rsidR="00FC5A0A" w:rsidRPr="000E0085" w:rsidRDefault="00FC5A0A" w:rsidP="00982118">
            <w:pPr>
              <w:pStyle w:val="TableParagraph"/>
              <w:widowControl/>
              <w:kinsoku w:val="0"/>
              <w:overflowPunct w:val="0"/>
              <w:spacing w:line="252" w:lineRule="exact"/>
              <w:ind w:left="102"/>
              <w:rPr>
                <w:rFonts w:ascii="Times New Roman" w:hAnsi="Times New Roman"/>
              </w:rPr>
            </w:pPr>
            <w:r>
              <w:rPr>
                <w:rFonts w:ascii="Times New Roman" w:hAnsi="Times New Roman"/>
                <w:b/>
                <w:bCs/>
              </w:rPr>
              <w:t>Athugasemdir</w:t>
            </w:r>
          </w:p>
        </w:tc>
      </w:tr>
      <w:tr w:rsidR="00FC5A0A" w:rsidRPr="000E0085" w14:paraId="6B6159FD"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5ADF9E07" w14:textId="77777777" w:rsidR="00FC5A0A" w:rsidRPr="000E0085" w:rsidRDefault="00FC5A0A" w:rsidP="00077E50">
            <w:pPr>
              <w:pStyle w:val="TableParagraph"/>
              <w:widowControl/>
              <w:kinsoku w:val="0"/>
              <w:overflowPunct w:val="0"/>
              <w:spacing w:line="239" w:lineRule="auto"/>
              <w:ind w:left="102" w:right="120"/>
              <w:rPr>
                <w:rFonts w:ascii="Times New Roman" w:hAnsi="Times New Roman"/>
              </w:rPr>
            </w:pPr>
            <w:r>
              <w:rPr>
                <w:rFonts w:ascii="Times New Roman" w:hAnsi="Times New Roman"/>
              </w:rPr>
              <w:t xml:space="preserve">Börn </w:t>
            </w:r>
            <w:r w:rsidR="00833E0A">
              <w:rPr>
                <w:rFonts w:ascii="Times New Roman" w:hAnsi="Times New Roman"/>
              </w:rPr>
              <w:t xml:space="preserve">og unglingar </w:t>
            </w:r>
            <w:r>
              <w:rPr>
                <w:rFonts w:ascii="Times New Roman" w:hAnsi="Times New Roman"/>
              </w:rPr>
              <w:t>frá 6 ára aldri sem eru 30 kg eða þyngri</w:t>
            </w:r>
          </w:p>
        </w:tc>
        <w:tc>
          <w:tcPr>
            <w:tcW w:w="3096" w:type="dxa"/>
            <w:tcBorders>
              <w:top w:val="single" w:sz="4" w:space="0" w:color="000000"/>
              <w:left w:val="single" w:sz="4" w:space="0" w:color="000000"/>
              <w:bottom w:val="single" w:sz="4" w:space="0" w:color="000000"/>
              <w:right w:val="single" w:sz="4" w:space="0" w:color="000000"/>
            </w:tcBorders>
          </w:tcPr>
          <w:p w14:paraId="4FBE4F01" w14:textId="77777777" w:rsidR="00FC5A0A" w:rsidRPr="000E0085" w:rsidRDefault="00FC5A0A" w:rsidP="00982118">
            <w:pPr>
              <w:pStyle w:val="TableParagraph"/>
              <w:widowControl/>
              <w:kinsoku w:val="0"/>
              <w:overflowPunct w:val="0"/>
              <w:spacing w:line="251" w:lineRule="exact"/>
              <w:ind w:left="102"/>
              <w:rPr>
                <w:rFonts w:ascii="Times New Roman" w:hAnsi="Times New Roman"/>
              </w:rPr>
            </w:pPr>
            <w:r>
              <w:rPr>
                <w:rFonts w:ascii="Times New Roman" w:hAnsi="Times New Roman"/>
              </w:rPr>
              <w:t>40 mg aðra hverja viku</w:t>
            </w:r>
          </w:p>
        </w:tc>
        <w:tc>
          <w:tcPr>
            <w:tcW w:w="3096" w:type="dxa"/>
            <w:tcBorders>
              <w:top w:val="single" w:sz="4" w:space="0" w:color="000000"/>
              <w:left w:val="single" w:sz="4" w:space="0" w:color="000000"/>
              <w:bottom w:val="single" w:sz="4" w:space="0" w:color="000000"/>
              <w:right w:val="single" w:sz="4" w:space="0" w:color="000000"/>
            </w:tcBorders>
          </w:tcPr>
          <w:p w14:paraId="52E9B8BF" w14:textId="77777777" w:rsidR="00FC5A0A" w:rsidRPr="000E0085" w:rsidRDefault="00FC5A0A" w:rsidP="00982118">
            <w:pPr>
              <w:pStyle w:val="TableParagraph"/>
              <w:widowControl/>
              <w:kinsoku w:val="0"/>
              <w:overflowPunct w:val="0"/>
              <w:spacing w:line="251" w:lineRule="exact"/>
              <w:ind w:left="102"/>
              <w:rPr>
                <w:rFonts w:ascii="Times New Roman" w:hAnsi="Times New Roman"/>
              </w:rPr>
            </w:pPr>
            <w:r>
              <w:rPr>
                <w:rFonts w:ascii="Times New Roman" w:hAnsi="Times New Roman"/>
              </w:rPr>
              <w:t>Á ekki við</w:t>
            </w:r>
          </w:p>
        </w:tc>
      </w:tr>
      <w:tr w:rsidR="00FC5A0A" w:rsidRPr="000E0085" w14:paraId="1C7ECD1D" w14:textId="77777777" w:rsidTr="002B2067">
        <w:trPr>
          <w:trHeight w:hRule="exact" w:val="769"/>
        </w:trPr>
        <w:tc>
          <w:tcPr>
            <w:tcW w:w="3095" w:type="dxa"/>
            <w:tcBorders>
              <w:top w:val="single" w:sz="4" w:space="0" w:color="000000"/>
              <w:left w:val="single" w:sz="4" w:space="0" w:color="000000"/>
              <w:bottom w:val="single" w:sz="4" w:space="0" w:color="000000"/>
              <w:right w:val="single" w:sz="4" w:space="0" w:color="000000"/>
            </w:tcBorders>
          </w:tcPr>
          <w:p w14:paraId="10C6409D" w14:textId="77777777" w:rsidR="00FC5A0A" w:rsidRPr="000E0085" w:rsidRDefault="00FC5A0A" w:rsidP="00077E50">
            <w:pPr>
              <w:pStyle w:val="TableParagraph"/>
              <w:widowControl/>
              <w:kinsoku w:val="0"/>
              <w:overflowPunct w:val="0"/>
              <w:spacing w:line="239" w:lineRule="auto"/>
              <w:ind w:left="102" w:right="120"/>
              <w:rPr>
                <w:rFonts w:ascii="Times New Roman" w:hAnsi="Times New Roman"/>
              </w:rPr>
            </w:pPr>
            <w:r>
              <w:rPr>
                <w:rFonts w:ascii="Times New Roman" w:hAnsi="Times New Roman"/>
              </w:rPr>
              <w:lastRenderedPageBreak/>
              <w:t>Börn og unglingar frá 6 ára aldri sem eru 15 kg til minna en 30 kg að þyngd</w:t>
            </w:r>
          </w:p>
        </w:tc>
        <w:tc>
          <w:tcPr>
            <w:tcW w:w="3096" w:type="dxa"/>
            <w:tcBorders>
              <w:top w:val="single" w:sz="4" w:space="0" w:color="000000"/>
              <w:left w:val="single" w:sz="4" w:space="0" w:color="000000"/>
              <w:bottom w:val="single" w:sz="4" w:space="0" w:color="000000"/>
              <w:right w:val="single" w:sz="4" w:space="0" w:color="000000"/>
            </w:tcBorders>
          </w:tcPr>
          <w:p w14:paraId="20A98AB3" w14:textId="77777777" w:rsidR="00FC5A0A" w:rsidRPr="000E0085" w:rsidRDefault="00FC5A0A" w:rsidP="00982118">
            <w:pPr>
              <w:pStyle w:val="TableParagraph"/>
              <w:widowControl/>
              <w:kinsoku w:val="0"/>
              <w:overflowPunct w:val="0"/>
              <w:spacing w:line="251" w:lineRule="exact"/>
              <w:ind w:left="102"/>
              <w:rPr>
                <w:rFonts w:ascii="Times New Roman" w:hAnsi="Times New Roman"/>
              </w:rPr>
            </w:pPr>
            <w:r>
              <w:rPr>
                <w:rFonts w:ascii="Times New Roman" w:hAnsi="Times New Roman"/>
              </w:rPr>
              <w:t>20 mg aðra hverja viku</w:t>
            </w:r>
          </w:p>
        </w:tc>
        <w:tc>
          <w:tcPr>
            <w:tcW w:w="3096" w:type="dxa"/>
            <w:tcBorders>
              <w:top w:val="single" w:sz="4" w:space="0" w:color="000000"/>
              <w:left w:val="single" w:sz="4" w:space="0" w:color="000000"/>
              <w:bottom w:val="single" w:sz="4" w:space="0" w:color="000000"/>
              <w:right w:val="single" w:sz="4" w:space="0" w:color="000000"/>
            </w:tcBorders>
          </w:tcPr>
          <w:p w14:paraId="233AA954" w14:textId="77777777" w:rsidR="00FC5A0A" w:rsidRPr="000E0085" w:rsidRDefault="00FC5A0A" w:rsidP="00982118">
            <w:pPr>
              <w:pStyle w:val="TableParagraph"/>
              <w:widowControl/>
              <w:kinsoku w:val="0"/>
              <w:overflowPunct w:val="0"/>
              <w:spacing w:line="251" w:lineRule="exact"/>
              <w:ind w:left="102"/>
              <w:rPr>
                <w:rFonts w:ascii="Times New Roman" w:hAnsi="Times New Roman"/>
              </w:rPr>
            </w:pPr>
            <w:r>
              <w:rPr>
                <w:rFonts w:ascii="Times New Roman" w:hAnsi="Times New Roman"/>
              </w:rPr>
              <w:t>Á ekki við</w:t>
            </w:r>
          </w:p>
        </w:tc>
      </w:tr>
    </w:tbl>
    <w:p w14:paraId="478FA3F5" w14:textId="77777777" w:rsidR="00FC5A0A" w:rsidRPr="000E0085" w:rsidRDefault="00FC5A0A" w:rsidP="00982118">
      <w:pPr>
        <w:rPr>
          <w:lang w:val="en-GB"/>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0E0085" w14:paraId="2E8D0813"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6C91C059" w14:textId="77777777" w:rsidR="00FC5A0A" w:rsidRPr="000E0085" w:rsidRDefault="00FC5A0A" w:rsidP="002B2067">
            <w:pPr>
              <w:pStyle w:val="TableParagraph"/>
              <w:keepNext/>
              <w:widowControl/>
              <w:kinsoku w:val="0"/>
              <w:overflowPunct w:val="0"/>
              <w:spacing w:line="251" w:lineRule="exact"/>
              <w:ind w:left="101"/>
              <w:rPr>
                <w:rFonts w:ascii="Times New Roman" w:hAnsi="Times New Roman"/>
              </w:rPr>
            </w:pPr>
            <w:r>
              <w:rPr>
                <w:rFonts w:ascii="Times New Roman" w:hAnsi="Times New Roman"/>
                <w:b/>
                <w:bCs/>
              </w:rPr>
              <w:t>Skellusóri hjá börnum</w:t>
            </w:r>
          </w:p>
        </w:tc>
      </w:tr>
      <w:tr w:rsidR="00FC5A0A" w:rsidRPr="000E0085" w14:paraId="5A90D57A"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737B908C" w14:textId="77777777" w:rsidR="00FC5A0A" w:rsidRPr="000E0085" w:rsidRDefault="00FC5A0A" w:rsidP="00982118">
            <w:pPr>
              <w:pStyle w:val="TableParagraph"/>
              <w:widowControl/>
              <w:kinsoku w:val="0"/>
              <w:overflowPunct w:val="0"/>
              <w:spacing w:line="252" w:lineRule="exact"/>
              <w:ind w:left="102"/>
              <w:rPr>
                <w:rFonts w:ascii="Times New Roman" w:hAnsi="Times New Roman"/>
              </w:rPr>
            </w:pPr>
            <w:r>
              <w:rPr>
                <w:rFonts w:ascii="Times New Roman" w:hAnsi="Times New Roman"/>
                <w:b/>
                <w:bCs/>
              </w:rPr>
              <w:t>Aldur eða líkamsþyngd</w:t>
            </w:r>
          </w:p>
        </w:tc>
        <w:tc>
          <w:tcPr>
            <w:tcW w:w="3096" w:type="dxa"/>
            <w:tcBorders>
              <w:top w:val="single" w:sz="4" w:space="0" w:color="000000"/>
              <w:left w:val="single" w:sz="4" w:space="0" w:color="000000"/>
              <w:bottom w:val="single" w:sz="4" w:space="0" w:color="000000"/>
              <w:right w:val="single" w:sz="4" w:space="0" w:color="000000"/>
            </w:tcBorders>
          </w:tcPr>
          <w:p w14:paraId="66654E48" w14:textId="77777777" w:rsidR="00FC5A0A" w:rsidRPr="000E0085" w:rsidRDefault="00FC5A0A" w:rsidP="00982118">
            <w:pPr>
              <w:pStyle w:val="TableParagraph"/>
              <w:widowControl/>
              <w:kinsoku w:val="0"/>
              <w:overflowPunct w:val="0"/>
              <w:ind w:left="102" w:right="334"/>
              <w:rPr>
                <w:rFonts w:ascii="Times New Roman" w:hAnsi="Times New Roman"/>
              </w:rPr>
            </w:pPr>
            <w:r>
              <w:rPr>
                <w:rFonts w:ascii="Times New Roman" w:hAnsi="Times New Roman"/>
                <w:b/>
                <w:bCs/>
              </w:rPr>
              <w:t>Hve mikið á að gefa og hve oft?</w:t>
            </w:r>
          </w:p>
        </w:tc>
        <w:tc>
          <w:tcPr>
            <w:tcW w:w="3096" w:type="dxa"/>
            <w:tcBorders>
              <w:top w:val="single" w:sz="4" w:space="0" w:color="000000"/>
              <w:left w:val="single" w:sz="4" w:space="0" w:color="000000"/>
              <w:bottom w:val="single" w:sz="4" w:space="0" w:color="000000"/>
              <w:right w:val="single" w:sz="4" w:space="0" w:color="000000"/>
            </w:tcBorders>
          </w:tcPr>
          <w:p w14:paraId="57791112" w14:textId="77777777" w:rsidR="00FC5A0A" w:rsidRPr="000E0085" w:rsidRDefault="00FC5A0A" w:rsidP="00982118">
            <w:pPr>
              <w:pStyle w:val="TableParagraph"/>
              <w:widowControl/>
              <w:kinsoku w:val="0"/>
              <w:overflowPunct w:val="0"/>
              <w:spacing w:line="252" w:lineRule="exact"/>
              <w:ind w:left="102"/>
              <w:rPr>
                <w:rFonts w:ascii="Times New Roman" w:hAnsi="Times New Roman"/>
              </w:rPr>
            </w:pPr>
            <w:r>
              <w:rPr>
                <w:rFonts w:ascii="Times New Roman" w:hAnsi="Times New Roman"/>
                <w:b/>
                <w:bCs/>
              </w:rPr>
              <w:t>Athugasemdir</w:t>
            </w:r>
          </w:p>
        </w:tc>
      </w:tr>
      <w:tr w:rsidR="00FC5A0A" w:rsidRPr="000E0085" w14:paraId="20957AEC" w14:textId="77777777" w:rsidTr="00573266">
        <w:trPr>
          <w:trHeight w:hRule="exact" w:val="1543"/>
        </w:trPr>
        <w:tc>
          <w:tcPr>
            <w:tcW w:w="3095" w:type="dxa"/>
            <w:tcBorders>
              <w:top w:val="single" w:sz="4" w:space="0" w:color="000000"/>
              <w:left w:val="single" w:sz="4" w:space="0" w:color="000000"/>
              <w:bottom w:val="single" w:sz="4" w:space="0" w:color="000000"/>
              <w:right w:val="single" w:sz="4" w:space="0" w:color="000000"/>
            </w:tcBorders>
          </w:tcPr>
          <w:p w14:paraId="015A7F6B" w14:textId="77777777" w:rsidR="00FC5A0A" w:rsidRPr="000E0085" w:rsidRDefault="00FC5A0A" w:rsidP="00077E50">
            <w:pPr>
              <w:pStyle w:val="TableParagraph"/>
              <w:widowControl/>
              <w:kinsoku w:val="0"/>
              <w:overflowPunct w:val="0"/>
              <w:spacing w:line="239" w:lineRule="auto"/>
              <w:ind w:left="102" w:right="120"/>
              <w:rPr>
                <w:rFonts w:ascii="Times New Roman" w:hAnsi="Times New Roman"/>
              </w:rPr>
            </w:pPr>
            <w:r>
              <w:rPr>
                <w:rFonts w:ascii="Times New Roman" w:hAnsi="Times New Roman"/>
              </w:rPr>
              <w:t>Börn og unglingar á aldrinum 4</w:t>
            </w:r>
            <w:r w:rsidR="00F834EF">
              <w:rPr>
                <w:rFonts w:ascii="Times New Roman" w:hAnsi="Times New Roman"/>
              </w:rPr>
              <w:t> </w:t>
            </w:r>
            <w:r>
              <w:rPr>
                <w:rFonts w:ascii="Times New Roman" w:hAnsi="Times New Roman"/>
              </w:rPr>
              <w:t>til 17 ára sem eru 30 kg eða þyngri</w:t>
            </w:r>
          </w:p>
        </w:tc>
        <w:tc>
          <w:tcPr>
            <w:tcW w:w="3096" w:type="dxa"/>
            <w:tcBorders>
              <w:top w:val="single" w:sz="4" w:space="0" w:color="000000"/>
              <w:left w:val="single" w:sz="4" w:space="0" w:color="000000"/>
              <w:bottom w:val="single" w:sz="4" w:space="0" w:color="000000"/>
              <w:right w:val="single" w:sz="4" w:space="0" w:color="000000"/>
            </w:tcBorders>
          </w:tcPr>
          <w:p w14:paraId="07D6D409" w14:textId="77777777" w:rsidR="00FC5A0A" w:rsidRPr="000E0085" w:rsidRDefault="00FC5A0A" w:rsidP="00982118">
            <w:pPr>
              <w:pStyle w:val="TableParagraph"/>
              <w:widowControl/>
              <w:kinsoku w:val="0"/>
              <w:overflowPunct w:val="0"/>
              <w:spacing w:before="1" w:line="252" w:lineRule="exact"/>
              <w:ind w:left="102" w:right="102"/>
              <w:rPr>
                <w:rFonts w:ascii="Times New Roman" w:hAnsi="Times New Roman"/>
              </w:rPr>
            </w:pPr>
            <w:r>
              <w:rPr>
                <w:rFonts w:ascii="Times New Roman" w:hAnsi="Times New Roman"/>
              </w:rPr>
              <w:t>Fyrsti skammturinn 40 mg, fylgt á eftir með 40 mg viku seinna.</w:t>
            </w:r>
          </w:p>
          <w:p w14:paraId="57911E88" w14:textId="77777777" w:rsidR="00FC5A0A" w:rsidRPr="001043ED" w:rsidRDefault="00FC5A0A" w:rsidP="00982118">
            <w:pPr>
              <w:pStyle w:val="TableParagraph"/>
              <w:widowControl/>
              <w:kinsoku w:val="0"/>
              <w:overflowPunct w:val="0"/>
              <w:spacing w:before="9"/>
              <w:rPr>
                <w:rFonts w:ascii="Times New Roman" w:hAnsi="Times New Roman"/>
                <w:szCs w:val="21"/>
              </w:rPr>
            </w:pPr>
          </w:p>
          <w:p w14:paraId="754D34C3" w14:textId="77777777" w:rsidR="00FC5A0A" w:rsidRPr="000E0085" w:rsidRDefault="00FC5A0A" w:rsidP="00982118">
            <w:pPr>
              <w:pStyle w:val="TableParagraph"/>
              <w:widowControl/>
              <w:kinsoku w:val="0"/>
              <w:overflowPunct w:val="0"/>
              <w:ind w:left="102" w:right="231"/>
              <w:rPr>
                <w:rFonts w:ascii="Times New Roman" w:hAnsi="Times New Roman"/>
              </w:rPr>
            </w:pPr>
            <w:r>
              <w:rPr>
                <w:rFonts w:ascii="Times New Roman" w:hAnsi="Times New Roman"/>
              </w:rPr>
              <w:t>Síðan er venjulegur skammtur 40 mg aðra hverja viku.</w:t>
            </w:r>
          </w:p>
        </w:tc>
        <w:tc>
          <w:tcPr>
            <w:tcW w:w="3096" w:type="dxa"/>
            <w:tcBorders>
              <w:top w:val="single" w:sz="4" w:space="0" w:color="000000"/>
              <w:left w:val="single" w:sz="4" w:space="0" w:color="000000"/>
              <w:bottom w:val="single" w:sz="4" w:space="0" w:color="000000"/>
              <w:right w:val="single" w:sz="4" w:space="0" w:color="000000"/>
            </w:tcBorders>
          </w:tcPr>
          <w:p w14:paraId="2DEE0DD5" w14:textId="77777777" w:rsidR="00FC5A0A" w:rsidRPr="000E0085" w:rsidRDefault="00FC5A0A" w:rsidP="00982118">
            <w:pPr>
              <w:pStyle w:val="TableParagraph"/>
              <w:widowControl/>
              <w:kinsoku w:val="0"/>
              <w:overflowPunct w:val="0"/>
              <w:spacing w:line="251" w:lineRule="exact"/>
              <w:ind w:left="102"/>
              <w:rPr>
                <w:rFonts w:ascii="Times New Roman" w:hAnsi="Times New Roman"/>
              </w:rPr>
            </w:pPr>
            <w:r>
              <w:rPr>
                <w:rFonts w:ascii="Times New Roman" w:hAnsi="Times New Roman"/>
              </w:rPr>
              <w:t>Á ekki við</w:t>
            </w:r>
          </w:p>
        </w:tc>
      </w:tr>
      <w:tr w:rsidR="00FC5A0A" w:rsidRPr="000E0085" w14:paraId="55751762" w14:textId="77777777" w:rsidTr="00573266">
        <w:trPr>
          <w:trHeight w:hRule="exact" w:val="1533"/>
        </w:trPr>
        <w:tc>
          <w:tcPr>
            <w:tcW w:w="3095" w:type="dxa"/>
            <w:tcBorders>
              <w:top w:val="single" w:sz="4" w:space="0" w:color="000000"/>
              <w:left w:val="single" w:sz="4" w:space="0" w:color="000000"/>
              <w:bottom w:val="single" w:sz="4" w:space="0" w:color="000000"/>
              <w:right w:val="single" w:sz="4" w:space="0" w:color="000000"/>
            </w:tcBorders>
          </w:tcPr>
          <w:p w14:paraId="219981B5" w14:textId="77777777" w:rsidR="00FC5A0A" w:rsidRPr="000E0085" w:rsidRDefault="00FC5A0A" w:rsidP="00077E50">
            <w:pPr>
              <w:pStyle w:val="TableParagraph"/>
              <w:widowControl/>
              <w:kinsoku w:val="0"/>
              <w:overflowPunct w:val="0"/>
              <w:ind w:left="102" w:right="120"/>
              <w:rPr>
                <w:rFonts w:ascii="Times New Roman" w:hAnsi="Times New Roman"/>
              </w:rPr>
            </w:pPr>
            <w:r>
              <w:rPr>
                <w:rFonts w:ascii="Times New Roman" w:hAnsi="Times New Roman"/>
              </w:rPr>
              <w:t>Börn og unglingar á aldrinum 4</w:t>
            </w:r>
            <w:r w:rsidR="00F834EF">
              <w:rPr>
                <w:rFonts w:ascii="Times New Roman" w:hAnsi="Times New Roman"/>
              </w:rPr>
              <w:t> </w:t>
            </w:r>
            <w:r>
              <w:rPr>
                <w:rFonts w:ascii="Times New Roman" w:hAnsi="Times New Roman"/>
              </w:rPr>
              <w:t>til 17 ára sem eru 15 kg til minna en 30 kg að þyngd</w:t>
            </w:r>
          </w:p>
        </w:tc>
        <w:tc>
          <w:tcPr>
            <w:tcW w:w="3096" w:type="dxa"/>
            <w:tcBorders>
              <w:top w:val="single" w:sz="4" w:space="0" w:color="000000"/>
              <w:left w:val="single" w:sz="4" w:space="0" w:color="000000"/>
              <w:bottom w:val="single" w:sz="4" w:space="0" w:color="000000"/>
              <w:right w:val="single" w:sz="4" w:space="0" w:color="000000"/>
            </w:tcBorders>
          </w:tcPr>
          <w:p w14:paraId="1911CBA8" w14:textId="77777777" w:rsidR="00FC5A0A" w:rsidRPr="000E0085" w:rsidRDefault="00FC5A0A" w:rsidP="00982118">
            <w:pPr>
              <w:pStyle w:val="TableParagraph"/>
              <w:widowControl/>
              <w:kinsoku w:val="0"/>
              <w:overflowPunct w:val="0"/>
              <w:ind w:left="102" w:right="102"/>
              <w:rPr>
                <w:rFonts w:ascii="Times New Roman" w:hAnsi="Times New Roman"/>
              </w:rPr>
            </w:pPr>
            <w:r>
              <w:rPr>
                <w:rFonts w:ascii="Times New Roman" w:hAnsi="Times New Roman"/>
              </w:rPr>
              <w:t>Fyrsti skammturinn 20 mg, fylgt á eftir með 20 mg viku seinna.</w:t>
            </w:r>
          </w:p>
          <w:p w14:paraId="5ABEA9C5" w14:textId="77777777" w:rsidR="00FC5A0A" w:rsidRPr="001043ED" w:rsidRDefault="00FC5A0A" w:rsidP="00982118">
            <w:pPr>
              <w:pStyle w:val="TableParagraph"/>
              <w:widowControl/>
              <w:kinsoku w:val="0"/>
              <w:overflowPunct w:val="0"/>
              <w:spacing w:before="11"/>
              <w:rPr>
                <w:rFonts w:ascii="Times New Roman" w:hAnsi="Times New Roman"/>
                <w:szCs w:val="21"/>
              </w:rPr>
            </w:pPr>
          </w:p>
          <w:p w14:paraId="5F83DE2E" w14:textId="77777777" w:rsidR="004503A3" w:rsidRDefault="00FC5A0A" w:rsidP="00982118">
            <w:pPr>
              <w:pStyle w:val="TableParagraph"/>
              <w:widowControl/>
              <w:kinsoku w:val="0"/>
              <w:overflowPunct w:val="0"/>
              <w:ind w:left="102" w:right="231"/>
              <w:rPr>
                <w:rFonts w:ascii="Times New Roman" w:hAnsi="Times New Roman"/>
              </w:rPr>
            </w:pPr>
            <w:r>
              <w:rPr>
                <w:rFonts w:ascii="Times New Roman" w:hAnsi="Times New Roman"/>
              </w:rPr>
              <w:t xml:space="preserve">Síðan er venjulegur skammtur </w:t>
            </w:r>
          </w:p>
          <w:p w14:paraId="60EF6EF7" w14:textId="77777777" w:rsidR="00FC5A0A" w:rsidRPr="000E0085" w:rsidRDefault="00FC5A0A" w:rsidP="00982118">
            <w:pPr>
              <w:pStyle w:val="TableParagraph"/>
              <w:widowControl/>
              <w:kinsoku w:val="0"/>
              <w:overflowPunct w:val="0"/>
              <w:ind w:left="102" w:right="231"/>
              <w:rPr>
                <w:rFonts w:ascii="Times New Roman" w:hAnsi="Times New Roman"/>
              </w:rPr>
            </w:pPr>
            <w:r>
              <w:rPr>
                <w:rFonts w:ascii="Times New Roman" w:hAnsi="Times New Roman"/>
              </w:rPr>
              <w:t>20 mg aðra hverja viku.</w:t>
            </w:r>
          </w:p>
        </w:tc>
        <w:tc>
          <w:tcPr>
            <w:tcW w:w="3096" w:type="dxa"/>
            <w:tcBorders>
              <w:top w:val="single" w:sz="4" w:space="0" w:color="000000"/>
              <w:left w:val="single" w:sz="4" w:space="0" w:color="000000"/>
              <w:bottom w:val="single" w:sz="4" w:space="0" w:color="000000"/>
              <w:right w:val="single" w:sz="4" w:space="0" w:color="000000"/>
            </w:tcBorders>
          </w:tcPr>
          <w:p w14:paraId="5C80D4EB" w14:textId="77777777" w:rsidR="00FC5A0A" w:rsidRPr="000E0085" w:rsidRDefault="00FC5A0A" w:rsidP="00982118">
            <w:pPr>
              <w:pStyle w:val="TableParagraph"/>
              <w:widowControl/>
              <w:kinsoku w:val="0"/>
              <w:overflowPunct w:val="0"/>
              <w:spacing w:line="249" w:lineRule="exact"/>
              <w:ind w:left="102"/>
              <w:rPr>
                <w:rFonts w:ascii="Times New Roman" w:hAnsi="Times New Roman"/>
              </w:rPr>
            </w:pPr>
            <w:r>
              <w:rPr>
                <w:rFonts w:ascii="Times New Roman" w:hAnsi="Times New Roman"/>
              </w:rPr>
              <w:t>Á ekki við</w:t>
            </w:r>
          </w:p>
        </w:tc>
      </w:tr>
    </w:tbl>
    <w:p w14:paraId="080EE68B" w14:textId="77777777" w:rsidR="00FC5A0A" w:rsidRPr="000E0085" w:rsidRDefault="00FC5A0A" w:rsidP="00982118">
      <w:pPr>
        <w:rPr>
          <w:lang w:val="en-GB"/>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0E0085" w14:paraId="5D2FEB89" w14:textId="77777777" w:rsidTr="00077E50">
        <w:trPr>
          <w:tblHeader/>
        </w:trPr>
        <w:tc>
          <w:tcPr>
            <w:tcW w:w="9287" w:type="dxa"/>
            <w:gridSpan w:val="3"/>
            <w:tcBorders>
              <w:top w:val="single" w:sz="4" w:space="0" w:color="000000"/>
              <w:left w:val="single" w:sz="4" w:space="0" w:color="000000"/>
              <w:bottom w:val="single" w:sz="4" w:space="0" w:color="000000"/>
              <w:right w:val="single" w:sz="4" w:space="0" w:color="000000"/>
            </w:tcBorders>
          </w:tcPr>
          <w:p w14:paraId="3EAF111A" w14:textId="77777777" w:rsidR="00FC5A0A" w:rsidRPr="000E0085" w:rsidRDefault="00FC5A0A" w:rsidP="000B37DD">
            <w:pPr>
              <w:pStyle w:val="TableParagraph"/>
              <w:keepNext/>
              <w:widowControl/>
              <w:kinsoku w:val="0"/>
              <w:overflowPunct w:val="0"/>
              <w:spacing w:line="251" w:lineRule="exact"/>
              <w:ind w:left="101"/>
              <w:rPr>
                <w:rFonts w:ascii="Times New Roman" w:hAnsi="Times New Roman"/>
              </w:rPr>
            </w:pPr>
            <w:r>
              <w:rPr>
                <w:rFonts w:ascii="Times New Roman" w:hAnsi="Times New Roman"/>
                <w:b/>
                <w:bCs/>
              </w:rPr>
              <w:t>Crohns sjúkdómur hjá börnum</w:t>
            </w:r>
          </w:p>
        </w:tc>
      </w:tr>
      <w:tr w:rsidR="00FC5A0A" w:rsidRPr="000E0085" w14:paraId="3FDD2B9B" w14:textId="77777777" w:rsidTr="00077E50">
        <w:trPr>
          <w:tblHeader/>
        </w:trPr>
        <w:tc>
          <w:tcPr>
            <w:tcW w:w="3095" w:type="dxa"/>
            <w:tcBorders>
              <w:top w:val="single" w:sz="4" w:space="0" w:color="000000"/>
              <w:left w:val="single" w:sz="4" w:space="0" w:color="000000"/>
              <w:bottom w:val="single" w:sz="4" w:space="0" w:color="000000"/>
              <w:right w:val="single" w:sz="4" w:space="0" w:color="000000"/>
            </w:tcBorders>
          </w:tcPr>
          <w:p w14:paraId="126BBF7D" w14:textId="77777777" w:rsidR="00FC5A0A" w:rsidRPr="000E0085" w:rsidRDefault="00FC5A0A" w:rsidP="00982118">
            <w:pPr>
              <w:pStyle w:val="TableParagraph"/>
              <w:widowControl/>
              <w:kinsoku w:val="0"/>
              <w:overflowPunct w:val="0"/>
              <w:spacing w:line="252" w:lineRule="exact"/>
              <w:ind w:left="102"/>
              <w:rPr>
                <w:rFonts w:ascii="Times New Roman" w:hAnsi="Times New Roman"/>
              </w:rPr>
            </w:pPr>
            <w:r>
              <w:rPr>
                <w:rFonts w:ascii="Times New Roman" w:hAnsi="Times New Roman"/>
                <w:b/>
                <w:bCs/>
              </w:rPr>
              <w:t>Aldur eða líkamsþyngd</w:t>
            </w:r>
          </w:p>
        </w:tc>
        <w:tc>
          <w:tcPr>
            <w:tcW w:w="3096" w:type="dxa"/>
            <w:tcBorders>
              <w:top w:val="single" w:sz="4" w:space="0" w:color="000000"/>
              <w:left w:val="single" w:sz="4" w:space="0" w:color="000000"/>
              <w:bottom w:val="single" w:sz="4" w:space="0" w:color="000000"/>
              <w:right w:val="single" w:sz="4" w:space="0" w:color="000000"/>
            </w:tcBorders>
          </w:tcPr>
          <w:p w14:paraId="4A9DD449" w14:textId="77777777" w:rsidR="00FC5A0A" w:rsidRPr="000E0085" w:rsidRDefault="00FC5A0A" w:rsidP="00982118">
            <w:pPr>
              <w:pStyle w:val="TableParagraph"/>
              <w:widowControl/>
              <w:kinsoku w:val="0"/>
              <w:overflowPunct w:val="0"/>
              <w:ind w:left="102" w:right="334"/>
              <w:rPr>
                <w:rFonts w:ascii="Times New Roman" w:hAnsi="Times New Roman"/>
              </w:rPr>
            </w:pPr>
            <w:r>
              <w:rPr>
                <w:rFonts w:ascii="Times New Roman" w:hAnsi="Times New Roman"/>
                <w:b/>
                <w:bCs/>
              </w:rPr>
              <w:t>Hve mikið á að gefa og hve oft?</w:t>
            </w:r>
          </w:p>
        </w:tc>
        <w:tc>
          <w:tcPr>
            <w:tcW w:w="3096" w:type="dxa"/>
            <w:tcBorders>
              <w:top w:val="single" w:sz="4" w:space="0" w:color="000000"/>
              <w:left w:val="single" w:sz="4" w:space="0" w:color="000000"/>
              <w:bottom w:val="single" w:sz="4" w:space="0" w:color="000000"/>
              <w:right w:val="single" w:sz="4" w:space="0" w:color="000000"/>
            </w:tcBorders>
          </w:tcPr>
          <w:p w14:paraId="23E5BF00" w14:textId="77777777" w:rsidR="00FC5A0A" w:rsidRPr="000E0085" w:rsidRDefault="00FC5A0A" w:rsidP="00982118">
            <w:pPr>
              <w:pStyle w:val="TableParagraph"/>
              <w:widowControl/>
              <w:kinsoku w:val="0"/>
              <w:overflowPunct w:val="0"/>
              <w:spacing w:line="252" w:lineRule="exact"/>
              <w:ind w:left="102"/>
              <w:rPr>
                <w:rFonts w:ascii="Times New Roman" w:hAnsi="Times New Roman"/>
              </w:rPr>
            </w:pPr>
            <w:r>
              <w:rPr>
                <w:rFonts w:ascii="Times New Roman" w:hAnsi="Times New Roman"/>
                <w:b/>
                <w:bCs/>
              </w:rPr>
              <w:t>Athugasemdir</w:t>
            </w:r>
          </w:p>
        </w:tc>
      </w:tr>
      <w:tr w:rsidR="00FC5A0A" w:rsidRPr="000E0085" w14:paraId="1183C65B" w14:textId="77777777" w:rsidTr="00D21DD4">
        <w:tc>
          <w:tcPr>
            <w:tcW w:w="3095" w:type="dxa"/>
            <w:tcBorders>
              <w:top w:val="single" w:sz="4" w:space="0" w:color="000000"/>
              <w:left w:val="single" w:sz="4" w:space="0" w:color="000000"/>
              <w:bottom w:val="single" w:sz="4" w:space="0" w:color="000000"/>
              <w:right w:val="single" w:sz="4" w:space="0" w:color="000000"/>
            </w:tcBorders>
          </w:tcPr>
          <w:p w14:paraId="22DEB386" w14:textId="77777777" w:rsidR="00FC5A0A" w:rsidRPr="000E0085" w:rsidRDefault="00FC5A0A" w:rsidP="00077E50">
            <w:pPr>
              <w:pStyle w:val="TableParagraph"/>
              <w:widowControl/>
              <w:kinsoku w:val="0"/>
              <w:overflowPunct w:val="0"/>
              <w:spacing w:line="239" w:lineRule="auto"/>
              <w:ind w:left="102" w:right="120"/>
              <w:rPr>
                <w:rFonts w:ascii="Times New Roman" w:hAnsi="Times New Roman"/>
              </w:rPr>
            </w:pPr>
            <w:r>
              <w:rPr>
                <w:rFonts w:ascii="Times New Roman" w:hAnsi="Times New Roman"/>
              </w:rPr>
              <w:t>Börn og unglingar á aldrinum 6</w:t>
            </w:r>
            <w:r w:rsidR="00F834EF">
              <w:rPr>
                <w:rFonts w:ascii="Times New Roman" w:hAnsi="Times New Roman"/>
              </w:rPr>
              <w:t> </w:t>
            </w:r>
            <w:r>
              <w:rPr>
                <w:rFonts w:ascii="Times New Roman" w:hAnsi="Times New Roman"/>
              </w:rPr>
              <w:t>til 17 ára sem eru 40 kg eða þyngri</w:t>
            </w:r>
          </w:p>
        </w:tc>
        <w:tc>
          <w:tcPr>
            <w:tcW w:w="3096" w:type="dxa"/>
            <w:tcBorders>
              <w:top w:val="single" w:sz="4" w:space="0" w:color="000000"/>
              <w:left w:val="single" w:sz="4" w:space="0" w:color="000000"/>
              <w:bottom w:val="single" w:sz="4" w:space="0" w:color="000000"/>
              <w:right w:val="single" w:sz="4" w:space="0" w:color="000000"/>
            </w:tcBorders>
          </w:tcPr>
          <w:p w14:paraId="5499E9D4" w14:textId="77777777" w:rsidR="00FC5A0A" w:rsidRPr="000E0085" w:rsidRDefault="00FC5A0A" w:rsidP="00982118">
            <w:pPr>
              <w:pStyle w:val="TableParagraph"/>
              <w:widowControl/>
              <w:kinsoku w:val="0"/>
              <w:overflowPunct w:val="0"/>
              <w:spacing w:before="1" w:line="252" w:lineRule="exact"/>
              <w:ind w:left="102" w:right="102"/>
              <w:rPr>
                <w:rFonts w:ascii="Times New Roman" w:hAnsi="Times New Roman"/>
              </w:rPr>
            </w:pPr>
            <w:r>
              <w:rPr>
                <w:rFonts w:ascii="Times New Roman" w:hAnsi="Times New Roman"/>
              </w:rPr>
              <w:t>Fyrsti skammturinn 80 mg, síðan 40 mg tveimur vikum síðar.</w:t>
            </w:r>
          </w:p>
          <w:p w14:paraId="2FAC552A" w14:textId="77777777" w:rsidR="00FC5A0A" w:rsidRPr="001043ED" w:rsidRDefault="00FC5A0A" w:rsidP="00982118">
            <w:pPr>
              <w:pStyle w:val="TableParagraph"/>
              <w:widowControl/>
              <w:kinsoku w:val="0"/>
              <w:overflowPunct w:val="0"/>
              <w:spacing w:before="9"/>
              <w:rPr>
                <w:rFonts w:ascii="Times New Roman" w:hAnsi="Times New Roman"/>
                <w:szCs w:val="21"/>
              </w:rPr>
            </w:pPr>
          </w:p>
          <w:p w14:paraId="014BFC5C" w14:textId="77777777" w:rsidR="00FC5A0A" w:rsidRPr="000E0085" w:rsidRDefault="00FC5A0A" w:rsidP="00982118">
            <w:pPr>
              <w:pStyle w:val="TableParagraph"/>
              <w:widowControl/>
              <w:kinsoku w:val="0"/>
              <w:overflowPunct w:val="0"/>
              <w:ind w:left="102" w:right="139"/>
              <w:rPr>
                <w:rFonts w:ascii="Times New Roman" w:hAnsi="Times New Roman"/>
              </w:rPr>
            </w:pPr>
            <w:r>
              <w:rPr>
                <w:rFonts w:ascii="Times New Roman" w:hAnsi="Times New Roman"/>
              </w:rPr>
              <w:t>Ef óskað er eftir hraðari svörun getur verið að læknirinn ávísi fyrst 160 mg skammti, síðan 80 mg tveimur vikum síðar.</w:t>
            </w:r>
          </w:p>
          <w:p w14:paraId="5B1D0F91" w14:textId="77777777" w:rsidR="00FC5A0A" w:rsidRPr="001043ED" w:rsidRDefault="00FC5A0A" w:rsidP="00982118">
            <w:pPr>
              <w:pStyle w:val="TableParagraph"/>
              <w:widowControl/>
              <w:kinsoku w:val="0"/>
              <w:overflowPunct w:val="0"/>
              <w:rPr>
                <w:rFonts w:ascii="Times New Roman" w:hAnsi="Times New Roman"/>
              </w:rPr>
            </w:pPr>
          </w:p>
          <w:p w14:paraId="04EB05B9" w14:textId="77777777" w:rsidR="00FC5A0A" w:rsidRPr="000E0085" w:rsidRDefault="00FC5A0A" w:rsidP="00982118">
            <w:pPr>
              <w:pStyle w:val="TableParagraph"/>
              <w:widowControl/>
              <w:kinsoku w:val="0"/>
              <w:overflowPunct w:val="0"/>
              <w:ind w:left="102" w:right="231"/>
              <w:rPr>
                <w:rFonts w:ascii="Times New Roman" w:hAnsi="Times New Roman"/>
              </w:rPr>
            </w:pPr>
            <w:r>
              <w:rPr>
                <w:rFonts w:ascii="Times New Roman" w:hAnsi="Times New Roman"/>
              </w:rPr>
              <w:t>Síðan er venjulegur skammtur 40 mg aðra hverja viku.</w:t>
            </w:r>
          </w:p>
        </w:tc>
        <w:tc>
          <w:tcPr>
            <w:tcW w:w="3096" w:type="dxa"/>
            <w:tcBorders>
              <w:top w:val="single" w:sz="4" w:space="0" w:color="000000"/>
              <w:left w:val="single" w:sz="4" w:space="0" w:color="000000"/>
              <w:bottom w:val="single" w:sz="4" w:space="0" w:color="000000"/>
              <w:right w:val="single" w:sz="4" w:space="0" w:color="000000"/>
            </w:tcBorders>
          </w:tcPr>
          <w:p w14:paraId="47473331" w14:textId="77777777" w:rsidR="00FC5A0A" w:rsidRPr="000E0085" w:rsidRDefault="00FC5A0A" w:rsidP="00982118">
            <w:pPr>
              <w:pStyle w:val="TableParagraph"/>
              <w:widowControl/>
              <w:kinsoku w:val="0"/>
              <w:overflowPunct w:val="0"/>
              <w:spacing w:line="239" w:lineRule="auto"/>
              <w:ind w:left="102" w:right="316"/>
              <w:rPr>
                <w:rFonts w:ascii="Times New Roman" w:hAnsi="Times New Roman"/>
              </w:rPr>
            </w:pPr>
            <w:r>
              <w:rPr>
                <w:rFonts w:ascii="Times New Roman" w:hAnsi="Times New Roman"/>
              </w:rPr>
              <w:t>Læknirinn getur aukið skammtinn í 40 mg vikulega eða 80 mg aðra hverja viku.</w:t>
            </w:r>
          </w:p>
        </w:tc>
      </w:tr>
      <w:tr w:rsidR="00FC5A0A" w:rsidRPr="00D21DD4" w14:paraId="7B5EF275" w14:textId="77777777" w:rsidTr="00D21DD4">
        <w:tc>
          <w:tcPr>
            <w:tcW w:w="3095" w:type="dxa"/>
            <w:tcBorders>
              <w:top w:val="single" w:sz="4" w:space="0" w:color="000000"/>
              <w:left w:val="single" w:sz="4" w:space="0" w:color="000000"/>
              <w:bottom w:val="single" w:sz="4" w:space="0" w:color="000000"/>
              <w:right w:val="single" w:sz="4" w:space="0" w:color="000000"/>
            </w:tcBorders>
            <w:shd w:val="clear" w:color="auto" w:fill="auto"/>
          </w:tcPr>
          <w:p w14:paraId="075D4596" w14:textId="77777777" w:rsidR="00FC5A0A" w:rsidRPr="000E0085" w:rsidRDefault="00FC5A0A" w:rsidP="00D21DD4">
            <w:pPr>
              <w:pStyle w:val="TableParagraph"/>
              <w:widowControl/>
              <w:kinsoku w:val="0"/>
              <w:overflowPunct w:val="0"/>
              <w:spacing w:line="239" w:lineRule="auto"/>
              <w:ind w:left="102" w:right="120"/>
              <w:rPr>
                <w:rFonts w:ascii="Times New Roman" w:hAnsi="Times New Roman"/>
              </w:rPr>
            </w:pPr>
            <w:r>
              <w:rPr>
                <w:rFonts w:ascii="Times New Roman" w:hAnsi="Times New Roman"/>
              </w:rPr>
              <w:t>Börn og unglingar á aldrinum 6</w:t>
            </w:r>
            <w:r w:rsidR="00F834EF">
              <w:rPr>
                <w:rFonts w:ascii="Times New Roman" w:hAnsi="Times New Roman"/>
              </w:rPr>
              <w:t> </w:t>
            </w:r>
            <w:r>
              <w:rPr>
                <w:rFonts w:ascii="Times New Roman" w:hAnsi="Times New Roman"/>
              </w:rPr>
              <w:t>til 17 ára sem vega minna en 40 kg</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20434BA2" w14:textId="77777777" w:rsidR="00FC5A0A" w:rsidRPr="000E0085" w:rsidRDefault="00FC5A0A" w:rsidP="00D21DD4">
            <w:pPr>
              <w:pStyle w:val="TableParagraph"/>
              <w:widowControl/>
              <w:kinsoku w:val="0"/>
              <w:overflowPunct w:val="0"/>
              <w:spacing w:line="239" w:lineRule="auto"/>
              <w:ind w:left="102" w:right="120"/>
              <w:rPr>
                <w:rFonts w:ascii="Times New Roman" w:hAnsi="Times New Roman"/>
              </w:rPr>
            </w:pPr>
            <w:r>
              <w:rPr>
                <w:rFonts w:ascii="Times New Roman" w:hAnsi="Times New Roman"/>
              </w:rPr>
              <w:t>Fyrsti skammturinn 40 mg, síðan 20 mg tveimur vikum síðar.</w:t>
            </w:r>
          </w:p>
          <w:p w14:paraId="50B94BE9" w14:textId="77777777" w:rsidR="00FC5A0A" w:rsidRPr="00D21DD4" w:rsidRDefault="00FC5A0A" w:rsidP="00D21DD4">
            <w:pPr>
              <w:pStyle w:val="TableParagraph"/>
              <w:widowControl/>
              <w:kinsoku w:val="0"/>
              <w:overflowPunct w:val="0"/>
              <w:spacing w:line="239" w:lineRule="auto"/>
              <w:ind w:left="102" w:right="120"/>
              <w:rPr>
                <w:rFonts w:ascii="Times New Roman" w:hAnsi="Times New Roman"/>
              </w:rPr>
            </w:pPr>
          </w:p>
          <w:p w14:paraId="6FA1FD1D" w14:textId="77777777" w:rsidR="00FC5A0A" w:rsidRPr="000E0085" w:rsidRDefault="00FC5A0A" w:rsidP="00D21DD4">
            <w:pPr>
              <w:pStyle w:val="TableParagraph"/>
              <w:widowControl/>
              <w:kinsoku w:val="0"/>
              <w:overflowPunct w:val="0"/>
              <w:spacing w:line="239" w:lineRule="auto"/>
              <w:ind w:left="102" w:right="120"/>
              <w:rPr>
                <w:rFonts w:ascii="Times New Roman" w:hAnsi="Times New Roman"/>
              </w:rPr>
            </w:pPr>
            <w:r>
              <w:rPr>
                <w:rFonts w:ascii="Times New Roman" w:hAnsi="Times New Roman"/>
              </w:rPr>
              <w:t>Ef óskað er eftir hraðari svörun getur verið að læknirinn ávísi fyrst 80 mg, síðan 40 mg tveimur vikum síðar.</w:t>
            </w:r>
          </w:p>
          <w:p w14:paraId="347828B6" w14:textId="77777777" w:rsidR="00FC5A0A" w:rsidRPr="001043ED" w:rsidRDefault="00FC5A0A" w:rsidP="00D21DD4">
            <w:pPr>
              <w:pStyle w:val="TableParagraph"/>
              <w:widowControl/>
              <w:kinsoku w:val="0"/>
              <w:overflowPunct w:val="0"/>
              <w:spacing w:line="239" w:lineRule="auto"/>
              <w:ind w:left="102" w:right="120"/>
              <w:rPr>
                <w:rFonts w:ascii="Times New Roman" w:hAnsi="Times New Roman"/>
              </w:rPr>
            </w:pPr>
          </w:p>
          <w:p w14:paraId="00BEAC9B" w14:textId="77777777" w:rsidR="00FC5A0A" w:rsidRPr="000E0085" w:rsidRDefault="00FC5A0A" w:rsidP="00D21DD4">
            <w:pPr>
              <w:pStyle w:val="TableParagraph"/>
              <w:widowControl/>
              <w:kinsoku w:val="0"/>
              <w:overflowPunct w:val="0"/>
              <w:spacing w:line="239" w:lineRule="auto"/>
              <w:ind w:left="102" w:right="120"/>
              <w:rPr>
                <w:rFonts w:ascii="Times New Roman" w:hAnsi="Times New Roman"/>
              </w:rPr>
            </w:pPr>
            <w:r>
              <w:rPr>
                <w:rFonts w:ascii="Times New Roman" w:hAnsi="Times New Roman"/>
              </w:rPr>
              <w:t>Síðan er venjulegur skammtur 20 mg aðra hverja viku.</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2DF06BA9" w14:textId="77777777" w:rsidR="00FC5A0A" w:rsidRPr="000E0085" w:rsidRDefault="00FC5A0A" w:rsidP="00D21DD4">
            <w:pPr>
              <w:pStyle w:val="TableParagraph"/>
              <w:widowControl/>
              <w:kinsoku w:val="0"/>
              <w:overflowPunct w:val="0"/>
              <w:spacing w:line="239" w:lineRule="auto"/>
              <w:ind w:left="102" w:right="120"/>
              <w:rPr>
                <w:rFonts w:ascii="Times New Roman" w:hAnsi="Times New Roman"/>
              </w:rPr>
            </w:pPr>
            <w:r>
              <w:rPr>
                <w:rFonts w:ascii="Times New Roman" w:hAnsi="Times New Roman"/>
              </w:rPr>
              <w:t>Læknirinn getur aukið fjölda skammta í 20 mg vikulega.</w:t>
            </w:r>
          </w:p>
        </w:tc>
      </w:tr>
    </w:tbl>
    <w:p w14:paraId="04886376" w14:textId="77777777" w:rsidR="00FC5A0A" w:rsidRPr="001043ED" w:rsidRDefault="00FC5A0A" w:rsidP="00982118"/>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0E0085" w14:paraId="16B9812D"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7F5C65C7" w14:textId="77777777" w:rsidR="00FC5A0A" w:rsidRPr="000E0085" w:rsidRDefault="00FC5A0A" w:rsidP="00573266">
            <w:pPr>
              <w:pStyle w:val="TableParagraph"/>
              <w:keepNext/>
              <w:keepLines/>
              <w:widowControl/>
              <w:kinsoku w:val="0"/>
              <w:overflowPunct w:val="0"/>
              <w:spacing w:line="251" w:lineRule="exact"/>
              <w:ind w:left="101"/>
              <w:rPr>
                <w:rFonts w:ascii="Times New Roman" w:hAnsi="Times New Roman"/>
              </w:rPr>
            </w:pPr>
            <w:r>
              <w:rPr>
                <w:rFonts w:ascii="Times New Roman" w:hAnsi="Times New Roman"/>
                <w:b/>
                <w:bCs/>
              </w:rPr>
              <w:lastRenderedPageBreak/>
              <w:t>Æðahjúpsbólga hjá börnum</w:t>
            </w:r>
          </w:p>
        </w:tc>
      </w:tr>
      <w:tr w:rsidR="00FC5A0A" w:rsidRPr="000E0085" w14:paraId="1B96ADF2"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659D54D1" w14:textId="77777777" w:rsidR="00FC5A0A" w:rsidRPr="000E0085" w:rsidRDefault="00FC5A0A" w:rsidP="00573266">
            <w:pPr>
              <w:pStyle w:val="TableParagraph"/>
              <w:keepNext/>
              <w:keepLines/>
              <w:widowControl/>
              <w:kinsoku w:val="0"/>
              <w:overflowPunct w:val="0"/>
              <w:spacing w:line="252" w:lineRule="exact"/>
              <w:ind w:left="102"/>
              <w:rPr>
                <w:rFonts w:ascii="Times New Roman" w:hAnsi="Times New Roman"/>
              </w:rPr>
            </w:pPr>
            <w:r>
              <w:rPr>
                <w:rFonts w:ascii="Times New Roman" w:hAnsi="Times New Roman"/>
                <w:b/>
                <w:bCs/>
              </w:rPr>
              <w:t>Aldur eða líkamsþyngd</w:t>
            </w:r>
          </w:p>
        </w:tc>
        <w:tc>
          <w:tcPr>
            <w:tcW w:w="3096" w:type="dxa"/>
            <w:tcBorders>
              <w:top w:val="single" w:sz="4" w:space="0" w:color="000000"/>
              <w:left w:val="single" w:sz="4" w:space="0" w:color="000000"/>
              <w:bottom w:val="single" w:sz="4" w:space="0" w:color="000000"/>
              <w:right w:val="single" w:sz="4" w:space="0" w:color="000000"/>
            </w:tcBorders>
          </w:tcPr>
          <w:p w14:paraId="5FCBBBFA" w14:textId="77777777" w:rsidR="00FC5A0A" w:rsidRPr="000E0085" w:rsidRDefault="00FC5A0A" w:rsidP="00982118">
            <w:pPr>
              <w:pStyle w:val="TableParagraph"/>
              <w:widowControl/>
              <w:kinsoku w:val="0"/>
              <w:overflowPunct w:val="0"/>
              <w:ind w:left="102" w:right="334"/>
              <w:rPr>
                <w:rFonts w:ascii="Times New Roman" w:hAnsi="Times New Roman"/>
              </w:rPr>
            </w:pPr>
            <w:r>
              <w:rPr>
                <w:rFonts w:ascii="Times New Roman" w:hAnsi="Times New Roman"/>
                <w:b/>
                <w:bCs/>
              </w:rPr>
              <w:t>Hve mikið á að gefa og hve oft?</w:t>
            </w:r>
          </w:p>
        </w:tc>
        <w:tc>
          <w:tcPr>
            <w:tcW w:w="3096" w:type="dxa"/>
            <w:tcBorders>
              <w:top w:val="single" w:sz="4" w:space="0" w:color="000000"/>
              <w:left w:val="single" w:sz="4" w:space="0" w:color="000000"/>
              <w:bottom w:val="single" w:sz="4" w:space="0" w:color="000000"/>
              <w:right w:val="single" w:sz="4" w:space="0" w:color="000000"/>
            </w:tcBorders>
          </w:tcPr>
          <w:p w14:paraId="25F74ECC" w14:textId="77777777" w:rsidR="00FC5A0A" w:rsidRPr="000E0085" w:rsidRDefault="00FC5A0A" w:rsidP="00982118">
            <w:pPr>
              <w:pStyle w:val="TableParagraph"/>
              <w:widowControl/>
              <w:kinsoku w:val="0"/>
              <w:overflowPunct w:val="0"/>
              <w:spacing w:line="252" w:lineRule="exact"/>
              <w:ind w:left="102"/>
              <w:rPr>
                <w:rFonts w:ascii="Times New Roman" w:hAnsi="Times New Roman"/>
              </w:rPr>
            </w:pPr>
            <w:r>
              <w:rPr>
                <w:rFonts w:ascii="Times New Roman" w:hAnsi="Times New Roman"/>
                <w:b/>
                <w:bCs/>
              </w:rPr>
              <w:t>Athugasemdir</w:t>
            </w:r>
          </w:p>
        </w:tc>
      </w:tr>
      <w:tr w:rsidR="00FC5A0A" w:rsidRPr="000E0085" w14:paraId="7E6B02E1" w14:textId="77777777" w:rsidTr="002B2067">
        <w:trPr>
          <w:trHeight w:hRule="exact" w:val="2034"/>
        </w:trPr>
        <w:tc>
          <w:tcPr>
            <w:tcW w:w="3095" w:type="dxa"/>
            <w:tcBorders>
              <w:top w:val="single" w:sz="4" w:space="0" w:color="000000"/>
              <w:left w:val="single" w:sz="4" w:space="0" w:color="000000"/>
              <w:bottom w:val="single" w:sz="4" w:space="0" w:color="000000"/>
              <w:right w:val="single" w:sz="4" w:space="0" w:color="000000"/>
            </w:tcBorders>
          </w:tcPr>
          <w:p w14:paraId="7E9BDB7A" w14:textId="77777777" w:rsidR="00FC5A0A" w:rsidRPr="000E0085" w:rsidRDefault="00FC5A0A" w:rsidP="00573266">
            <w:pPr>
              <w:pStyle w:val="TableParagraph"/>
              <w:keepNext/>
              <w:keepLines/>
              <w:widowControl/>
              <w:kinsoku w:val="0"/>
              <w:overflowPunct w:val="0"/>
              <w:spacing w:line="239" w:lineRule="auto"/>
              <w:ind w:left="102" w:right="283"/>
              <w:rPr>
                <w:rFonts w:ascii="Times New Roman" w:hAnsi="Times New Roman"/>
              </w:rPr>
            </w:pPr>
            <w:r>
              <w:rPr>
                <w:rFonts w:ascii="Times New Roman" w:hAnsi="Times New Roman"/>
              </w:rPr>
              <w:t>Börn og unglingar frá 2 ára aldri sem vega minna en 30 kg</w:t>
            </w:r>
          </w:p>
        </w:tc>
        <w:tc>
          <w:tcPr>
            <w:tcW w:w="3096" w:type="dxa"/>
            <w:tcBorders>
              <w:top w:val="single" w:sz="4" w:space="0" w:color="000000"/>
              <w:left w:val="single" w:sz="4" w:space="0" w:color="000000"/>
              <w:bottom w:val="single" w:sz="4" w:space="0" w:color="000000"/>
              <w:right w:val="single" w:sz="4" w:space="0" w:color="000000"/>
            </w:tcBorders>
          </w:tcPr>
          <w:p w14:paraId="3C3FCADC" w14:textId="77777777" w:rsidR="00FC5A0A" w:rsidRPr="000E0085" w:rsidRDefault="00FC5A0A" w:rsidP="00982118">
            <w:pPr>
              <w:pStyle w:val="TableParagraph"/>
              <w:widowControl/>
              <w:kinsoku w:val="0"/>
              <w:overflowPunct w:val="0"/>
              <w:spacing w:line="251" w:lineRule="exact"/>
              <w:ind w:left="102"/>
              <w:rPr>
                <w:rFonts w:ascii="Times New Roman" w:hAnsi="Times New Roman"/>
              </w:rPr>
            </w:pPr>
            <w:r>
              <w:rPr>
                <w:rFonts w:ascii="Times New Roman" w:hAnsi="Times New Roman"/>
              </w:rPr>
              <w:t>20 mg aðra hverja viku</w:t>
            </w:r>
          </w:p>
        </w:tc>
        <w:tc>
          <w:tcPr>
            <w:tcW w:w="3096" w:type="dxa"/>
            <w:tcBorders>
              <w:top w:val="single" w:sz="4" w:space="0" w:color="000000"/>
              <w:left w:val="single" w:sz="4" w:space="0" w:color="000000"/>
              <w:bottom w:val="single" w:sz="4" w:space="0" w:color="000000"/>
              <w:right w:val="single" w:sz="4" w:space="0" w:color="000000"/>
            </w:tcBorders>
          </w:tcPr>
          <w:p w14:paraId="7656375B" w14:textId="77777777" w:rsidR="00FC5A0A" w:rsidRPr="000E0085" w:rsidRDefault="00FC5A0A" w:rsidP="00982118">
            <w:pPr>
              <w:pStyle w:val="TableParagraph"/>
              <w:widowControl/>
              <w:kinsoku w:val="0"/>
              <w:overflowPunct w:val="0"/>
              <w:ind w:left="102" w:right="241"/>
              <w:rPr>
                <w:rFonts w:ascii="Times New Roman" w:hAnsi="Times New Roman"/>
              </w:rPr>
            </w:pPr>
            <w:r>
              <w:rPr>
                <w:rFonts w:ascii="Times New Roman" w:hAnsi="Times New Roman"/>
              </w:rPr>
              <w:t>Læknirinn getur ávísað 40 mg upphafsskammti sem er gefinn einni viku áður en byrjað er að nota venjulegan skammt, 20 mg aðra hverja viku.</w:t>
            </w:r>
          </w:p>
          <w:p w14:paraId="64968B4D" w14:textId="77777777" w:rsidR="00FC5A0A" w:rsidRPr="000E0085" w:rsidRDefault="006A1144" w:rsidP="00982118">
            <w:pPr>
              <w:pStyle w:val="TableParagraph"/>
              <w:widowControl/>
              <w:kinsoku w:val="0"/>
              <w:overflowPunct w:val="0"/>
              <w:ind w:left="102" w:right="145"/>
              <w:rPr>
                <w:rFonts w:ascii="Times New Roman" w:hAnsi="Times New Roman"/>
              </w:rPr>
            </w:pPr>
            <w:r>
              <w:rPr>
                <w:rFonts w:ascii="Times New Roman" w:hAnsi="Times New Roman"/>
              </w:rPr>
              <w:t>Mælt er með notkun metotrexats samhliða Amsparity.</w:t>
            </w:r>
          </w:p>
        </w:tc>
      </w:tr>
      <w:tr w:rsidR="00FC5A0A" w:rsidRPr="000E0085" w14:paraId="6FD12BED" w14:textId="77777777" w:rsidTr="002B2067">
        <w:trPr>
          <w:trHeight w:hRule="exact" w:val="2034"/>
        </w:trPr>
        <w:tc>
          <w:tcPr>
            <w:tcW w:w="3095" w:type="dxa"/>
            <w:tcBorders>
              <w:top w:val="single" w:sz="4" w:space="0" w:color="000000"/>
              <w:left w:val="single" w:sz="4" w:space="0" w:color="000000"/>
              <w:bottom w:val="single" w:sz="4" w:space="0" w:color="000000"/>
              <w:right w:val="single" w:sz="4" w:space="0" w:color="000000"/>
            </w:tcBorders>
          </w:tcPr>
          <w:p w14:paraId="6A5A5FE1" w14:textId="77777777" w:rsidR="00FC5A0A" w:rsidRPr="000E0085" w:rsidRDefault="00FC5A0A" w:rsidP="00077E50">
            <w:pPr>
              <w:pStyle w:val="TableParagraph"/>
              <w:widowControl/>
              <w:kinsoku w:val="0"/>
              <w:overflowPunct w:val="0"/>
              <w:spacing w:line="239" w:lineRule="auto"/>
              <w:ind w:left="102" w:right="282"/>
              <w:rPr>
                <w:rFonts w:ascii="Times New Roman" w:hAnsi="Times New Roman"/>
              </w:rPr>
            </w:pPr>
            <w:r>
              <w:rPr>
                <w:rFonts w:ascii="Times New Roman" w:hAnsi="Times New Roman"/>
              </w:rPr>
              <w:t>Börn og unglingar frá 2 ára aldri sem eru 30 kg eða þyngri</w:t>
            </w:r>
          </w:p>
        </w:tc>
        <w:tc>
          <w:tcPr>
            <w:tcW w:w="3096" w:type="dxa"/>
            <w:tcBorders>
              <w:top w:val="single" w:sz="4" w:space="0" w:color="000000"/>
              <w:left w:val="single" w:sz="4" w:space="0" w:color="000000"/>
              <w:bottom w:val="single" w:sz="4" w:space="0" w:color="000000"/>
              <w:right w:val="single" w:sz="4" w:space="0" w:color="000000"/>
            </w:tcBorders>
          </w:tcPr>
          <w:p w14:paraId="281D3B8B" w14:textId="77777777" w:rsidR="00FC5A0A" w:rsidRPr="000E0085" w:rsidRDefault="00FC5A0A" w:rsidP="00982118">
            <w:pPr>
              <w:pStyle w:val="TableParagraph"/>
              <w:widowControl/>
              <w:kinsoku w:val="0"/>
              <w:overflowPunct w:val="0"/>
              <w:spacing w:line="251" w:lineRule="exact"/>
              <w:ind w:left="102"/>
              <w:rPr>
                <w:rFonts w:ascii="Times New Roman" w:hAnsi="Times New Roman"/>
              </w:rPr>
            </w:pPr>
            <w:r>
              <w:rPr>
                <w:rFonts w:ascii="Times New Roman" w:hAnsi="Times New Roman"/>
              </w:rPr>
              <w:t>40 mg aðra hverja viku</w:t>
            </w:r>
          </w:p>
        </w:tc>
        <w:tc>
          <w:tcPr>
            <w:tcW w:w="3096" w:type="dxa"/>
            <w:tcBorders>
              <w:top w:val="single" w:sz="4" w:space="0" w:color="000000"/>
              <w:left w:val="single" w:sz="4" w:space="0" w:color="000000"/>
              <w:bottom w:val="single" w:sz="4" w:space="0" w:color="000000"/>
              <w:right w:val="single" w:sz="4" w:space="0" w:color="000000"/>
            </w:tcBorders>
          </w:tcPr>
          <w:p w14:paraId="04820031" w14:textId="77777777" w:rsidR="00FC5A0A" w:rsidRPr="000E0085" w:rsidRDefault="00FC5A0A" w:rsidP="00982118">
            <w:pPr>
              <w:pStyle w:val="TableParagraph"/>
              <w:widowControl/>
              <w:kinsoku w:val="0"/>
              <w:overflowPunct w:val="0"/>
              <w:ind w:left="102" w:right="241"/>
              <w:rPr>
                <w:rFonts w:ascii="Times New Roman" w:hAnsi="Times New Roman"/>
              </w:rPr>
            </w:pPr>
            <w:r>
              <w:rPr>
                <w:rFonts w:ascii="Times New Roman" w:hAnsi="Times New Roman"/>
              </w:rPr>
              <w:t>Læknirinn getur ávísað 80 mg upphafsskammti sem er gefinn einni viku áður en byrjað er að nota venjulegan skammt, 40 mg aðra hverja viku.</w:t>
            </w:r>
          </w:p>
          <w:p w14:paraId="0A4E103A" w14:textId="77777777" w:rsidR="00FC5A0A" w:rsidRPr="000E0085" w:rsidRDefault="006A1144" w:rsidP="00982118">
            <w:pPr>
              <w:pStyle w:val="TableParagraph"/>
              <w:widowControl/>
              <w:kinsoku w:val="0"/>
              <w:overflowPunct w:val="0"/>
              <w:ind w:left="102" w:right="145"/>
              <w:rPr>
                <w:rFonts w:ascii="Times New Roman" w:hAnsi="Times New Roman"/>
              </w:rPr>
            </w:pPr>
            <w:r>
              <w:rPr>
                <w:rFonts w:ascii="Times New Roman" w:hAnsi="Times New Roman"/>
              </w:rPr>
              <w:t>Mælt er með notkun metotrexats samhliða Amsparity.</w:t>
            </w:r>
          </w:p>
        </w:tc>
      </w:tr>
    </w:tbl>
    <w:p w14:paraId="468F1F67" w14:textId="77777777" w:rsidR="00FC5A0A" w:rsidRPr="00B80E36" w:rsidRDefault="00FC5A0A" w:rsidP="002B2067"/>
    <w:p w14:paraId="7BB49971" w14:textId="77777777" w:rsidR="00FC5A0A" w:rsidRPr="000E0085" w:rsidRDefault="00FC5A0A" w:rsidP="004F5570">
      <w:pPr>
        <w:pStyle w:val="BodyText"/>
        <w:widowControl/>
        <w:kinsoku w:val="0"/>
        <w:overflowPunct w:val="0"/>
        <w:ind w:left="0"/>
        <w:rPr>
          <w:b/>
          <w:bCs/>
        </w:rPr>
      </w:pPr>
      <w:r w:rsidRPr="004F5570">
        <w:rPr>
          <w:b/>
          <w:bCs/>
        </w:rPr>
        <w:t>Aðferð við lyfjagjöf og íkomuleið</w:t>
      </w:r>
    </w:p>
    <w:p w14:paraId="5A6F7AE3" w14:textId="77777777" w:rsidR="00FC5A0A" w:rsidRPr="00B80E36" w:rsidRDefault="00FC5A0A" w:rsidP="00156BFF">
      <w:pPr>
        <w:pStyle w:val="BodyText"/>
        <w:keepNext/>
        <w:widowControl/>
        <w:kinsoku w:val="0"/>
        <w:overflowPunct w:val="0"/>
        <w:ind w:left="0"/>
        <w:rPr>
          <w:b/>
          <w:bCs/>
        </w:rPr>
      </w:pPr>
    </w:p>
    <w:p w14:paraId="01CA339B" w14:textId="77777777" w:rsidR="00FC5A0A" w:rsidRPr="000E0085" w:rsidRDefault="006A1144" w:rsidP="002B2067">
      <w:pPr>
        <w:pStyle w:val="BodyText"/>
        <w:widowControl/>
        <w:kinsoku w:val="0"/>
        <w:overflowPunct w:val="0"/>
        <w:ind w:left="0"/>
      </w:pPr>
      <w:r>
        <w:t>Amsparity er gefið með inndælingu undir húð.</w:t>
      </w:r>
    </w:p>
    <w:p w14:paraId="452A6C51" w14:textId="77777777" w:rsidR="00FC5A0A" w:rsidRPr="00B80E36" w:rsidRDefault="00FC5A0A" w:rsidP="002B2067">
      <w:pPr>
        <w:pStyle w:val="BodyText"/>
        <w:widowControl/>
        <w:kinsoku w:val="0"/>
        <w:overflowPunct w:val="0"/>
        <w:ind w:left="0"/>
      </w:pPr>
    </w:p>
    <w:p w14:paraId="078A4350" w14:textId="77777777" w:rsidR="00554B1A" w:rsidRPr="004F5570" w:rsidRDefault="00FC5A0A" w:rsidP="004F5570">
      <w:pPr>
        <w:pStyle w:val="BodyText"/>
        <w:widowControl/>
        <w:kinsoku w:val="0"/>
        <w:overflowPunct w:val="0"/>
        <w:ind w:left="0"/>
        <w:rPr>
          <w:b/>
          <w:bCs/>
        </w:rPr>
      </w:pPr>
      <w:r w:rsidRPr="004F5570">
        <w:rPr>
          <w:b/>
          <w:bCs/>
        </w:rPr>
        <w:t>Nánari leiðbeininar um hverni</w:t>
      </w:r>
      <w:r w:rsidR="00DA7350" w:rsidRPr="004F5570">
        <w:rPr>
          <w:b/>
          <w:bCs/>
        </w:rPr>
        <w:t>g</w:t>
      </w:r>
      <w:r w:rsidRPr="004F5570">
        <w:rPr>
          <w:b/>
          <w:bCs/>
        </w:rPr>
        <w:t xml:space="preserve"> sprauta á Amsparity, notkunarleið</w:t>
      </w:r>
      <w:r w:rsidR="007A6A09" w:rsidRPr="004F5570">
        <w:rPr>
          <w:b/>
          <w:bCs/>
        </w:rPr>
        <w:t>bei</w:t>
      </w:r>
      <w:r w:rsidRPr="004F5570">
        <w:rPr>
          <w:b/>
          <w:bCs/>
        </w:rPr>
        <w:t>ningar, er að finna í lok þessa fylgiseðils.</w:t>
      </w:r>
    </w:p>
    <w:p w14:paraId="5E44FD0C" w14:textId="77777777" w:rsidR="00DE4467" w:rsidRPr="004F5570" w:rsidRDefault="00DE4467" w:rsidP="004F5570">
      <w:pPr>
        <w:pStyle w:val="BodyText"/>
        <w:widowControl/>
        <w:kinsoku w:val="0"/>
        <w:overflowPunct w:val="0"/>
        <w:ind w:left="0"/>
        <w:rPr>
          <w:b/>
          <w:bCs/>
        </w:rPr>
      </w:pPr>
    </w:p>
    <w:p w14:paraId="17AC9CEA" w14:textId="77777777" w:rsidR="00FC5A0A" w:rsidRPr="004F5570" w:rsidRDefault="00FC5A0A" w:rsidP="004F5570">
      <w:pPr>
        <w:pStyle w:val="BodyText"/>
        <w:widowControl/>
        <w:kinsoku w:val="0"/>
        <w:overflowPunct w:val="0"/>
        <w:ind w:left="0"/>
        <w:rPr>
          <w:b/>
          <w:bCs/>
        </w:rPr>
      </w:pPr>
      <w:r w:rsidRPr="004F5570">
        <w:rPr>
          <w:b/>
          <w:bCs/>
        </w:rPr>
        <w:t>Ef notaður er stærri skammtur en mælt er fyrir um:</w:t>
      </w:r>
    </w:p>
    <w:p w14:paraId="540C7188" w14:textId="77777777" w:rsidR="00F546F3" w:rsidRPr="004F5570" w:rsidRDefault="00F546F3" w:rsidP="004F5570">
      <w:pPr>
        <w:pStyle w:val="BodyText"/>
        <w:widowControl/>
        <w:kinsoku w:val="0"/>
        <w:overflowPunct w:val="0"/>
        <w:ind w:left="0"/>
        <w:rPr>
          <w:b/>
          <w:bCs/>
        </w:rPr>
      </w:pPr>
    </w:p>
    <w:p w14:paraId="7C6C54E8" w14:textId="77777777" w:rsidR="00FC5A0A" w:rsidRPr="000E0085" w:rsidRDefault="00FC5A0A" w:rsidP="002B2067">
      <w:pPr>
        <w:pStyle w:val="BodyText"/>
        <w:widowControl/>
        <w:kinsoku w:val="0"/>
        <w:overflowPunct w:val="0"/>
        <w:ind w:left="0"/>
      </w:pPr>
      <w:r>
        <w:t xml:space="preserve">Ef þú sprautar </w:t>
      </w:r>
      <w:r w:rsidR="00F834EF">
        <w:t xml:space="preserve">barnið með </w:t>
      </w:r>
      <w:r>
        <w:t>Amsparity oftar en mælt er fyrir um fyrir slysni skaltu hringja í lækni</w:t>
      </w:r>
      <w:r w:rsidR="00DA7350">
        <w:t>nn</w:t>
      </w:r>
      <w:r>
        <w:t xml:space="preserve"> eða lyfjafræðing og skýra frá því að barnið hafi fengið meira en mælt er fyrir um. Hafðu ytri umbúðir lyfsins ávallt með þér, jafnvel þótt þær séu tómar.</w:t>
      </w:r>
    </w:p>
    <w:p w14:paraId="630234B3" w14:textId="77777777" w:rsidR="00FC5A0A" w:rsidRPr="001043ED" w:rsidRDefault="00FC5A0A" w:rsidP="002B2067">
      <w:pPr>
        <w:pStyle w:val="BodyText"/>
        <w:widowControl/>
        <w:kinsoku w:val="0"/>
        <w:overflowPunct w:val="0"/>
        <w:ind w:left="0"/>
      </w:pPr>
    </w:p>
    <w:p w14:paraId="66ACB0EF" w14:textId="77777777" w:rsidR="00FC5A0A" w:rsidRPr="000E0085" w:rsidRDefault="00FC5A0A" w:rsidP="004F5570">
      <w:pPr>
        <w:pStyle w:val="BodyText"/>
        <w:widowControl/>
        <w:kinsoku w:val="0"/>
        <w:overflowPunct w:val="0"/>
        <w:ind w:left="0"/>
        <w:rPr>
          <w:b/>
          <w:bCs/>
        </w:rPr>
      </w:pPr>
      <w:r w:rsidRPr="004F5570">
        <w:rPr>
          <w:b/>
          <w:bCs/>
        </w:rPr>
        <w:t>Ef gleymist að nota Amsparity:</w:t>
      </w:r>
    </w:p>
    <w:p w14:paraId="0A0CAEF9" w14:textId="77777777" w:rsidR="00FC5A0A" w:rsidRPr="00B80E36" w:rsidRDefault="00FC5A0A" w:rsidP="002B2067">
      <w:pPr>
        <w:pStyle w:val="BodyText"/>
        <w:widowControl/>
        <w:kinsoku w:val="0"/>
        <w:overflowPunct w:val="0"/>
        <w:ind w:left="0"/>
        <w:rPr>
          <w:b/>
          <w:bCs/>
        </w:rPr>
      </w:pPr>
    </w:p>
    <w:p w14:paraId="23A13A62" w14:textId="77777777" w:rsidR="00FC5A0A" w:rsidRPr="000E0085" w:rsidRDefault="00FC5A0A" w:rsidP="002B2067">
      <w:pPr>
        <w:pStyle w:val="BodyText"/>
        <w:widowControl/>
        <w:kinsoku w:val="0"/>
        <w:overflowPunct w:val="0"/>
        <w:ind w:left="0"/>
      </w:pPr>
      <w:r>
        <w:t xml:space="preserve">Ef þú gleymir að sprauta barnið með Amsparity skaltu sprauta </w:t>
      </w:r>
      <w:r w:rsidR="00E11DBA">
        <w:t>það</w:t>
      </w:r>
      <w:r>
        <w:t xml:space="preserve"> með næsta </w:t>
      </w:r>
      <w:r w:rsidR="00DA7350">
        <w:t xml:space="preserve">skammti af </w:t>
      </w:r>
      <w:r>
        <w:t>Amsparity strax og þú manst eftir því. Síðan áttu að nota næsta skammt eins og upprunaleg áætlun gerði ráð fyrir ef þú hefðir ekki gleymt skammti.</w:t>
      </w:r>
    </w:p>
    <w:p w14:paraId="7B4996B8" w14:textId="77777777" w:rsidR="00FC5A0A" w:rsidRPr="001043ED" w:rsidRDefault="00FC5A0A" w:rsidP="002B2067">
      <w:pPr>
        <w:pStyle w:val="BodyText"/>
        <w:widowControl/>
        <w:kinsoku w:val="0"/>
        <w:overflowPunct w:val="0"/>
        <w:ind w:left="0"/>
      </w:pPr>
    </w:p>
    <w:p w14:paraId="5127F7DF" w14:textId="77777777" w:rsidR="00FC5A0A" w:rsidRPr="000E0085" w:rsidRDefault="00FC5A0A" w:rsidP="004F5570">
      <w:pPr>
        <w:pStyle w:val="BodyText"/>
        <w:widowControl/>
        <w:kinsoku w:val="0"/>
        <w:overflowPunct w:val="0"/>
        <w:ind w:left="0"/>
        <w:rPr>
          <w:b/>
          <w:bCs/>
        </w:rPr>
      </w:pPr>
      <w:r w:rsidRPr="004F5570">
        <w:rPr>
          <w:b/>
          <w:bCs/>
        </w:rPr>
        <w:t>Ef barnið hættir að nota Amsparity:</w:t>
      </w:r>
    </w:p>
    <w:p w14:paraId="055CF690" w14:textId="77777777" w:rsidR="00FC5A0A" w:rsidRPr="001043ED" w:rsidRDefault="00FC5A0A" w:rsidP="002B2067">
      <w:pPr>
        <w:pStyle w:val="BodyText"/>
        <w:widowControl/>
        <w:kinsoku w:val="0"/>
        <w:overflowPunct w:val="0"/>
        <w:ind w:left="0"/>
        <w:rPr>
          <w:b/>
          <w:bCs/>
        </w:rPr>
      </w:pPr>
    </w:p>
    <w:p w14:paraId="5A6BAFE7" w14:textId="77777777" w:rsidR="00FC5A0A" w:rsidRPr="000E0085" w:rsidRDefault="00FC5A0A" w:rsidP="002B2067">
      <w:pPr>
        <w:pStyle w:val="BodyText"/>
        <w:widowControl/>
        <w:kinsoku w:val="0"/>
        <w:overflowPunct w:val="0"/>
        <w:ind w:left="0"/>
      </w:pPr>
      <w:r>
        <w:t>Ræða skal við lækni</w:t>
      </w:r>
      <w:r w:rsidR="00DA7350">
        <w:t>nn</w:t>
      </w:r>
      <w:r>
        <w:t xml:space="preserve"> um hvort barnið eigi að hætta að nota Amsparity. Einkenni barnsins geta komið aftur ef meðferð er hætt.</w:t>
      </w:r>
    </w:p>
    <w:p w14:paraId="70481698" w14:textId="77777777" w:rsidR="00FC5A0A" w:rsidRPr="001043ED" w:rsidRDefault="00FC5A0A" w:rsidP="002B2067">
      <w:pPr>
        <w:pStyle w:val="BodyText"/>
        <w:widowControl/>
        <w:kinsoku w:val="0"/>
        <w:overflowPunct w:val="0"/>
        <w:ind w:left="0"/>
      </w:pPr>
    </w:p>
    <w:p w14:paraId="1897B1B8" w14:textId="77777777" w:rsidR="00FC5A0A" w:rsidRPr="000E0085" w:rsidRDefault="00FC5A0A" w:rsidP="002B2067">
      <w:pPr>
        <w:pStyle w:val="BodyText"/>
        <w:widowControl/>
        <w:kinsoku w:val="0"/>
        <w:overflowPunct w:val="0"/>
        <w:ind w:left="0"/>
      </w:pPr>
      <w:r>
        <w:t>Leitið til læknisins eða lyfjafræðings ef þörf er á frekari upplýsingum um notkun lyfsins.</w:t>
      </w:r>
    </w:p>
    <w:p w14:paraId="0E8993EC" w14:textId="77777777" w:rsidR="00FC5A0A" w:rsidRPr="001043ED" w:rsidRDefault="00FC5A0A" w:rsidP="002B2067">
      <w:pPr>
        <w:pStyle w:val="BodyText"/>
        <w:widowControl/>
        <w:kinsoku w:val="0"/>
        <w:overflowPunct w:val="0"/>
        <w:ind w:left="0"/>
      </w:pPr>
    </w:p>
    <w:p w14:paraId="4EFC816D" w14:textId="77777777" w:rsidR="00A71117" w:rsidRPr="001043ED" w:rsidRDefault="00A71117" w:rsidP="002B2067">
      <w:pPr>
        <w:pStyle w:val="BodyText"/>
        <w:widowControl/>
        <w:kinsoku w:val="0"/>
        <w:overflowPunct w:val="0"/>
        <w:ind w:left="0"/>
      </w:pPr>
    </w:p>
    <w:p w14:paraId="47FE1162" w14:textId="77777777" w:rsidR="00FC5A0A" w:rsidRPr="004F5570" w:rsidRDefault="00194625" w:rsidP="004F5570">
      <w:pPr>
        <w:pStyle w:val="BodyText"/>
        <w:widowControl/>
        <w:kinsoku w:val="0"/>
        <w:overflowPunct w:val="0"/>
        <w:ind w:left="0"/>
        <w:rPr>
          <w:b/>
          <w:bCs/>
        </w:rPr>
      </w:pPr>
      <w:r w:rsidRPr="004F5570">
        <w:rPr>
          <w:b/>
          <w:bCs/>
        </w:rPr>
        <w:t>4.</w:t>
      </w:r>
      <w:r w:rsidRPr="004F5570">
        <w:rPr>
          <w:b/>
          <w:bCs/>
        </w:rPr>
        <w:tab/>
        <w:t>Hugsanlegar aukaverkanir</w:t>
      </w:r>
    </w:p>
    <w:p w14:paraId="78EDADD2" w14:textId="77777777" w:rsidR="00FC5A0A" w:rsidRPr="001043ED" w:rsidRDefault="00FC5A0A" w:rsidP="002B2067">
      <w:pPr>
        <w:pStyle w:val="BodyText"/>
        <w:widowControl/>
        <w:kinsoku w:val="0"/>
        <w:overflowPunct w:val="0"/>
        <w:ind w:left="0"/>
        <w:rPr>
          <w:b/>
          <w:bCs/>
        </w:rPr>
      </w:pPr>
    </w:p>
    <w:p w14:paraId="51324D98" w14:textId="77777777" w:rsidR="00FC5A0A" w:rsidRPr="000E0085" w:rsidRDefault="00FC5A0A" w:rsidP="002B2067">
      <w:pPr>
        <w:pStyle w:val="BodyText"/>
        <w:widowControl/>
        <w:kinsoku w:val="0"/>
        <w:overflowPunct w:val="0"/>
        <w:ind w:left="0"/>
      </w:pPr>
      <w:r>
        <w:t>Eins og við á um öll lyf getur þetta lyf valdið aukaverkunum en það gerist þó ekki hjá öllum. Flestar aukaverkanirnar eru vægar til í meðallagi slæmar. Hins vegar geta aðrar verið alvarlegar og þarfnast meðferðar. Aukaverkanir geta komið fram í allt að 4 mánuði eftir síðustu meðferð með Amsparity.</w:t>
      </w:r>
    </w:p>
    <w:p w14:paraId="11D7A740" w14:textId="77777777" w:rsidR="00FC5A0A" w:rsidRPr="001043ED" w:rsidRDefault="00FC5A0A" w:rsidP="002B2067">
      <w:pPr>
        <w:pStyle w:val="BodyText"/>
        <w:widowControl/>
        <w:kinsoku w:val="0"/>
        <w:overflowPunct w:val="0"/>
        <w:ind w:left="0"/>
      </w:pPr>
    </w:p>
    <w:p w14:paraId="1937EC5D" w14:textId="77777777" w:rsidR="00194625" w:rsidRPr="000E0085" w:rsidRDefault="0091786B" w:rsidP="00892718">
      <w:pPr>
        <w:pStyle w:val="BodyText"/>
        <w:widowControl/>
        <w:kinsoku w:val="0"/>
        <w:overflowPunct w:val="0"/>
        <w:ind w:left="0"/>
        <w:rPr>
          <w:b/>
          <w:bCs/>
        </w:rPr>
      </w:pPr>
      <w:r w:rsidRPr="00892718">
        <w:rPr>
          <w:b/>
          <w:bCs/>
        </w:rPr>
        <w:t xml:space="preserve">Leitaðu tafarlaust læknisaðstoðar, </w:t>
      </w:r>
      <w:r w:rsidRPr="00892718">
        <w:rPr>
          <w:bCs/>
        </w:rPr>
        <w:t>ef vart verður við einhver af eftirfarandi</w:t>
      </w:r>
      <w:r w:rsidR="003051AD" w:rsidRPr="00892718">
        <w:rPr>
          <w:bCs/>
        </w:rPr>
        <w:t xml:space="preserve"> einkennum</w:t>
      </w:r>
      <w:r w:rsidRPr="00892718">
        <w:rPr>
          <w:bCs/>
        </w:rPr>
        <w:t>:</w:t>
      </w:r>
    </w:p>
    <w:p w14:paraId="11736269" w14:textId="77777777" w:rsidR="00FC5A0A" w:rsidRPr="001043ED" w:rsidRDefault="00FC5A0A" w:rsidP="00892718">
      <w:pPr>
        <w:pStyle w:val="BodyText"/>
        <w:widowControl/>
        <w:kinsoku w:val="0"/>
        <w:overflowPunct w:val="0"/>
        <w:ind w:left="0"/>
        <w:rPr>
          <w:b/>
          <w:bCs/>
        </w:rPr>
      </w:pPr>
    </w:p>
    <w:p w14:paraId="12931995"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alvarleg útbrot, ofsakláði eða önnur einkenni ofnæmis</w:t>
      </w:r>
    </w:p>
    <w:p w14:paraId="30492EE3"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bjúgur í andliti, á höndum, á fótum</w:t>
      </w:r>
    </w:p>
    <w:p w14:paraId="0298986E"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lastRenderedPageBreak/>
        <w:t>öndunar-, kyngingarerfiðleikar</w:t>
      </w:r>
    </w:p>
    <w:p w14:paraId="331C5EE5"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mæði við hreyfingu eða þegar lagst er útaf eða bjúgur á fótum</w:t>
      </w:r>
    </w:p>
    <w:p w14:paraId="6271541A" w14:textId="77777777" w:rsidR="00FC5A0A" w:rsidRPr="001043ED" w:rsidRDefault="00FC5A0A" w:rsidP="002B2067">
      <w:pPr>
        <w:pStyle w:val="BodyText"/>
        <w:widowControl/>
        <w:kinsoku w:val="0"/>
        <w:overflowPunct w:val="0"/>
        <w:ind w:left="0"/>
      </w:pPr>
    </w:p>
    <w:p w14:paraId="30B46348" w14:textId="77777777" w:rsidR="00194625" w:rsidRPr="000E0085" w:rsidRDefault="00FC5A0A" w:rsidP="00892718">
      <w:pPr>
        <w:pStyle w:val="BodyText"/>
        <w:widowControl/>
        <w:kinsoku w:val="0"/>
        <w:overflowPunct w:val="0"/>
        <w:ind w:left="0"/>
        <w:rPr>
          <w:b/>
          <w:bCs/>
        </w:rPr>
      </w:pPr>
      <w:r w:rsidRPr="00892718">
        <w:rPr>
          <w:b/>
          <w:bCs/>
        </w:rPr>
        <w:t xml:space="preserve">Segðu lækninum eins fljótt og mögulegt er </w:t>
      </w:r>
      <w:r w:rsidRPr="00892718">
        <w:rPr>
          <w:bCs/>
        </w:rPr>
        <w:t xml:space="preserve">ef </w:t>
      </w:r>
      <w:r w:rsidR="00E7570D" w:rsidRPr="00892718">
        <w:rPr>
          <w:bCs/>
        </w:rPr>
        <w:t xml:space="preserve">vart verður við </w:t>
      </w:r>
      <w:r w:rsidRPr="00892718">
        <w:rPr>
          <w:bCs/>
        </w:rPr>
        <w:t>eftirfarandi:</w:t>
      </w:r>
    </w:p>
    <w:p w14:paraId="135181F9" w14:textId="77777777" w:rsidR="00FC5A0A" w:rsidRPr="001043ED" w:rsidRDefault="00FC5A0A" w:rsidP="00892718">
      <w:pPr>
        <w:pStyle w:val="BodyText"/>
        <w:widowControl/>
        <w:kinsoku w:val="0"/>
        <w:overflowPunct w:val="0"/>
        <w:ind w:left="0"/>
        <w:rPr>
          <w:b/>
          <w:bCs/>
        </w:rPr>
      </w:pPr>
    </w:p>
    <w:p w14:paraId="38F3E581" w14:textId="77777777" w:rsidR="00FC5A0A" w:rsidRPr="000E0085" w:rsidRDefault="00FC5A0A" w:rsidP="00194625">
      <w:pPr>
        <w:pStyle w:val="BodyText"/>
        <w:widowControl/>
        <w:numPr>
          <w:ilvl w:val="0"/>
          <w:numId w:val="27"/>
        </w:numPr>
        <w:kinsoku w:val="0"/>
        <w:overflowPunct w:val="0"/>
        <w:autoSpaceDE w:val="0"/>
        <w:autoSpaceDN w:val="0"/>
        <w:adjustRightInd w:val="0"/>
        <w:ind w:left="562" w:hanging="562"/>
      </w:pPr>
      <w:r>
        <w:t>einkenni sýkingar eins og hiti, veikindatilfinning, sár eða tannvandamál, sviði við þvaglát, slappleiki</w:t>
      </w:r>
      <w:r w:rsidR="00F20770">
        <w:t>, þreyta</w:t>
      </w:r>
      <w:r>
        <w:t xml:space="preserve"> eða hósti</w:t>
      </w:r>
    </w:p>
    <w:p w14:paraId="7FB85A9B" w14:textId="77777777" w:rsidR="00FC5A0A" w:rsidRPr="000E0085" w:rsidRDefault="00BF7E23" w:rsidP="00194625">
      <w:pPr>
        <w:pStyle w:val="BodyText"/>
        <w:widowControl/>
        <w:numPr>
          <w:ilvl w:val="0"/>
          <w:numId w:val="27"/>
        </w:numPr>
        <w:kinsoku w:val="0"/>
        <w:overflowPunct w:val="0"/>
        <w:autoSpaceDE w:val="0"/>
        <w:autoSpaceDN w:val="0"/>
        <w:adjustRightInd w:val="0"/>
        <w:ind w:left="562" w:hanging="562"/>
      </w:pPr>
      <w:r>
        <w:t>einkenni um taugakvilla, svo sem náladof</w:t>
      </w:r>
      <w:r w:rsidR="00E11DBA">
        <w:t>i</w:t>
      </w:r>
      <w:r>
        <w:t>, doð</w:t>
      </w:r>
      <w:r w:rsidR="00E11DBA">
        <w:t>i</w:t>
      </w:r>
      <w:r>
        <w:t>, tvísýni eða máttleysi í hand- eða fótleggjum</w:t>
      </w:r>
    </w:p>
    <w:p w14:paraId="5E78D6DB" w14:textId="77777777" w:rsidR="00FC5A0A" w:rsidRPr="000E0085" w:rsidRDefault="00F20770" w:rsidP="00194625">
      <w:pPr>
        <w:pStyle w:val="BodyText"/>
        <w:widowControl/>
        <w:numPr>
          <w:ilvl w:val="0"/>
          <w:numId w:val="27"/>
        </w:numPr>
        <w:kinsoku w:val="0"/>
        <w:overflowPunct w:val="0"/>
        <w:autoSpaceDE w:val="0"/>
        <w:autoSpaceDN w:val="0"/>
        <w:adjustRightInd w:val="0"/>
        <w:ind w:left="562" w:hanging="562"/>
      </w:pPr>
      <w:r>
        <w:t xml:space="preserve">einkenni </w:t>
      </w:r>
      <w:r w:rsidR="00BF7E23">
        <w:t>um húðkrabbamein, svo sem kúla/ójafna í húð eða sár sem grær ekki</w:t>
      </w:r>
    </w:p>
    <w:p w14:paraId="5CD774C9" w14:textId="77777777" w:rsidR="00FC5A0A" w:rsidRPr="000E0085" w:rsidRDefault="00FC5A0A" w:rsidP="00194625">
      <w:pPr>
        <w:pStyle w:val="BodyText"/>
        <w:widowControl/>
        <w:numPr>
          <w:ilvl w:val="0"/>
          <w:numId w:val="27"/>
        </w:numPr>
        <w:kinsoku w:val="0"/>
        <w:overflowPunct w:val="0"/>
        <w:autoSpaceDE w:val="0"/>
        <w:autoSpaceDN w:val="0"/>
        <w:adjustRightInd w:val="0"/>
        <w:ind w:left="562" w:hanging="562"/>
      </w:pPr>
      <w:r>
        <w:t>einkenni sem benda til blóðsjúkdóma, svo sem viðvarandi hiti, marblettir, blæðingar eða fölvi.</w:t>
      </w:r>
    </w:p>
    <w:p w14:paraId="50A82C11" w14:textId="77777777" w:rsidR="00FC5A0A" w:rsidRPr="001043ED" w:rsidRDefault="00FC5A0A" w:rsidP="002B2067">
      <w:pPr>
        <w:pStyle w:val="BodyText"/>
        <w:widowControl/>
        <w:kinsoku w:val="0"/>
        <w:overflowPunct w:val="0"/>
        <w:ind w:left="0"/>
      </w:pPr>
    </w:p>
    <w:p w14:paraId="5EAF7B57" w14:textId="77777777" w:rsidR="00FC5A0A" w:rsidRPr="000E0085" w:rsidRDefault="00A71D4B" w:rsidP="002B2067">
      <w:pPr>
        <w:pStyle w:val="BodyText"/>
        <w:widowControl/>
        <w:kinsoku w:val="0"/>
        <w:overflowPunct w:val="0"/>
        <w:ind w:left="0"/>
      </w:pPr>
      <w:r>
        <w:t>E</w:t>
      </w:r>
      <w:r w:rsidR="00A03AFD">
        <w:t xml:space="preserve">inkennin sem lýst er hér að </w:t>
      </w:r>
      <w:r>
        <w:t>framan</w:t>
      </w:r>
      <w:r w:rsidR="00A03AFD">
        <w:t xml:space="preserve"> geta verið aukaverkanirnar sem taldar eru upp hér </w:t>
      </w:r>
      <w:r>
        <w:t>á eftir</w:t>
      </w:r>
      <w:r w:rsidR="00A03AFD">
        <w:t xml:space="preserve">, sem hafa komið fram </w:t>
      </w:r>
      <w:r>
        <w:t>í tengslum við notkun</w:t>
      </w:r>
      <w:r w:rsidR="00A03AFD">
        <w:t xml:space="preserve"> adalimumab</w:t>
      </w:r>
      <w:r>
        <w:t>s</w:t>
      </w:r>
      <w:r w:rsidR="00A03AFD">
        <w:t>:</w:t>
      </w:r>
    </w:p>
    <w:p w14:paraId="0D1B996B" w14:textId="77777777" w:rsidR="00F407E6" w:rsidRPr="001043ED" w:rsidRDefault="00F407E6" w:rsidP="002B2067">
      <w:pPr>
        <w:pStyle w:val="BodyText"/>
        <w:widowControl/>
        <w:kinsoku w:val="0"/>
        <w:overflowPunct w:val="0"/>
        <w:ind w:left="0"/>
      </w:pPr>
    </w:p>
    <w:p w14:paraId="76D9450E" w14:textId="77777777" w:rsidR="00FC5A0A" w:rsidRPr="000E0085" w:rsidRDefault="00FC5A0A" w:rsidP="002B2067">
      <w:pPr>
        <w:pStyle w:val="BodyText"/>
        <w:widowControl/>
        <w:kinsoku w:val="0"/>
        <w:overflowPunct w:val="0"/>
        <w:ind w:left="0"/>
      </w:pPr>
      <w:r>
        <w:rPr>
          <w:b/>
          <w:bCs/>
        </w:rPr>
        <w:t>Mjög algengar aukaverkanir</w:t>
      </w:r>
      <w:r>
        <w:t xml:space="preserve"> (geta komið fyrir hjá fleiri en 1 af 10 einstaklingum)</w:t>
      </w:r>
    </w:p>
    <w:p w14:paraId="083B2A38" w14:textId="77777777" w:rsidR="00FC5A0A" w:rsidRPr="001043ED" w:rsidRDefault="00FC5A0A" w:rsidP="002B2067">
      <w:pPr>
        <w:pStyle w:val="BodyText"/>
        <w:widowControl/>
        <w:kinsoku w:val="0"/>
        <w:overflowPunct w:val="0"/>
        <w:ind w:left="0"/>
      </w:pPr>
    </w:p>
    <w:p w14:paraId="60CF4AD5"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áhrif á stungustað (þ.m.t. sársauki, þroti, roði eða kláði)</w:t>
      </w:r>
    </w:p>
    <w:p w14:paraId="0B76B8D4"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sýkingar í öndunarvegi (þ.m.t. kvef, nefrennsli, sýking í ennisholum, lungnabólga)</w:t>
      </w:r>
    </w:p>
    <w:p w14:paraId="649D629F"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höfuðverkur</w:t>
      </w:r>
    </w:p>
    <w:p w14:paraId="04DD6427"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kviðverkur</w:t>
      </w:r>
    </w:p>
    <w:p w14:paraId="3C57DF58"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ógleði og uppköst</w:t>
      </w:r>
    </w:p>
    <w:p w14:paraId="12200F22"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útbrot</w:t>
      </w:r>
    </w:p>
    <w:p w14:paraId="72F14EDC"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vöðva- eða liðverkir.</w:t>
      </w:r>
    </w:p>
    <w:p w14:paraId="2E6B4103" w14:textId="77777777" w:rsidR="00FC5A0A" w:rsidRPr="000E0085" w:rsidRDefault="00FC5A0A" w:rsidP="002B2067">
      <w:pPr>
        <w:pStyle w:val="BodyText"/>
        <w:widowControl/>
        <w:kinsoku w:val="0"/>
        <w:overflowPunct w:val="0"/>
        <w:ind w:left="0"/>
        <w:rPr>
          <w:lang w:val="en-GB"/>
        </w:rPr>
      </w:pPr>
    </w:p>
    <w:p w14:paraId="63A9E9ED" w14:textId="77777777" w:rsidR="00FC5A0A" w:rsidRPr="000E0085" w:rsidRDefault="00FC5A0A" w:rsidP="00194625">
      <w:pPr>
        <w:pStyle w:val="BodyText"/>
        <w:keepNext/>
        <w:widowControl/>
        <w:kinsoku w:val="0"/>
        <w:overflowPunct w:val="0"/>
        <w:ind w:left="0"/>
      </w:pPr>
      <w:r>
        <w:rPr>
          <w:b/>
          <w:bCs/>
        </w:rPr>
        <w:t>Algengar aukaverkanir</w:t>
      </w:r>
      <w:r>
        <w:t xml:space="preserve"> (geta komið fyrir hjá allt að 1 af 10 einstaklingum)</w:t>
      </w:r>
    </w:p>
    <w:p w14:paraId="08802123" w14:textId="77777777" w:rsidR="00FC5A0A" w:rsidRPr="00075ADB" w:rsidRDefault="00FC5A0A" w:rsidP="00194625">
      <w:pPr>
        <w:pStyle w:val="BodyText"/>
        <w:keepNext/>
        <w:widowControl/>
        <w:kinsoku w:val="0"/>
        <w:overflowPunct w:val="0"/>
        <w:ind w:left="0"/>
        <w:rPr>
          <w:lang w:val="da-DK"/>
        </w:rPr>
      </w:pPr>
    </w:p>
    <w:p w14:paraId="3683EEBE" w14:textId="77777777" w:rsidR="00FC5A0A" w:rsidRPr="000E0085" w:rsidRDefault="008428F0" w:rsidP="002B2067">
      <w:pPr>
        <w:pStyle w:val="BodyText"/>
        <w:widowControl/>
        <w:numPr>
          <w:ilvl w:val="0"/>
          <w:numId w:val="27"/>
        </w:numPr>
        <w:kinsoku w:val="0"/>
        <w:overflowPunct w:val="0"/>
        <w:autoSpaceDE w:val="0"/>
        <w:autoSpaceDN w:val="0"/>
        <w:adjustRightInd w:val="0"/>
        <w:ind w:left="0" w:firstLine="0"/>
      </w:pPr>
      <w:r>
        <w:t>alvarlegar sýkingar (þ.m.t. blóðsýking og inflúensa)</w:t>
      </w:r>
    </w:p>
    <w:p w14:paraId="7E6ABD3F"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sýkingar í meltingarfærum (þ.m.t. maga- og þarmabólga)</w:t>
      </w:r>
    </w:p>
    <w:p w14:paraId="5FEB0C00"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húðsýkingar (þ.m.t. húðbeðsbólga og ristill)</w:t>
      </w:r>
    </w:p>
    <w:p w14:paraId="57384E6A"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eyrnasýking</w:t>
      </w:r>
    </w:p>
    <w:p w14:paraId="2625205C" w14:textId="77777777" w:rsidR="00FC5A0A" w:rsidRPr="000E0085" w:rsidRDefault="003F0571" w:rsidP="002B2067">
      <w:pPr>
        <w:pStyle w:val="BodyText"/>
        <w:widowControl/>
        <w:numPr>
          <w:ilvl w:val="0"/>
          <w:numId w:val="27"/>
        </w:numPr>
        <w:kinsoku w:val="0"/>
        <w:overflowPunct w:val="0"/>
        <w:autoSpaceDE w:val="0"/>
        <w:autoSpaceDN w:val="0"/>
        <w:adjustRightInd w:val="0"/>
        <w:ind w:left="0" w:firstLine="0"/>
      </w:pPr>
      <w:r>
        <w:t>munnsýkingar (þ.m.t. tannsýkingar og áblástur)</w:t>
      </w:r>
    </w:p>
    <w:p w14:paraId="795739D1"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sýkingar í kynfærum</w:t>
      </w:r>
    </w:p>
    <w:p w14:paraId="2252034F"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þvagfærasýking</w:t>
      </w:r>
    </w:p>
    <w:p w14:paraId="3F55B542"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sveppasýking</w:t>
      </w:r>
    </w:p>
    <w:p w14:paraId="56176A5C"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sýking í liðum</w:t>
      </w:r>
    </w:p>
    <w:p w14:paraId="5B582CE7"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góðkynja æxli</w:t>
      </w:r>
    </w:p>
    <w:p w14:paraId="60BF7FD2"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húðkrabbamein</w:t>
      </w:r>
    </w:p>
    <w:p w14:paraId="2D977654"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ofnæmisviðbrögð (þ.m.t. árstíðabundið ofnæmi)</w:t>
      </w:r>
    </w:p>
    <w:p w14:paraId="26A34298"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vökvaskortur</w:t>
      </w:r>
    </w:p>
    <w:p w14:paraId="603E7F08"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skapsveiflur (þ.m.t. þunglyndi)</w:t>
      </w:r>
    </w:p>
    <w:p w14:paraId="589C507D"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kvíði</w:t>
      </w:r>
    </w:p>
    <w:p w14:paraId="7FC8AB8A"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svefnörðugleikar</w:t>
      </w:r>
    </w:p>
    <w:p w14:paraId="5069CF0F"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skyntruflanir eins og náladofi eða doði</w:t>
      </w:r>
    </w:p>
    <w:p w14:paraId="06394B18"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mígreni</w:t>
      </w:r>
    </w:p>
    <w:p w14:paraId="5F02869F" w14:textId="77777777" w:rsidR="00FC5A0A" w:rsidRPr="000E0085" w:rsidRDefault="003F0571" w:rsidP="002B2067">
      <w:pPr>
        <w:pStyle w:val="BodyText"/>
        <w:widowControl/>
        <w:numPr>
          <w:ilvl w:val="0"/>
          <w:numId w:val="27"/>
        </w:numPr>
        <w:kinsoku w:val="0"/>
        <w:overflowPunct w:val="0"/>
        <w:autoSpaceDE w:val="0"/>
        <w:autoSpaceDN w:val="0"/>
        <w:adjustRightInd w:val="0"/>
        <w:ind w:left="0" w:firstLine="0"/>
      </w:pPr>
      <w:r>
        <w:t>einkenni um þrýsting á taugarót (þ.m.t. verkir neðst í baki og í fótum)</w:t>
      </w:r>
    </w:p>
    <w:p w14:paraId="7EF376B9"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sjóntruflanir</w:t>
      </w:r>
    </w:p>
    <w:p w14:paraId="5D1E85CD"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augnbólga</w:t>
      </w:r>
    </w:p>
    <w:p w14:paraId="76FFE734"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bólga í augnloki og bólga í auga</w:t>
      </w:r>
    </w:p>
    <w:p w14:paraId="5255BF02"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svimi</w:t>
      </w:r>
    </w:p>
    <w:p w14:paraId="3E8D9927"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tilfinning um hraðan hjartslátt</w:t>
      </w:r>
    </w:p>
    <w:p w14:paraId="59393672"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hár blóðþrýstingur</w:t>
      </w:r>
    </w:p>
    <w:p w14:paraId="02EAA5FC"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hitaroði</w:t>
      </w:r>
    </w:p>
    <w:p w14:paraId="7EEE5D9B"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mar</w:t>
      </w:r>
      <w:r w:rsidR="002A4996">
        <w:t>gúll</w:t>
      </w:r>
      <w:r>
        <w:t xml:space="preserve"> (bólguhersli með blóðstorknun)</w:t>
      </w:r>
    </w:p>
    <w:p w14:paraId="1989F1D5"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hósti</w:t>
      </w:r>
    </w:p>
    <w:p w14:paraId="5C0F3FC9"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lastRenderedPageBreak/>
        <w:t>astmi</w:t>
      </w:r>
    </w:p>
    <w:p w14:paraId="500EDFD4"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mæði</w:t>
      </w:r>
    </w:p>
    <w:p w14:paraId="65ADB1BD"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blæðingar frá meltingarvegi</w:t>
      </w:r>
    </w:p>
    <w:p w14:paraId="538884D0"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meltingartruflanir (þ.m.t. meltingartregða, uppþemba, brjóstsviði)</w:t>
      </w:r>
    </w:p>
    <w:p w14:paraId="375C01A5"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vélindabakflæði</w:t>
      </w:r>
    </w:p>
    <w:p w14:paraId="5FB7E7DD"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sicca heilkenni (þ.m.t. þurr augu og þurr munnur)</w:t>
      </w:r>
    </w:p>
    <w:p w14:paraId="2D46E9B8"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kláði</w:t>
      </w:r>
    </w:p>
    <w:p w14:paraId="148108EB"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útbrot með kláða</w:t>
      </w:r>
    </w:p>
    <w:p w14:paraId="353FE761"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mar</w:t>
      </w:r>
    </w:p>
    <w:p w14:paraId="6F9C3D11"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húðbólgur (eins og exem)</w:t>
      </w:r>
    </w:p>
    <w:p w14:paraId="57DFA44B"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brotnar neglur á fingrum og tám</w:t>
      </w:r>
    </w:p>
    <w:p w14:paraId="39AEB979"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aukin svitamyndun</w:t>
      </w:r>
    </w:p>
    <w:p w14:paraId="7F0E23D4"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hárlos</w:t>
      </w:r>
    </w:p>
    <w:p w14:paraId="5C818A27"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ný tilvik eða versnun sóra</w:t>
      </w:r>
    </w:p>
    <w:p w14:paraId="709DEA09"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vöðvakrampar</w:t>
      </w:r>
    </w:p>
    <w:p w14:paraId="75283C60"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blóð í þvagi</w:t>
      </w:r>
    </w:p>
    <w:p w14:paraId="23A1184D"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nýrnavandamál</w:t>
      </w:r>
    </w:p>
    <w:p w14:paraId="762E0B53"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brjóstverkur</w:t>
      </w:r>
    </w:p>
    <w:p w14:paraId="5F7568AF"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 xml:space="preserve">bjúgur (vökvasöfnun í líkamanum sem veldur því að vefir </w:t>
      </w:r>
      <w:r w:rsidR="009A47C7">
        <w:t>þrútna</w:t>
      </w:r>
      <w:r>
        <w:t>)</w:t>
      </w:r>
    </w:p>
    <w:p w14:paraId="363DF364"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hiti</w:t>
      </w:r>
    </w:p>
    <w:p w14:paraId="01AF19CD"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fækkun á blóðflögum með aukinni hættu á blæðingum eða mari</w:t>
      </w:r>
    </w:p>
    <w:p w14:paraId="357D721D" w14:textId="77777777" w:rsidR="00FC5A0A" w:rsidRPr="000E0085" w:rsidRDefault="00FC5A0A" w:rsidP="002B2067">
      <w:pPr>
        <w:pStyle w:val="BodyText"/>
        <w:widowControl/>
        <w:numPr>
          <w:ilvl w:val="0"/>
          <w:numId w:val="27"/>
        </w:numPr>
        <w:kinsoku w:val="0"/>
        <w:overflowPunct w:val="0"/>
        <w:autoSpaceDE w:val="0"/>
        <w:autoSpaceDN w:val="0"/>
        <w:adjustRightInd w:val="0"/>
        <w:ind w:left="0" w:firstLine="0"/>
      </w:pPr>
      <w:r>
        <w:t>skert sáragræðsla.</w:t>
      </w:r>
    </w:p>
    <w:p w14:paraId="288F958F" w14:textId="77777777" w:rsidR="00FC5A0A" w:rsidRPr="000E0085" w:rsidRDefault="00FC5A0A" w:rsidP="002B2067">
      <w:pPr>
        <w:pStyle w:val="BodyText"/>
        <w:widowControl/>
        <w:kinsoku w:val="0"/>
        <w:overflowPunct w:val="0"/>
        <w:ind w:left="0"/>
        <w:rPr>
          <w:lang w:val="en-GB"/>
        </w:rPr>
      </w:pPr>
    </w:p>
    <w:p w14:paraId="27696352" w14:textId="77777777" w:rsidR="00FC5A0A" w:rsidRPr="000E0085" w:rsidRDefault="00FC5A0A" w:rsidP="00B43027">
      <w:pPr>
        <w:pStyle w:val="BodyText"/>
        <w:keepNext/>
        <w:widowControl/>
        <w:kinsoku w:val="0"/>
        <w:overflowPunct w:val="0"/>
        <w:ind w:left="0"/>
      </w:pPr>
      <w:r>
        <w:rPr>
          <w:b/>
          <w:bCs/>
        </w:rPr>
        <w:t>Sjaldgæfar aukaverkanir</w:t>
      </w:r>
      <w:r>
        <w:t xml:space="preserve"> (geta komið fyrir hjá allt að 1 af 100 einstaklingum)</w:t>
      </w:r>
    </w:p>
    <w:p w14:paraId="11140880" w14:textId="77777777" w:rsidR="00FC5A0A" w:rsidRPr="00075ADB" w:rsidRDefault="00FC5A0A" w:rsidP="00B43027">
      <w:pPr>
        <w:pStyle w:val="BodyText"/>
        <w:keepNext/>
        <w:widowControl/>
        <w:kinsoku w:val="0"/>
        <w:overflowPunct w:val="0"/>
        <w:ind w:left="0"/>
        <w:rPr>
          <w:lang w:val="da-DK"/>
        </w:rPr>
      </w:pPr>
    </w:p>
    <w:p w14:paraId="4896C375"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tækifærissýkingar (óvenjulegar sýkingar) (þar á meðal berklar og aðrar sýkingar sem eiga sér stað við minnkaða mótstöðu gegn sjúkdómum)</w:t>
      </w:r>
    </w:p>
    <w:p w14:paraId="5AD538BE"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sýkingar í taugakerfi (þ.m.t. veirumengisbólga)</w:t>
      </w:r>
    </w:p>
    <w:p w14:paraId="40EEB7AD"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augnsýkingar</w:t>
      </w:r>
    </w:p>
    <w:p w14:paraId="21093BD8"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bakteríusýkingar</w:t>
      </w:r>
    </w:p>
    <w:p w14:paraId="7A4998B2"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sarpbólga (bólga og sýking í þörmum)</w:t>
      </w:r>
    </w:p>
    <w:p w14:paraId="7473CC96"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krabbamein, þ.m.t. krabbamein sem hafa áhrif á vessakerfi (eitlaæxli) og sortuæxli (tegund húðkrabbameins)</w:t>
      </w:r>
    </w:p>
    <w:p w14:paraId="197C944D"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ónæmisröskun sem getur haft áhrif á lungu, húð og eitla (kemur yfirleitt fram sem kvilli sem kallast sarklíki)</w:t>
      </w:r>
    </w:p>
    <w:p w14:paraId="5B52008C"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æðabólga</w:t>
      </w:r>
    </w:p>
    <w:p w14:paraId="73EBEC00"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skjálfti</w:t>
      </w:r>
    </w:p>
    <w:p w14:paraId="3CC9A07B"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tauga</w:t>
      </w:r>
      <w:r w:rsidR="009A47C7">
        <w:t>kvilli</w:t>
      </w:r>
      <w:r>
        <w:t xml:space="preserve"> (taugaskemmd)</w:t>
      </w:r>
    </w:p>
    <w:p w14:paraId="1E1E587E"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heilablóðfall</w:t>
      </w:r>
    </w:p>
    <w:p w14:paraId="0D358A08" w14:textId="77777777" w:rsidR="000F03F1" w:rsidRPr="000E0085" w:rsidRDefault="000F03F1" w:rsidP="002B2067">
      <w:pPr>
        <w:pStyle w:val="BodyText"/>
        <w:widowControl/>
        <w:numPr>
          <w:ilvl w:val="0"/>
          <w:numId w:val="27"/>
        </w:numPr>
        <w:kinsoku w:val="0"/>
        <w:overflowPunct w:val="0"/>
        <w:autoSpaceDE w:val="0"/>
        <w:autoSpaceDN w:val="0"/>
        <w:adjustRightInd w:val="0"/>
        <w:ind w:left="562" w:hanging="562"/>
      </w:pPr>
      <w:r>
        <w:t>tvísýni</w:t>
      </w:r>
    </w:p>
    <w:p w14:paraId="59FD077B"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heyrnartap, suð fyrir eyrum</w:t>
      </w:r>
    </w:p>
    <w:p w14:paraId="5B14EAD3"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hjartsláttarónot, eins og sleppt sé úr slögum</w:t>
      </w:r>
    </w:p>
    <w:p w14:paraId="4C818521"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hjartavandamál sem valda mæði eða ökklabjúg</w:t>
      </w:r>
    </w:p>
    <w:p w14:paraId="1FDD3315"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hjartaáfall</w:t>
      </w:r>
    </w:p>
    <w:p w14:paraId="03FD7C48"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ósæðargúll, bólga og tappi í bláæð, lokun í æð</w:t>
      </w:r>
    </w:p>
    <w:p w14:paraId="2E958CDB"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lungnasjúkdómar sem valda mæði (þ.m.t. bólga)</w:t>
      </w:r>
    </w:p>
    <w:p w14:paraId="3A4977F7"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blóðtappi í lungum (fyrirstaða í lungnaslagæð)</w:t>
      </w:r>
    </w:p>
    <w:p w14:paraId="2F8C005E"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fleiðruvökvi (óeðlileg vökvasöfnun í brjóstholi)</w:t>
      </w:r>
    </w:p>
    <w:p w14:paraId="28F6F47C"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brisbólga sem veldur slæmum verkjum í kvið og baki</w:t>
      </w:r>
    </w:p>
    <w:p w14:paraId="250E06D3"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kyngingarerfiðleikar</w:t>
      </w:r>
    </w:p>
    <w:p w14:paraId="262894F6"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andlitsbjúgur (þroti í andliti)</w:t>
      </w:r>
    </w:p>
    <w:p w14:paraId="7DE75FB4"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gallblöðrubólga, gallsteinar</w:t>
      </w:r>
    </w:p>
    <w:p w14:paraId="304F8164"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fitulifur (fitusöfnun í lifrarfrumum)</w:t>
      </w:r>
    </w:p>
    <w:p w14:paraId="75239CB0"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nætursviti</w:t>
      </w:r>
    </w:p>
    <w:p w14:paraId="723EF117"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lastRenderedPageBreak/>
        <w:t>ör</w:t>
      </w:r>
    </w:p>
    <w:p w14:paraId="73B3E195"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óeðlilegt niðurbrot vöðva</w:t>
      </w:r>
    </w:p>
    <w:p w14:paraId="56E2166D"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rauðir úlfar (þ.m.t. bólga í húð, hjarta, lungum, liðum og öðrum líffærakerfum)</w:t>
      </w:r>
    </w:p>
    <w:p w14:paraId="3A8332D5" w14:textId="77777777" w:rsidR="00FC5A0A" w:rsidRPr="000E0085" w:rsidRDefault="00FC5A0A" w:rsidP="00A71117">
      <w:pPr>
        <w:pStyle w:val="BodyText"/>
        <w:keepNext/>
        <w:widowControl/>
        <w:numPr>
          <w:ilvl w:val="0"/>
          <w:numId w:val="27"/>
        </w:numPr>
        <w:kinsoku w:val="0"/>
        <w:overflowPunct w:val="0"/>
        <w:autoSpaceDE w:val="0"/>
        <w:autoSpaceDN w:val="0"/>
        <w:adjustRightInd w:val="0"/>
        <w:ind w:left="562" w:hanging="562"/>
      </w:pPr>
      <w:r>
        <w:t>svefntruflanir</w:t>
      </w:r>
    </w:p>
    <w:p w14:paraId="5641EA0C" w14:textId="77777777" w:rsidR="00FC5A0A" w:rsidRPr="000E0085" w:rsidRDefault="00FC5A0A" w:rsidP="00A71117">
      <w:pPr>
        <w:pStyle w:val="BodyText"/>
        <w:keepNext/>
        <w:widowControl/>
        <w:numPr>
          <w:ilvl w:val="0"/>
          <w:numId w:val="27"/>
        </w:numPr>
        <w:kinsoku w:val="0"/>
        <w:overflowPunct w:val="0"/>
        <w:autoSpaceDE w:val="0"/>
        <w:autoSpaceDN w:val="0"/>
        <w:adjustRightInd w:val="0"/>
        <w:ind w:left="562" w:hanging="562"/>
      </w:pPr>
      <w:r>
        <w:t>getuleysi</w:t>
      </w:r>
    </w:p>
    <w:p w14:paraId="39BCB1F1" w14:textId="77777777" w:rsidR="00FC5A0A" w:rsidRPr="000E0085" w:rsidRDefault="00FC5A0A" w:rsidP="00A71117">
      <w:pPr>
        <w:pStyle w:val="BodyText"/>
        <w:keepNext/>
        <w:widowControl/>
        <w:numPr>
          <w:ilvl w:val="0"/>
          <w:numId w:val="27"/>
        </w:numPr>
        <w:kinsoku w:val="0"/>
        <w:overflowPunct w:val="0"/>
        <w:autoSpaceDE w:val="0"/>
        <w:autoSpaceDN w:val="0"/>
        <w:adjustRightInd w:val="0"/>
        <w:ind w:left="562" w:hanging="562"/>
      </w:pPr>
      <w:r>
        <w:t>bólgur.</w:t>
      </w:r>
    </w:p>
    <w:p w14:paraId="17032D64" w14:textId="77777777" w:rsidR="00FC5A0A" w:rsidRPr="000E0085" w:rsidRDefault="00FC5A0A" w:rsidP="00A71117">
      <w:pPr>
        <w:pStyle w:val="BodyText"/>
        <w:keepNext/>
        <w:widowControl/>
        <w:kinsoku w:val="0"/>
        <w:overflowPunct w:val="0"/>
        <w:ind w:left="0"/>
        <w:rPr>
          <w:lang w:val="en-GB"/>
        </w:rPr>
      </w:pPr>
    </w:p>
    <w:p w14:paraId="6FF109B3" w14:textId="77777777" w:rsidR="00FC5A0A" w:rsidRPr="000E0085" w:rsidRDefault="00FC5A0A" w:rsidP="002B2067">
      <w:pPr>
        <w:pStyle w:val="BodyText"/>
        <w:widowControl/>
        <w:kinsoku w:val="0"/>
        <w:overflowPunct w:val="0"/>
        <w:ind w:left="0"/>
      </w:pPr>
      <w:r>
        <w:rPr>
          <w:b/>
          <w:bCs/>
        </w:rPr>
        <w:t>Mjög sjaldgæfar aukaverkanir</w:t>
      </w:r>
      <w:r>
        <w:t xml:space="preserve"> (geta komið fyrir hjá allt að 1 af 1.000 einstaklingum)</w:t>
      </w:r>
    </w:p>
    <w:p w14:paraId="0D0E16F6" w14:textId="77777777" w:rsidR="00FC5A0A" w:rsidRPr="000E0085" w:rsidRDefault="00FC5A0A" w:rsidP="002B2067">
      <w:pPr>
        <w:pStyle w:val="BodyText"/>
        <w:widowControl/>
        <w:kinsoku w:val="0"/>
        <w:overflowPunct w:val="0"/>
        <w:ind w:left="0"/>
        <w:rPr>
          <w:lang w:val="en-GB"/>
        </w:rPr>
      </w:pPr>
    </w:p>
    <w:p w14:paraId="70938374"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hvítblæði (krabbamein sem hefur áhrif á blóð og beinmerg)</w:t>
      </w:r>
    </w:p>
    <w:p w14:paraId="6626D9CC"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veruleg ofnæmisviðbrögð með losti</w:t>
      </w:r>
    </w:p>
    <w:p w14:paraId="7B7E4D3C"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heila- og mænusigg</w:t>
      </w:r>
    </w:p>
    <w:p w14:paraId="3765E6BE"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taugaraskanir (t.d. bólga í sjóntaug og Guillain-Barré heilkenni, sjúkdómur sem getur valdið vöðvamáttleysi, óeðlilegri skynjun, náladofa í handleggjum og efri hluta líkamans)</w:t>
      </w:r>
    </w:p>
    <w:p w14:paraId="5B51C8E2"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hjartað hættir að slá</w:t>
      </w:r>
    </w:p>
    <w:p w14:paraId="6B947957"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bandvefsmyndun í lungum (örmyndun)</w:t>
      </w:r>
    </w:p>
    <w:p w14:paraId="39FFE662"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gatmyndun í þörmum</w:t>
      </w:r>
    </w:p>
    <w:p w14:paraId="2936071C"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lif</w:t>
      </w:r>
      <w:r w:rsidR="00B13B0C">
        <w:t>r</w:t>
      </w:r>
      <w:r>
        <w:t>arbólga</w:t>
      </w:r>
    </w:p>
    <w:p w14:paraId="18BB77EB"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endurvirkjun lifrarbólgu B</w:t>
      </w:r>
    </w:p>
    <w:p w14:paraId="6AF4356E"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sjálfsnæmis lifrarbólga (bólga í lifur af völdum ónæmiskerfis líkamans)</w:t>
      </w:r>
    </w:p>
    <w:p w14:paraId="35B2AC9B"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æðabólga í húð</w:t>
      </w:r>
    </w:p>
    <w:p w14:paraId="229482AA"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Stevens-Johnson heilkenni (lífhættuleg viðbrögð með flensulíkum einkennun og útbrotum með blöðrum)</w:t>
      </w:r>
    </w:p>
    <w:p w14:paraId="36656AC2"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bjúgur í andliti (þroti í andliti) í tengslum við ofnæmisviðbrögð</w:t>
      </w:r>
    </w:p>
    <w:p w14:paraId="6BBD5463"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regnbogaroðasótt (húðútbrot með bólgu)</w:t>
      </w:r>
    </w:p>
    <w:p w14:paraId="595B57D8"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heilkenni sem líkist rauðum úlfum</w:t>
      </w:r>
    </w:p>
    <w:p w14:paraId="2045D94E"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ofnæmisbjúgur (staðbundin bólga í húðinni)</w:t>
      </w:r>
    </w:p>
    <w:p w14:paraId="32AE4507" w14:textId="77777777" w:rsidR="0057104B" w:rsidRPr="000E0085" w:rsidRDefault="0057104B" w:rsidP="002B2067">
      <w:pPr>
        <w:pStyle w:val="BodyText"/>
        <w:widowControl/>
        <w:numPr>
          <w:ilvl w:val="0"/>
          <w:numId w:val="27"/>
        </w:numPr>
        <w:kinsoku w:val="0"/>
        <w:overflowPunct w:val="0"/>
        <w:autoSpaceDE w:val="0"/>
        <w:autoSpaceDN w:val="0"/>
        <w:adjustRightInd w:val="0"/>
        <w:ind w:left="562" w:hanging="562"/>
      </w:pPr>
      <w:r>
        <w:t>húðskæningur (rauð-fjólublá húðútbrot með kláða).</w:t>
      </w:r>
    </w:p>
    <w:p w14:paraId="629AE027" w14:textId="77777777" w:rsidR="00FC5A0A" w:rsidRPr="001043ED" w:rsidRDefault="00FC5A0A" w:rsidP="002B2067">
      <w:pPr>
        <w:pStyle w:val="BodyText"/>
        <w:widowControl/>
        <w:kinsoku w:val="0"/>
        <w:overflowPunct w:val="0"/>
        <w:ind w:left="0"/>
      </w:pPr>
    </w:p>
    <w:p w14:paraId="6A96245D" w14:textId="77777777" w:rsidR="00FC5A0A" w:rsidRPr="000E0085" w:rsidRDefault="00FC5A0A" w:rsidP="002B2067">
      <w:pPr>
        <w:pStyle w:val="BodyText"/>
        <w:widowControl/>
        <w:kinsoku w:val="0"/>
        <w:overflowPunct w:val="0"/>
        <w:ind w:left="0"/>
      </w:pPr>
      <w:r>
        <w:rPr>
          <w:b/>
          <w:bCs/>
        </w:rPr>
        <w:t>Tíðni ekki þekkt</w:t>
      </w:r>
      <w:r>
        <w:t xml:space="preserve"> (ekki hægt að áætla tíðni út frá fyrirliggjandi gögnum)</w:t>
      </w:r>
    </w:p>
    <w:p w14:paraId="1CFDE8B7" w14:textId="77777777" w:rsidR="00FC5A0A" w:rsidRPr="001043ED" w:rsidRDefault="00FC5A0A" w:rsidP="002B2067">
      <w:pPr>
        <w:pStyle w:val="BodyText"/>
        <w:widowControl/>
        <w:kinsoku w:val="0"/>
        <w:overflowPunct w:val="0"/>
        <w:ind w:left="0"/>
      </w:pPr>
    </w:p>
    <w:p w14:paraId="53D581A8"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T-frumueitilæxli í lifur og milta (mjög sjaldgæft krabbamein í blóði sem er oft banvænt)</w:t>
      </w:r>
    </w:p>
    <w:p w14:paraId="40DBE751" w14:textId="77777777" w:rsidR="00FC5A0A" w:rsidRDefault="00FC5A0A" w:rsidP="002B2067">
      <w:pPr>
        <w:pStyle w:val="BodyText"/>
        <w:widowControl/>
        <w:numPr>
          <w:ilvl w:val="0"/>
          <w:numId w:val="27"/>
        </w:numPr>
        <w:kinsoku w:val="0"/>
        <w:overflowPunct w:val="0"/>
        <w:autoSpaceDE w:val="0"/>
        <w:autoSpaceDN w:val="0"/>
        <w:adjustRightInd w:val="0"/>
        <w:ind w:left="562" w:hanging="562"/>
      </w:pPr>
      <w:r>
        <w:t>Merkel-frumu krabbamein (tegund húðkrabbameins)</w:t>
      </w:r>
    </w:p>
    <w:p w14:paraId="4F45EDBC" w14:textId="77777777" w:rsidR="007A3E7C" w:rsidRPr="000E0085" w:rsidRDefault="007A3E7C" w:rsidP="002B2067">
      <w:pPr>
        <w:pStyle w:val="BodyText"/>
        <w:widowControl/>
        <w:numPr>
          <w:ilvl w:val="0"/>
          <w:numId w:val="27"/>
        </w:numPr>
        <w:kinsoku w:val="0"/>
        <w:overflowPunct w:val="0"/>
        <w:autoSpaceDE w:val="0"/>
        <w:autoSpaceDN w:val="0"/>
        <w:adjustRightInd w:val="0"/>
        <w:ind w:left="562" w:hanging="562"/>
      </w:pPr>
      <w:r>
        <w:t>Kaposi-sarkmein, mjög sjaldgæft krabbamein tengt sýkingu af völdum manna-herpesveiru</w:t>
      </w:r>
      <w:r w:rsidR="00B579BC">
        <w:t> </w:t>
      </w:r>
      <w:r>
        <w:t>8. Kaposi-sarkmein kemur oftast fram sem fjólubláar húðskemmdir</w:t>
      </w:r>
    </w:p>
    <w:p w14:paraId="48BE20EF"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lifrarbilun</w:t>
      </w:r>
    </w:p>
    <w:p w14:paraId="41025048" w14:textId="77777777" w:rsidR="00FC5A0A" w:rsidRDefault="00FC5A0A" w:rsidP="002B2067">
      <w:pPr>
        <w:pStyle w:val="BodyText"/>
        <w:widowControl/>
        <w:numPr>
          <w:ilvl w:val="0"/>
          <w:numId w:val="27"/>
        </w:numPr>
        <w:kinsoku w:val="0"/>
        <w:overflowPunct w:val="0"/>
        <w:autoSpaceDE w:val="0"/>
        <w:autoSpaceDN w:val="0"/>
        <w:adjustRightInd w:val="0"/>
        <w:ind w:left="562" w:hanging="562"/>
      </w:pPr>
      <w:r>
        <w:t>versnun sjúkdóms sem kallast húð- og vöðvabólga (kemur fram sem húðútbrot ásamt vöðvamáttleysi)</w:t>
      </w:r>
    </w:p>
    <w:p w14:paraId="10CEC3BC" w14:textId="77777777" w:rsidR="006C1AC8" w:rsidRPr="000E0085" w:rsidRDefault="006C1AC8" w:rsidP="002B2067">
      <w:pPr>
        <w:pStyle w:val="BodyText"/>
        <w:widowControl/>
        <w:numPr>
          <w:ilvl w:val="0"/>
          <w:numId w:val="27"/>
        </w:numPr>
        <w:kinsoku w:val="0"/>
        <w:overflowPunct w:val="0"/>
        <w:autoSpaceDE w:val="0"/>
        <w:autoSpaceDN w:val="0"/>
        <w:adjustRightInd w:val="0"/>
        <w:ind w:left="562" w:hanging="562"/>
      </w:pPr>
      <w:r>
        <w:t>þyngdaraukning (um er að ræða litla þyngdaraukningu hjá flestum sjúklingum).</w:t>
      </w:r>
    </w:p>
    <w:p w14:paraId="6737B426" w14:textId="77777777" w:rsidR="00FC5A0A" w:rsidRPr="001043ED" w:rsidRDefault="00FC5A0A" w:rsidP="002B2067">
      <w:pPr>
        <w:pStyle w:val="BodyText"/>
        <w:widowControl/>
        <w:kinsoku w:val="0"/>
        <w:overflowPunct w:val="0"/>
        <w:ind w:left="0"/>
      </w:pPr>
    </w:p>
    <w:p w14:paraId="5F070020" w14:textId="77777777" w:rsidR="00FC5A0A" w:rsidRPr="000E0085" w:rsidRDefault="00FC5A0A" w:rsidP="002B2067">
      <w:pPr>
        <w:pStyle w:val="BodyText"/>
        <w:widowControl/>
        <w:kinsoku w:val="0"/>
        <w:overflowPunct w:val="0"/>
        <w:ind w:left="0"/>
      </w:pPr>
      <w:r>
        <w:t>Sumar aukaverkanir sem sést hafa við notkun adalimumabs geta verið án einkenna og eru aðeins uppgötvaðar við blóðrannsóknir. Þar á meðal eru:</w:t>
      </w:r>
    </w:p>
    <w:p w14:paraId="2A9CC22A" w14:textId="77777777" w:rsidR="00FC5A0A" w:rsidRPr="001043ED" w:rsidRDefault="00FC5A0A" w:rsidP="002B2067">
      <w:pPr>
        <w:pStyle w:val="BodyText"/>
        <w:widowControl/>
        <w:kinsoku w:val="0"/>
        <w:overflowPunct w:val="0"/>
        <w:ind w:left="0"/>
      </w:pPr>
    </w:p>
    <w:p w14:paraId="5AD1865F" w14:textId="77777777" w:rsidR="00FC5A0A" w:rsidRPr="000E0085" w:rsidRDefault="00FC5A0A" w:rsidP="002B2067">
      <w:pPr>
        <w:pStyle w:val="BodyText"/>
        <w:widowControl/>
        <w:kinsoku w:val="0"/>
        <w:overflowPunct w:val="0"/>
        <w:ind w:left="0"/>
      </w:pPr>
      <w:r>
        <w:rPr>
          <w:b/>
          <w:bCs/>
        </w:rPr>
        <w:t>Mjög algengar aukaverkanir</w:t>
      </w:r>
      <w:r>
        <w:t xml:space="preserve"> (geta komið fyrir hjá fleiri en 1 af 10 einstaklingum)</w:t>
      </w:r>
    </w:p>
    <w:p w14:paraId="331CBE6F" w14:textId="77777777" w:rsidR="00FC5A0A" w:rsidRPr="001043ED" w:rsidRDefault="00FC5A0A" w:rsidP="002B2067">
      <w:pPr>
        <w:pStyle w:val="BodyText"/>
        <w:widowControl/>
        <w:kinsoku w:val="0"/>
        <w:overflowPunct w:val="0"/>
        <w:ind w:left="0"/>
      </w:pPr>
    </w:p>
    <w:p w14:paraId="70C26C95"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hvít blóðkorn mælast fá í blóði</w:t>
      </w:r>
    </w:p>
    <w:p w14:paraId="6DCC7C2C"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rauð blóðkorn mælast fá í blóði</w:t>
      </w:r>
    </w:p>
    <w:p w14:paraId="58C4A17D"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hækkuð blóðfita</w:t>
      </w:r>
    </w:p>
    <w:p w14:paraId="0A741BD8" w14:textId="77777777" w:rsidR="00FC5A0A" w:rsidRPr="000E0085" w:rsidRDefault="00F92783" w:rsidP="002B2067">
      <w:pPr>
        <w:pStyle w:val="BodyText"/>
        <w:widowControl/>
        <w:numPr>
          <w:ilvl w:val="0"/>
          <w:numId w:val="27"/>
        </w:numPr>
        <w:kinsoku w:val="0"/>
        <w:overflowPunct w:val="0"/>
        <w:autoSpaceDE w:val="0"/>
        <w:autoSpaceDN w:val="0"/>
        <w:adjustRightInd w:val="0"/>
        <w:ind w:left="562" w:hanging="562"/>
      </w:pPr>
      <w:r>
        <w:t>hækkuð lifrarensím.</w:t>
      </w:r>
    </w:p>
    <w:p w14:paraId="235CE25F" w14:textId="77777777" w:rsidR="00FC5A0A" w:rsidRPr="000E0085" w:rsidRDefault="00FC5A0A" w:rsidP="002B2067">
      <w:pPr>
        <w:pStyle w:val="BodyText"/>
        <w:widowControl/>
        <w:kinsoku w:val="0"/>
        <w:overflowPunct w:val="0"/>
        <w:ind w:left="0"/>
        <w:rPr>
          <w:lang w:val="en-GB"/>
        </w:rPr>
      </w:pPr>
    </w:p>
    <w:p w14:paraId="3D651321" w14:textId="77777777" w:rsidR="00FC5A0A" w:rsidRPr="000E0085" w:rsidRDefault="00FC5A0A" w:rsidP="002B2067">
      <w:pPr>
        <w:pStyle w:val="BodyText"/>
        <w:widowControl/>
        <w:kinsoku w:val="0"/>
        <w:overflowPunct w:val="0"/>
        <w:ind w:left="0"/>
      </w:pPr>
      <w:r>
        <w:rPr>
          <w:b/>
          <w:bCs/>
        </w:rPr>
        <w:t>Algengar aukaverkanir</w:t>
      </w:r>
      <w:r>
        <w:t xml:space="preserve"> (geta komið fyrir hjá allt að 1 af 10 einstaklingum)</w:t>
      </w:r>
    </w:p>
    <w:p w14:paraId="699BB0CD" w14:textId="77777777" w:rsidR="00FC5A0A" w:rsidRPr="00075ADB" w:rsidRDefault="00FC5A0A" w:rsidP="002B2067">
      <w:pPr>
        <w:pStyle w:val="BodyText"/>
        <w:widowControl/>
        <w:kinsoku w:val="0"/>
        <w:overflowPunct w:val="0"/>
        <w:ind w:left="0"/>
        <w:rPr>
          <w:lang w:val="da-DK"/>
        </w:rPr>
      </w:pPr>
    </w:p>
    <w:p w14:paraId="14DAA42F"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hvít blóðkorn mælast mörg í blóði</w:t>
      </w:r>
    </w:p>
    <w:p w14:paraId="22D94E48"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blóðflögur mælast fáar í blóði</w:t>
      </w:r>
    </w:p>
    <w:p w14:paraId="059CE445"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hækkuð þvagsýra í blóði</w:t>
      </w:r>
    </w:p>
    <w:p w14:paraId="6EEDE2CF"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lastRenderedPageBreak/>
        <w:t>óeðlilegar mælingar á natríum í blóði</w:t>
      </w:r>
    </w:p>
    <w:p w14:paraId="372324CC"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kalsíum mælist lágt í blóði</w:t>
      </w:r>
    </w:p>
    <w:p w14:paraId="5A477ADA"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fosfat mælist lágt í blóði</w:t>
      </w:r>
    </w:p>
    <w:p w14:paraId="0340E7BF"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hár blóðsykur</w:t>
      </w:r>
    </w:p>
    <w:p w14:paraId="6C074919"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laktat dehýdrogenasi mælist hár í blóði</w:t>
      </w:r>
    </w:p>
    <w:p w14:paraId="6E8C458F"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sjálfsmótefni mælast í blóði</w:t>
      </w:r>
    </w:p>
    <w:p w14:paraId="16556B13"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kalíum mælist lágt í blóði.</w:t>
      </w:r>
    </w:p>
    <w:p w14:paraId="65F96F92" w14:textId="77777777" w:rsidR="00FC5A0A" w:rsidRPr="001043ED" w:rsidRDefault="00FC5A0A" w:rsidP="002B2067">
      <w:pPr>
        <w:pStyle w:val="BodyText"/>
        <w:widowControl/>
        <w:kinsoku w:val="0"/>
        <w:overflowPunct w:val="0"/>
        <w:ind w:left="0"/>
      </w:pPr>
    </w:p>
    <w:p w14:paraId="2D3A32AB" w14:textId="77777777" w:rsidR="00FC5A0A" w:rsidRPr="000E0085" w:rsidRDefault="00FC5A0A" w:rsidP="002B2067">
      <w:pPr>
        <w:pStyle w:val="BodyText"/>
        <w:widowControl/>
        <w:kinsoku w:val="0"/>
        <w:overflowPunct w:val="0"/>
        <w:ind w:left="0"/>
      </w:pPr>
      <w:r>
        <w:rPr>
          <w:b/>
          <w:bCs/>
        </w:rPr>
        <w:t>Sjaldgæfar aukaverkanir</w:t>
      </w:r>
      <w:r>
        <w:t xml:space="preserve"> (geta komið fyrir hjá allt að 1 af 100 einstaklingum)</w:t>
      </w:r>
    </w:p>
    <w:p w14:paraId="2CB6A2EA" w14:textId="77777777" w:rsidR="00FC5A0A" w:rsidRPr="001043ED" w:rsidRDefault="00FC5A0A" w:rsidP="002B2067">
      <w:pPr>
        <w:pStyle w:val="BodyText"/>
        <w:widowControl/>
        <w:kinsoku w:val="0"/>
        <w:overflowPunct w:val="0"/>
        <w:ind w:left="0"/>
      </w:pPr>
    </w:p>
    <w:p w14:paraId="7594A7D9" w14:textId="77777777" w:rsidR="00FC5A0A" w:rsidRPr="000E0085" w:rsidRDefault="00F92783" w:rsidP="002B2067">
      <w:pPr>
        <w:pStyle w:val="BodyText"/>
        <w:widowControl/>
        <w:numPr>
          <w:ilvl w:val="0"/>
          <w:numId w:val="27"/>
        </w:numPr>
        <w:kinsoku w:val="0"/>
        <w:overflowPunct w:val="0"/>
        <w:autoSpaceDE w:val="0"/>
        <w:autoSpaceDN w:val="0"/>
        <w:adjustRightInd w:val="0"/>
        <w:ind w:left="562" w:hanging="562"/>
      </w:pPr>
      <w:r>
        <w:t>bilirúbín mælist hækkað (lifrarblóðpróf).</w:t>
      </w:r>
    </w:p>
    <w:p w14:paraId="62F81C8D" w14:textId="77777777" w:rsidR="00FC5A0A" w:rsidRPr="000E0085" w:rsidRDefault="00FC5A0A" w:rsidP="002B2067">
      <w:pPr>
        <w:pStyle w:val="BodyText"/>
        <w:widowControl/>
        <w:kinsoku w:val="0"/>
        <w:overflowPunct w:val="0"/>
        <w:ind w:left="0"/>
        <w:rPr>
          <w:lang w:val="en-GB"/>
        </w:rPr>
      </w:pPr>
    </w:p>
    <w:p w14:paraId="636C3CA4" w14:textId="77777777" w:rsidR="00FC5A0A" w:rsidRPr="000E0085" w:rsidRDefault="00FC5A0A" w:rsidP="002B2067">
      <w:pPr>
        <w:pStyle w:val="BodyText"/>
        <w:widowControl/>
        <w:kinsoku w:val="0"/>
        <w:overflowPunct w:val="0"/>
        <w:ind w:left="0"/>
      </w:pPr>
      <w:r>
        <w:rPr>
          <w:b/>
          <w:bCs/>
        </w:rPr>
        <w:t>Mjög sjaldgæfar aukaverkanir</w:t>
      </w:r>
      <w:r>
        <w:t xml:space="preserve"> (geta komið fyrir hjá allt að 1 af 1.000 einstaklingum)</w:t>
      </w:r>
    </w:p>
    <w:p w14:paraId="4A5F3D3D" w14:textId="77777777" w:rsidR="00FC5A0A" w:rsidRPr="000E0085" w:rsidRDefault="00FC5A0A" w:rsidP="002B2067">
      <w:pPr>
        <w:pStyle w:val="BodyText"/>
        <w:widowControl/>
        <w:kinsoku w:val="0"/>
        <w:overflowPunct w:val="0"/>
        <w:ind w:left="0"/>
        <w:rPr>
          <w:lang w:val="en-GB"/>
        </w:rPr>
      </w:pPr>
    </w:p>
    <w:p w14:paraId="42BD28F3" w14:textId="77777777" w:rsidR="00FC5A0A" w:rsidRPr="000E0085" w:rsidRDefault="00FC5A0A" w:rsidP="002B2067">
      <w:pPr>
        <w:pStyle w:val="BodyText"/>
        <w:widowControl/>
        <w:numPr>
          <w:ilvl w:val="0"/>
          <w:numId w:val="27"/>
        </w:numPr>
        <w:kinsoku w:val="0"/>
        <w:overflowPunct w:val="0"/>
        <w:autoSpaceDE w:val="0"/>
        <w:autoSpaceDN w:val="0"/>
        <w:adjustRightInd w:val="0"/>
        <w:ind w:left="562" w:hanging="562"/>
      </w:pPr>
      <w:r>
        <w:t>hvít blóðkorn, rauð blóðkorn og blóðflögur mælast fá í blóði.</w:t>
      </w:r>
    </w:p>
    <w:p w14:paraId="6DD8B94F" w14:textId="77777777" w:rsidR="00FC5A0A" w:rsidRPr="000E0085" w:rsidRDefault="00FC5A0A" w:rsidP="002B2067">
      <w:pPr>
        <w:pStyle w:val="BodyText"/>
        <w:widowControl/>
        <w:kinsoku w:val="0"/>
        <w:overflowPunct w:val="0"/>
        <w:ind w:left="0"/>
        <w:rPr>
          <w:lang w:val="en-GB"/>
        </w:rPr>
      </w:pPr>
    </w:p>
    <w:p w14:paraId="2E49ED08" w14:textId="77777777" w:rsidR="00FC5A0A" w:rsidRPr="000E0085" w:rsidRDefault="00FC5A0A" w:rsidP="009D3E23">
      <w:pPr>
        <w:pStyle w:val="BodyText"/>
        <w:widowControl/>
        <w:kinsoku w:val="0"/>
        <w:overflowPunct w:val="0"/>
        <w:ind w:left="0"/>
        <w:rPr>
          <w:b/>
          <w:bCs/>
        </w:rPr>
      </w:pPr>
      <w:r w:rsidRPr="009D3E23">
        <w:rPr>
          <w:b/>
          <w:bCs/>
        </w:rPr>
        <w:t>Tilkynning aukaverkana</w:t>
      </w:r>
    </w:p>
    <w:p w14:paraId="651723F2" w14:textId="77777777" w:rsidR="00FC5A0A" w:rsidRPr="000E0085" w:rsidRDefault="00FC5A0A" w:rsidP="002B2067">
      <w:pPr>
        <w:pStyle w:val="BodyText"/>
        <w:widowControl/>
        <w:kinsoku w:val="0"/>
        <w:overflowPunct w:val="0"/>
        <w:ind w:left="0"/>
        <w:rPr>
          <w:color w:val="000000"/>
        </w:rPr>
      </w:pPr>
      <w:r>
        <w:t>Látið lækni</w:t>
      </w:r>
      <w:r w:rsidR="007C4EE0">
        <w:t>nn</w:t>
      </w:r>
      <w:r>
        <w:t xml:space="preserve"> eða lyfjafræðing vita um allar aukaverkanir. Þetta gildir einnig um aukaverkanir sem ekki er minnst á í þessum fylgiseðli. Einnig er hægt að tilkynna aukaverkanir beint </w:t>
      </w:r>
      <w:r w:rsidRPr="00FF1E43">
        <w:rPr>
          <w:highlight w:val="lightGray"/>
        </w:rPr>
        <w:t xml:space="preserve">samkvæmt fyrirkomulagi sem gildir í hverju landi fyrir sig, sjá </w:t>
      </w:r>
      <w:hyperlink r:id="rId28" w:history="1">
        <w:r w:rsidR="00A640A9" w:rsidRPr="00FF1E43">
          <w:rPr>
            <w:rStyle w:val="Hyperlink"/>
            <w:highlight w:val="lightGray"/>
          </w:rPr>
          <w:t>Appendix V</w:t>
        </w:r>
      </w:hyperlink>
      <w:r>
        <w:t>. Með því að tilkynna aukaverkanir er hægt að hjálpa til við að auka upplýsingar um öryggi lyfsins.</w:t>
      </w:r>
    </w:p>
    <w:p w14:paraId="43CAE52A" w14:textId="77777777" w:rsidR="00FC5A0A" w:rsidRPr="001043ED" w:rsidRDefault="00FC5A0A" w:rsidP="002B2067">
      <w:pPr>
        <w:pStyle w:val="BodyText"/>
        <w:widowControl/>
        <w:kinsoku w:val="0"/>
        <w:overflowPunct w:val="0"/>
        <w:ind w:left="0"/>
      </w:pPr>
    </w:p>
    <w:p w14:paraId="59C64576" w14:textId="77777777" w:rsidR="00F473DD" w:rsidRPr="001043ED" w:rsidRDefault="00F473DD" w:rsidP="002B2067">
      <w:pPr>
        <w:pStyle w:val="BodyText"/>
        <w:widowControl/>
        <w:kinsoku w:val="0"/>
        <w:overflowPunct w:val="0"/>
        <w:ind w:left="0"/>
      </w:pPr>
    </w:p>
    <w:p w14:paraId="2663AB77" w14:textId="77777777" w:rsidR="00FC5A0A" w:rsidRPr="000E0085" w:rsidRDefault="00F473DD" w:rsidP="00892718">
      <w:pPr>
        <w:pStyle w:val="BodyText"/>
        <w:widowControl/>
        <w:kinsoku w:val="0"/>
        <w:overflowPunct w:val="0"/>
        <w:ind w:left="0"/>
        <w:rPr>
          <w:b/>
          <w:bCs/>
        </w:rPr>
      </w:pPr>
      <w:r w:rsidRPr="00892718">
        <w:rPr>
          <w:b/>
          <w:bCs/>
        </w:rPr>
        <w:t>5.</w:t>
      </w:r>
      <w:r w:rsidRPr="00892718">
        <w:rPr>
          <w:b/>
          <w:bCs/>
        </w:rPr>
        <w:tab/>
        <w:t>Hvernig geyma á Amsparity</w:t>
      </w:r>
    </w:p>
    <w:p w14:paraId="58B5C7C6" w14:textId="77777777" w:rsidR="00FC5A0A" w:rsidRPr="001043ED" w:rsidRDefault="00FC5A0A" w:rsidP="002B2067">
      <w:pPr>
        <w:pStyle w:val="BodyText"/>
        <w:widowControl/>
        <w:kinsoku w:val="0"/>
        <w:overflowPunct w:val="0"/>
        <w:ind w:left="0"/>
        <w:rPr>
          <w:b/>
          <w:bCs/>
        </w:rPr>
      </w:pPr>
    </w:p>
    <w:p w14:paraId="50BDE513" w14:textId="77777777" w:rsidR="00FC5A0A" w:rsidRPr="000E0085" w:rsidRDefault="00FC5A0A" w:rsidP="002B2067">
      <w:pPr>
        <w:pStyle w:val="BodyText"/>
        <w:widowControl/>
        <w:kinsoku w:val="0"/>
        <w:overflowPunct w:val="0"/>
        <w:ind w:left="0"/>
      </w:pPr>
      <w:r>
        <w:t>Geymið lyfið þar sem börn hvorki ná til né sjá.</w:t>
      </w:r>
    </w:p>
    <w:p w14:paraId="2009E431" w14:textId="77777777" w:rsidR="00FC5A0A" w:rsidRPr="001043ED" w:rsidRDefault="00FC5A0A" w:rsidP="002B2067">
      <w:pPr>
        <w:pStyle w:val="BodyText"/>
        <w:widowControl/>
        <w:kinsoku w:val="0"/>
        <w:overflowPunct w:val="0"/>
        <w:ind w:left="0"/>
      </w:pPr>
    </w:p>
    <w:p w14:paraId="368400EC" w14:textId="77777777" w:rsidR="0016465E" w:rsidRPr="000E0085" w:rsidRDefault="00FC5A0A" w:rsidP="002B2067">
      <w:pPr>
        <w:pStyle w:val="BodyText"/>
        <w:widowControl/>
        <w:kinsoku w:val="0"/>
        <w:overflowPunct w:val="0"/>
        <w:ind w:left="0"/>
      </w:pPr>
      <w:r>
        <w:t xml:space="preserve">Ekki skal nota lyfið eftir fyrningardagsetningu sem tilgreind er á </w:t>
      </w:r>
      <w:r w:rsidR="00B432EF">
        <w:t>miðanum</w:t>
      </w:r>
      <w:r>
        <w:t xml:space="preserve">/þynnu/öskjunni á eftir EXP. </w:t>
      </w:r>
    </w:p>
    <w:p w14:paraId="01241E67" w14:textId="77777777" w:rsidR="0016465E" w:rsidRPr="001043ED" w:rsidRDefault="0016465E" w:rsidP="002B2067">
      <w:pPr>
        <w:pStyle w:val="BodyText"/>
        <w:widowControl/>
        <w:kinsoku w:val="0"/>
        <w:overflowPunct w:val="0"/>
        <w:ind w:left="0"/>
      </w:pPr>
    </w:p>
    <w:p w14:paraId="61AEFF87" w14:textId="77777777" w:rsidR="00FC5A0A" w:rsidRPr="000E0085" w:rsidRDefault="00FC5A0A" w:rsidP="002B2067">
      <w:pPr>
        <w:pStyle w:val="BodyText"/>
        <w:widowControl/>
        <w:kinsoku w:val="0"/>
        <w:overflowPunct w:val="0"/>
        <w:ind w:left="0"/>
      </w:pPr>
      <w:r>
        <w:t>Geymið í kæli (2°C – 8°C). Má ekki frjósa.</w:t>
      </w:r>
    </w:p>
    <w:p w14:paraId="118DBB09" w14:textId="77777777" w:rsidR="002418DA" w:rsidRPr="001043ED" w:rsidRDefault="002418DA" w:rsidP="002B2067">
      <w:pPr>
        <w:pStyle w:val="BodyText"/>
        <w:widowControl/>
        <w:kinsoku w:val="0"/>
        <w:overflowPunct w:val="0"/>
        <w:ind w:left="0"/>
      </w:pPr>
    </w:p>
    <w:p w14:paraId="054CF0CF" w14:textId="77777777" w:rsidR="00FC5A0A" w:rsidRPr="000E0085" w:rsidRDefault="00FC5A0A" w:rsidP="002B2067">
      <w:pPr>
        <w:pStyle w:val="BodyText"/>
        <w:widowControl/>
        <w:kinsoku w:val="0"/>
        <w:overflowPunct w:val="0"/>
        <w:ind w:left="0"/>
      </w:pPr>
      <w:r>
        <w:t>Geymið áfylltu sprautuna í ytri umbúðum til varnar gegn ljósi.</w:t>
      </w:r>
    </w:p>
    <w:p w14:paraId="73BEF2F0" w14:textId="77777777" w:rsidR="00FC5A0A" w:rsidRPr="001043ED" w:rsidRDefault="00FC5A0A" w:rsidP="002B2067">
      <w:pPr>
        <w:pStyle w:val="BodyText"/>
        <w:widowControl/>
        <w:kinsoku w:val="0"/>
        <w:overflowPunct w:val="0"/>
        <w:ind w:left="0"/>
      </w:pPr>
    </w:p>
    <w:p w14:paraId="7F7AD4CC" w14:textId="77777777" w:rsidR="00FC5A0A" w:rsidRPr="000E0085" w:rsidRDefault="00FC5A0A" w:rsidP="002B2067">
      <w:pPr>
        <w:pStyle w:val="BodyText"/>
        <w:widowControl/>
        <w:kinsoku w:val="0"/>
        <w:overflowPunct w:val="0"/>
        <w:ind w:left="0"/>
        <w:rPr>
          <w:u w:val="single"/>
        </w:rPr>
      </w:pPr>
      <w:r>
        <w:rPr>
          <w:u w:val="single"/>
        </w:rPr>
        <w:t>Önnur geymsluskilyrði:</w:t>
      </w:r>
    </w:p>
    <w:p w14:paraId="2642A0CE" w14:textId="77777777" w:rsidR="00FC5A0A" w:rsidRPr="001043ED" w:rsidRDefault="00FC5A0A" w:rsidP="002B2067">
      <w:pPr>
        <w:pStyle w:val="BodyText"/>
        <w:widowControl/>
        <w:kinsoku w:val="0"/>
        <w:overflowPunct w:val="0"/>
        <w:ind w:left="0"/>
      </w:pPr>
    </w:p>
    <w:p w14:paraId="651FBAB4" w14:textId="77777777" w:rsidR="00FC5A0A" w:rsidRPr="000E0085" w:rsidRDefault="00FC5A0A" w:rsidP="002B2067">
      <w:pPr>
        <w:pStyle w:val="BodyText"/>
        <w:widowControl/>
        <w:kinsoku w:val="0"/>
        <w:overflowPunct w:val="0"/>
        <w:ind w:left="0"/>
      </w:pPr>
      <w:r>
        <w:t>Staka Amsparity áfyllta sprautu má geyma við stofuhita (allt að 30°C) í að hámarki 30</w:t>
      </w:r>
      <w:r w:rsidR="00FC1465">
        <w:t> </w:t>
      </w:r>
      <w:r>
        <w:t xml:space="preserve">sólarhringa samfleytt ef nauðsyn krefur (t.d. á ferðalögum) – vertu viss um að sprautan sé varinn gegn ljósi. Þegar sprautan hefur verið tekinn úr kæli til geymslu við stofuhita </w:t>
      </w:r>
      <w:r>
        <w:rPr>
          <w:b/>
          <w:bCs/>
        </w:rPr>
        <w:t>verður að nota hana innan 30</w:t>
      </w:r>
      <w:r w:rsidR="00FC1465">
        <w:rPr>
          <w:b/>
          <w:bCs/>
        </w:rPr>
        <w:t> </w:t>
      </w:r>
      <w:r>
        <w:rPr>
          <w:b/>
          <w:bCs/>
        </w:rPr>
        <w:t>sólarhringa en annars farga henni</w:t>
      </w:r>
      <w:r>
        <w:t>, jafnvel þótt hún sé sett aftur í kæli.</w:t>
      </w:r>
    </w:p>
    <w:p w14:paraId="0D4A6A41" w14:textId="77777777" w:rsidR="00FC5A0A" w:rsidRPr="001043ED" w:rsidRDefault="00FC5A0A" w:rsidP="002B2067">
      <w:pPr>
        <w:pStyle w:val="BodyText"/>
        <w:widowControl/>
        <w:kinsoku w:val="0"/>
        <w:overflowPunct w:val="0"/>
        <w:ind w:left="0"/>
      </w:pPr>
    </w:p>
    <w:p w14:paraId="7ADAF170" w14:textId="77777777" w:rsidR="00FC5A0A" w:rsidRPr="000E0085" w:rsidRDefault="00FC5A0A" w:rsidP="002B2067">
      <w:pPr>
        <w:pStyle w:val="BodyText"/>
        <w:widowControl/>
        <w:kinsoku w:val="0"/>
        <w:overflowPunct w:val="0"/>
        <w:ind w:left="0"/>
      </w:pPr>
      <w:r>
        <w:t>Skráðu niður dagsetninguna sem sprautan er tekin úr kæli og dagsetninguna sem á að farga henni.</w:t>
      </w:r>
    </w:p>
    <w:p w14:paraId="3C6D4DDF" w14:textId="77777777" w:rsidR="00FC5A0A" w:rsidRPr="001043ED" w:rsidRDefault="00FC5A0A" w:rsidP="002B2067">
      <w:pPr>
        <w:pStyle w:val="BodyText"/>
        <w:widowControl/>
        <w:kinsoku w:val="0"/>
        <w:overflowPunct w:val="0"/>
        <w:ind w:left="0"/>
      </w:pPr>
    </w:p>
    <w:p w14:paraId="48514B56" w14:textId="77777777" w:rsidR="00FC5A0A" w:rsidRPr="000E0085" w:rsidRDefault="00FC5A0A" w:rsidP="002B2067">
      <w:pPr>
        <w:pStyle w:val="BodyText"/>
        <w:widowControl/>
        <w:kinsoku w:val="0"/>
        <w:overflowPunct w:val="0"/>
        <w:ind w:left="0"/>
      </w:pPr>
      <w:r>
        <w:t xml:space="preserve">Ekki má skola lyfjum niður í frárennslislagnir eða fleygja þeim með heimilissorpi. Leitið ráða </w:t>
      </w:r>
      <w:r w:rsidR="00E7570D">
        <w:t xml:space="preserve">hjá lækninum eða </w:t>
      </w:r>
      <w:r>
        <w:t>í apóteki um hvernig heppilegast er að farga lyfjum sem hætt er að nota. Markmiðið er að vernda umhverfið.</w:t>
      </w:r>
    </w:p>
    <w:p w14:paraId="71C40E96" w14:textId="77777777" w:rsidR="00FC5A0A" w:rsidRPr="001043ED" w:rsidRDefault="00FC5A0A" w:rsidP="002B2067">
      <w:pPr>
        <w:pStyle w:val="BodyText"/>
        <w:widowControl/>
        <w:kinsoku w:val="0"/>
        <w:overflowPunct w:val="0"/>
        <w:ind w:left="0"/>
      </w:pPr>
    </w:p>
    <w:p w14:paraId="0970835C" w14:textId="77777777" w:rsidR="00FC5A0A" w:rsidRPr="001043ED" w:rsidRDefault="00FC5A0A" w:rsidP="002B2067">
      <w:pPr>
        <w:pStyle w:val="BodyText"/>
        <w:widowControl/>
        <w:kinsoku w:val="0"/>
        <w:overflowPunct w:val="0"/>
        <w:ind w:left="0"/>
      </w:pPr>
    </w:p>
    <w:p w14:paraId="3C6C256E" w14:textId="77777777" w:rsidR="00FC5A0A" w:rsidRPr="000E0085" w:rsidRDefault="0016465E" w:rsidP="00892718">
      <w:pPr>
        <w:pStyle w:val="BodyText"/>
        <w:widowControl/>
        <w:kinsoku w:val="0"/>
        <w:overflowPunct w:val="0"/>
        <w:ind w:left="0"/>
        <w:rPr>
          <w:b/>
          <w:bCs/>
        </w:rPr>
      </w:pPr>
      <w:r w:rsidRPr="00892718">
        <w:rPr>
          <w:b/>
          <w:bCs/>
        </w:rPr>
        <w:t>6.</w:t>
      </w:r>
      <w:r w:rsidRPr="00892718">
        <w:rPr>
          <w:b/>
          <w:bCs/>
        </w:rPr>
        <w:tab/>
        <w:t xml:space="preserve">Pakkningar og aðrar upplýsingar </w:t>
      </w:r>
    </w:p>
    <w:p w14:paraId="1BE4D1F8" w14:textId="77777777" w:rsidR="002B2067" w:rsidRPr="00892718" w:rsidRDefault="002B2067" w:rsidP="00892718">
      <w:pPr>
        <w:pStyle w:val="BodyText"/>
        <w:widowControl/>
        <w:kinsoku w:val="0"/>
        <w:overflowPunct w:val="0"/>
        <w:ind w:left="0"/>
        <w:rPr>
          <w:b/>
          <w:bCs/>
        </w:rPr>
      </w:pPr>
    </w:p>
    <w:p w14:paraId="3457C4E0" w14:textId="77777777" w:rsidR="00FC5A0A" w:rsidRPr="000E0085" w:rsidRDefault="00FC5A0A" w:rsidP="00892718">
      <w:pPr>
        <w:pStyle w:val="BodyText"/>
        <w:widowControl/>
        <w:kinsoku w:val="0"/>
        <w:overflowPunct w:val="0"/>
        <w:ind w:left="0"/>
        <w:rPr>
          <w:b/>
          <w:bCs/>
        </w:rPr>
      </w:pPr>
      <w:r w:rsidRPr="00892718">
        <w:rPr>
          <w:b/>
          <w:bCs/>
        </w:rPr>
        <w:t>Amsparity inniheldur</w:t>
      </w:r>
    </w:p>
    <w:p w14:paraId="26289E8B" w14:textId="77777777" w:rsidR="002B2067" w:rsidRPr="00892718" w:rsidRDefault="002B2067" w:rsidP="002B2067">
      <w:pPr>
        <w:pStyle w:val="BodyText"/>
        <w:widowControl/>
        <w:kinsoku w:val="0"/>
        <w:overflowPunct w:val="0"/>
        <w:ind w:left="0"/>
        <w:rPr>
          <w:b/>
          <w:bCs/>
        </w:rPr>
      </w:pPr>
    </w:p>
    <w:p w14:paraId="7F56F3D0" w14:textId="77777777" w:rsidR="00FC5A0A" w:rsidRPr="000E0085" w:rsidRDefault="00FC5A0A" w:rsidP="002B2067">
      <w:pPr>
        <w:pStyle w:val="BodyText"/>
        <w:widowControl/>
        <w:kinsoku w:val="0"/>
        <w:overflowPunct w:val="0"/>
        <w:ind w:left="0"/>
      </w:pPr>
      <w:r>
        <w:t>Virka efnið er adalimumab.</w:t>
      </w:r>
    </w:p>
    <w:p w14:paraId="45D4710B" w14:textId="77777777" w:rsidR="002B2067" w:rsidRPr="001043ED" w:rsidRDefault="002B2067" w:rsidP="002B2067">
      <w:pPr>
        <w:pStyle w:val="BodyText"/>
        <w:widowControl/>
        <w:kinsoku w:val="0"/>
        <w:overflowPunct w:val="0"/>
        <w:ind w:left="0"/>
      </w:pPr>
    </w:p>
    <w:p w14:paraId="02017DDB" w14:textId="77777777" w:rsidR="00FC5A0A" w:rsidRPr="000E0085" w:rsidRDefault="00FC5A0A" w:rsidP="002B2067">
      <w:pPr>
        <w:pStyle w:val="BodyText"/>
        <w:widowControl/>
        <w:kinsoku w:val="0"/>
        <w:overflowPunct w:val="0"/>
        <w:ind w:left="0"/>
      </w:pPr>
      <w:r>
        <w:t xml:space="preserve">Önnur innihaldsefni eru L-histidín, L-histíndínhýdróklóriðeinhýdrat, súkrósi, </w:t>
      </w:r>
      <w:r w:rsidR="00F87CF7">
        <w:t>tv</w:t>
      </w:r>
      <w:r>
        <w:t>ínatríum</w:t>
      </w:r>
      <w:r w:rsidR="00F87CF7">
        <w:t>edetattv</w:t>
      </w:r>
      <w:r>
        <w:t>íhýdrat, L-metíónín, pólýsorbat 80 og vatn fyrir stungulyf</w:t>
      </w:r>
      <w:r w:rsidR="006E0FEB">
        <w:t xml:space="preserve"> (sjá kafla 2 „Amsparity inniheldur pólýsorbat 80“ og „Amsparity inniheldur natríum“)</w:t>
      </w:r>
      <w:r>
        <w:t>.</w:t>
      </w:r>
    </w:p>
    <w:p w14:paraId="0E45D948" w14:textId="77777777" w:rsidR="00FC5A0A" w:rsidRPr="001043ED" w:rsidRDefault="00FC5A0A" w:rsidP="002B2067">
      <w:pPr>
        <w:pStyle w:val="BodyText"/>
        <w:widowControl/>
        <w:kinsoku w:val="0"/>
        <w:overflowPunct w:val="0"/>
        <w:ind w:left="0"/>
      </w:pPr>
    </w:p>
    <w:p w14:paraId="28AD64C5" w14:textId="77777777" w:rsidR="00FC5A0A" w:rsidRPr="000E0085" w:rsidRDefault="00FC5A0A" w:rsidP="006E31DA">
      <w:pPr>
        <w:pStyle w:val="BodyText"/>
        <w:keepNext/>
        <w:keepLines/>
        <w:widowControl/>
        <w:kinsoku w:val="0"/>
        <w:overflowPunct w:val="0"/>
        <w:ind w:left="0"/>
        <w:rPr>
          <w:b/>
          <w:bCs/>
        </w:rPr>
      </w:pPr>
      <w:r w:rsidRPr="00892718">
        <w:rPr>
          <w:b/>
          <w:bCs/>
        </w:rPr>
        <w:t>Lýsing á útliti Amsparity áfylltrar sprautu og pakkningastærðir</w:t>
      </w:r>
    </w:p>
    <w:p w14:paraId="1EFF9A3B" w14:textId="77777777" w:rsidR="00FC5A0A" w:rsidRPr="001043ED" w:rsidRDefault="00FC5A0A" w:rsidP="00D21DD4">
      <w:pPr>
        <w:pStyle w:val="BodyText"/>
        <w:keepNext/>
        <w:keepLines/>
        <w:widowControl/>
        <w:kinsoku w:val="0"/>
        <w:overflowPunct w:val="0"/>
        <w:ind w:left="0"/>
        <w:rPr>
          <w:b/>
          <w:bCs/>
        </w:rPr>
      </w:pPr>
    </w:p>
    <w:p w14:paraId="4ECC99E8" w14:textId="77777777" w:rsidR="00FC5A0A" w:rsidRPr="000E0085" w:rsidRDefault="006A1144" w:rsidP="002B2067">
      <w:pPr>
        <w:pStyle w:val="BodyText"/>
        <w:widowControl/>
        <w:kinsoku w:val="0"/>
        <w:overflowPunct w:val="0"/>
        <w:ind w:left="0"/>
      </w:pPr>
      <w:r>
        <w:t>Amsparity 20 mg stungulyf, lausn í áfylltri sprautu kemur sem dauðhreinsuð lausn af 20 mg af adalimumabi leystu í 0,4 ml af lausn.</w:t>
      </w:r>
    </w:p>
    <w:p w14:paraId="1A393645" w14:textId="77777777" w:rsidR="00FC5A0A" w:rsidRPr="001043ED" w:rsidRDefault="00FC5A0A" w:rsidP="002B2067">
      <w:pPr>
        <w:pStyle w:val="BodyText"/>
        <w:widowControl/>
        <w:kinsoku w:val="0"/>
        <w:overflowPunct w:val="0"/>
        <w:ind w:left="0"/>
      </w:pPr>
    </w:p>
    <w:p w14:paraId="1FE3B881" w14:textId="77777777" w:rsidR="00FC5A0A" w:rsidRPr="000E0085" w:rsidRDefault="00FC5A0A" w:rsidP="002B2067">
      <w:pPr>
        <w:pStyle w:val="BodyText"/>
        <w:widowControl/>
        <w:kinsoku w:val="0"/>
        <w:overflowPunct w:val="0"/>
        <w:ind w:left="0"/>
      </w:pPr>
      <w:r>
        <w:t>Amsparity áfyllta sprautan er úr gleri og inniheldur tær</w:t>
      </w:r>
      <w:r w:rsidR="00F87CF7">
        <w:t>a</w:t>
      </w:r>
      <w:r>
        <w:t>, litlaus</w:t>
      </w:r>
      <w:r w:rsidR="00F87CF7">
        <w:t>a</w:t>
      </w:r>
      <w:r>
        <w:t xml:space="preserve"> til mjög ljósbrún</w:t>
      </w:r>
      <w:r w:rsidR="00F87CF7">
        <w:t>a</w:t>
      </w:r>
      <w:r>
        <w:t xml:space="preserve"> lausn</w:t>
      </w:r>
      <w:r w:rsidR="00F87CF7">
        <w:t xml:space="preserve"> af adalimumabi</w:t>
      </w:r>
      <w:r>
        <w:t>.</w:t>
      </w:r>
    </w:p>
    <w:p w14:paraId="7E29F29E" w14:textId="77777777" w:rsidR="00FC5A0A" w:rsidRPr="001043ED" w:rsidRDefault="00FC5A0A" w:rsidP="002B2067">
      <w:pPr>
        <w:pStyle w:val="BodyText"/>
        <w:widowControl/>
        <w:kinsoku w:val="0"/>
        <w:overflowPunct w:val="0"/>
        <w:ind w:left="0"/>
      </w:pPr>
    </w:p>
    <w:p w14:paraId="2A4D9BB9" w14:textId="77777777" w:rsidR="00FC5A0A" w:rsidRPr="000E0085" w:rsidRDefault="00FC5A0A" w:rsidP="00573266">
      <w:r>
        <w:t>Amsparity áfyllt sprauta fæst í pakkningu sem inniheldur 2</w:t>
      </w:r>
      <w:r w:rsidR="00FC1465">
        <w:t> </w:t>
      </w:r>
      <w:r>
        <w:t>áfylltar sprautur með 2</w:t>
      </w:r>
      <w:r w:rsidR="00FC1465">
        <w:t> </w:t>
      </w:r>
      <w:r>
        <w:t xml:space="preserve">sprittþurrkum. </w:t>
      </w:r>
    </w:p>
    <w:p w14:paraId="7E5BD9A7" w14:textId="77777777" w:rsidR="00FC5A0A" w:rsidRPr="001043ED" w:rsidRDefault="00FC5A0A" w:rsidP="002B2067">
      <w:pPr>
        <w:pStyle w:val="BodyText"/>
        <w:widowControl/>
        <w:kinsoku w:val="0"/>
        <w:overflowPunct w:val="0"/>
        <w:ind w:left="0"/>
      </w:pPr>
    </w:p>
    <w:p w14:paraId="24B9C685" w14:textId="77777777" w:rsidR="00FC5A0A" w:rsidRPr="000E0085" w:rsidRDefault="006A1144" w:rsidP="002B2067">
      <w:pPr>
        <w:pStyle w:val="BodyText"/>
        <w:widowControl/>
        <w:kinsoku w:val="0"/>
        <w:overflowPunct w:val="0"/>
        <w:ind w:left="0"/>
      </w:pPr>
      <w:r>
        <w:t xml:space="preserve">Amsparity getur verið fáanlegt í hettuglasi, áfylltri sprautu og/eða áfylltum </w:t>
      </w:r>
      <w:r w:rsidR="001009DE">
        <w:t>lyfjapenna</w:t>
      </w:r>
      <w:r>
        <w:t>.</w:t>
      </w:r>
    </w:p>
    <w:p w14:paraId="060190B2" w14:textId="77777777" w:rsidR="00FC5A0A" w:rsidRPr="001043ED" w:rsidRDefault="00FC5A0A" w:rsidP="002B2067">
      <w:pPr>
        <w:pStyle w:val="BodyText"/>
        <w:widowControl/>
        <w:kinsoku w:val="0"/>
        <w:overflowPunct w:val="0"/>
        <w:ind w:left="0"/>
      </w:pPr>
    </w:p>
    <w:p w14:paraId="0518AEDF" w14:textId="77777777" w:rsidR="00FC5A0A" w:rsidRPr="000E0085" w:rsidRDefault="00FC5A0A" w:rsidP="00892718">
      <w:pPr>
        <w:pStyle w:val="BodyText"/>
        <w:widowControl/>
        <w:kinsoku w:val="0"/>
        <w:overflowPunct w:val="0"/>
        <w:ind w:left="0"/>
        <w:rPr>
          <w:b/>
          <w:bCs/>
        </w:rPr>
      </w:pPr>
      <w:r w:rsidRPr="00892718">
        <w:rPr>
          <w:b/>
          <w:bCs/>
        </w:rPr>
        <w:t>Markaðsleyfishafi</w:t>
      </w:r>
    </w:p>
    <w:p w14:paraId="1EF948F3" w14:textId="77777777" w:rsidR="00FC5A0A" w:rsidRPr="001043ED" w:rsidRDefault="00FC5A0A" w:rsidP="00986295">
      <w:pPr>
        <w:pStyle w:val="BodyText"/>
        <w:keepNext/>
        <w:widowControl/>
        <w:kinsoku w:val="0"/>
        <w:overflowPunct w:val="0"/>
        <w:ind w:left="0"/>
        <w:rPr>
          <w:b/>
          <w:bCs/>
          <w:lang w:val="fr-CH"/>
        </w:rPr>
      </w:pPr>
    </w:p>
    <w:p w14:paraId="5C7064FF" w14:textId="77777777" w:rsidR="00DD75F2" w:rsidRPr="000E0085" w:rsidRDefault="00DD75F2" w:rsidP="00986295">
      <w:pPr>
        <w:pStyle w:val="BodyText"/>
        <w:keepNext/>
        <w:widowControl/>
        <w:kinsoku w:val="0"/>
        <w:overflowPunct w:val="0"/>
        <w:ind w:left="0"/>
      </w:pPr>
      <w:r>
        <w:t>Pfizer Europe MA EEIG</w:t>
      </w:r>
    </w:p>
    <w:p w14:paraId="5EDF78DB" w14:textId="77777777" w:rsidR="00AA2493" w:rsidRPr="00146E68" w:rsidRDefault="00AA2493" w:rsidP="002B2067">
      <w:pPr>
        <w:pStyle w:val="BodyText"/>
        <w:widowControl/>
        <w:kinsoku w:val="0"/>
        <w:overflowPunct w:val="0"/>
        <w:ind w:left="0"/>
      </w:pPr>
      <w:r>
        <w:t>Boulevard de la Plaine 17</w:t>
      </w:r>
    </w:p>
    <w:p w14:paraId="3E2C4AD1" w14:textId="77777777" w:rsidR="00AA2493" w:rsidRPr="00146E68" w:rsidRDefault="00AA2493" w:rsidP="002B2067">
      <w:pPr>
        <w:pStyle w:val="BodyText"/>
        <w:widowControl/>
        <w:kinsoku w:val="0"/>
        <w:overflowPunct w:val="0"/>
        <w:ind w:left="0"/>
      </w:pPr>
      <w:r>
        <w:t>1050 Bruxelles</w:t>
      </w:r>
    </w:p>
    <w:p w14:paraId="443F04EC" w14:textId="77777777" w:rsidR="00AA2493" w:rsidRPr="00146E68" w:rsidRDefault="00AA2493" w:rsidP="002B2067">
      <w:pPr>
        <w:pStyle w:val="BodyText"/>
        <w:widowControl/>
        <w:kinsoku w:val="0"/>
        <w:overflowPunct w:val="0"/>
        <w:ind w:left="0"/>
      </w:pPr>
      <w:r>
        <w:t>Belgía</w:t>
      </w:r>
    </w:p>
    <w:p w14:paraId="40ACB923" w14:textId="77777777" w:rsidR="00FC5A0A" w:rsidRPr="00B80E36" w:rsidRDefault="00FC5A0A" w:rsidP="002B2067">
      <w:pPr>
        <w:pStyle w:val="BodyText"/>
        <w:widowControl/>
        <w:kinsoku w:val="0"/>
        <w:overflowPunct w:val="0"/>
        <w:ind w:left="0"/>
      </w:pPr>
    </w:p>
    <w:p w14:paraId="3D4740AB" w14:textId="77777777" w:rsidR="00FC5A0A" w:rsidRPr="000E0085" w:rsidRDefault="00FC5A0A" w:rsidP="00892718">
      <w:pPr>
        <w:pStyle w:val="BodyText"/>
        <w:widowControl/>
        <w:kinsoku w:val="0"/>
        <w:overflowPunct w:val="0"/>
        <w:ind w:left="0"/>
        <w:rPr>
          <w:b/>
          <w:bCs/>
        </w:rPr>
      </w:pPr>
      <w:r w:rsidRPr="00892718">
        <w:rPr>
          <w:b/>
          <w:bCs/>
        </w:rPr>
        <w:t>Framleiðandi</w:t>
      </w:r>
    </w:p>
    <w:p w14:paraId="7188A880" w14:textId="77777777" w:rsidR="00FC5A0A" w:rsidRPr="00B80E36" w:rsidRDefault="00FC5A0A" w:rsidP="0016465E">
      <w:pPr>
        <w:pStyle w:val="BodyText"/>
        <w:keepNext/>
        <w:widowControl/>
        <w:kinsoku w:val="0"/>
        <w:overflowPunct w:val="0"/>
        <w:ind w:left="0"/>
        <w:rPr>
          <w:b/>
          <w:bCs/>
        </w:rPr>
      </w:pPr>
    </w:p>
    <w:p w14:paraId="22B5222D" w14:textId="77777777" w:rsidR="00AB5164" w:rsidRPr="000E0085" w:rsidRDefault="00AB5164" w:rsidP="0016465E">
      <w:pPr>
        <w:pStyle w:val="BodyText"/>
        <w:keepNext/>
        <w:widowControl/>
        <w:kinsoku w:val="0"/>
        <w:overflowPunct w:val="0"/>
        <w:ind w:left="0"/>
      </w:pPr>
      <w:r>
        <w:t>Pfizer Service Company BV</w:t>
      </w:r>
    </w:p>
    <w:p w14:paraId="4D6B1844" w14:textId="77777777" w:rsidR="003826EF" w:rsidRPr="00726A90" w:rsidRDefault="003826EF" w:rsidP="003826EF">
      <w:pPr>
        <w:pStyle w:val="BodyText"/>
        <w:keepNext/>
        <w:widowControl/>
        <w:kinsoku w:val="0"/>
        <w:overflowPunct w:val="0"/>
        <w:ind w:left="0"/>
        <w:rPr>
          <w:ins w:id="13" w:author="Author" w:date="2025-06-12T17:19:00Z" w16du:dateUtc="2025-06-12T16:19:00Z"/>
        </w:rPr>
      </w:pPr>
      <w:ins w:id="14" w:author="Author" w:date="2025-06-12T17:19:00Z" w16du:dateUtc="2025-06-12T16:19:00Z">
        <w:del w:id="15" w:author="Author">
          <w:r w:rsidRPr="00726A90" w:rsidDel="009B110E">
            <w:delText>Hoge Wei 10</w:delText>
          </w:r>
        </w:del>
        <w:r w:rsidRPr="00726A90">
          <w:t>Hermeslaan 11</w:t>
        </w:r>
      </w:ins>
    </w:p>
    <w:p w14:paraId="19ECCC93" w14:textId="7940F482" w:rsidR="00AB5164" w:rsidRPr="000E0085" w:rsidDel="003826EF" w:rsidRDefault="003826EF" w:rsidP="0016465E">
      <w:pPr>
        <w:pStyle w:val="BodyText"/>
        <w:keepNext/>
        <w:widowControl/>
        <w:kinsoku w:val="0"/>
        <w:overflowPunct w:val="0"/>
        <w:ind w:left="0"/>
        <w:rPr>
          <w:del w:id="16" w:author="Author" w:date="2025-06-12T17:19:00Z" w16du:dateUtc="2025-06-12T16:19:00Z"/>
        </w:rPr>
      </w:pPr>
      <w:ins w:id="17" w:author="Author" w:date="2025-06-12T17:19:00Z" w16du:dateUtc="2025-06-12T16:19:00Z">
        <w:r>
          <w:t xml:space="preserve">1932 </w:t>
        </w:r>
      </w:ins>
      <w:del w:id="18" w:author="Author" w:date="2025-06-12T17:19:00Z" w16du:dateUtc="2025-06-12T16:19:00Z">
        <w:r w:rsidR="00AB5164" w:rsidDel="003826EF">
          <w:delText>Hoge Wei 10</w:delText>
        </w:r>
      </w:del>
    </w:p>
    <w:p w14:paraId="2C70EE08" w14:textId="77777777" w:rsidR="00AB5164" w:rsidRPr="000E0085" w:rsidRDefault="00AB5164" w:rsidP="002B2067">
      <w:pPr>
        <w:pStyle w:val="BodyText"/>
        <w:widowControl/>
        <w:kinsoku w:val="0"/>
        <w:overflowPunct w:val="0"/>
        <w:ind w:left="0"/>
      </w:pPr>
      <w:r>
        <w:t>Zaventem</w:t>
      </w:r>
      <w:del w:id="19" w:author="Author" w:date="2025-06-12T17:19:00Z" w16du:dateUtc="2025-06-12T16:19:00Z">
        <w:r w:rsidDel="003826EF">
          <w:delText xml:space="preserve"> 1930</w:delText>
        </w:r>
      </w:del>
    </w:p>
    <w:p w14:paraId="03687F74" w14:textId="77777777" w:rsidR="00AB5164" w:rsidRPr="000E0085" w:rsidRDefault="00AB5164" w:rsidP="002B2067">
      <w:pPr>
        <w:pStyle w:val="BodyText"/>
        <w:widowControl/>
        <w:kinsoku w:val="0"/>
        <w:overflowPunct w:val="0"/>
        <w:ind w:left="0"/>
      </w:pPr>
      <w:r>
        <w:t>Belgía</w:t>
      </w:r>
    </w:p>
    <w:p w14:paraId="5AEE30BF" w14:textId="77777777" w:rsidR="00FC5A0A" w:rsidRPr="001043ED" w:rsidRDefault="00FC5A0A" w:rsidP="002B2067">
      <w:pPr>
        <w:pStyle w:val="BodyText"/>
        <w:widowControl/>
        <w:kinsoku w:val="0"/>
        <w:overflowPunct w:val="0"/>
        <w:ind w:left="0"/>
      </w:pPr>
    </w:p>
    <w:p w14:paraId="7ED104A5" w14:textId="77777777" w:rsidR="00FC5A0A" w:rsidRPr="000E0085" w:rsidRDefault="00FC5A0A" w:rsidP="002B2067">
      <w:pPr>
        <w:pStyle w:val="BodyText"/>
        <w:widowControl/>
        <w:kinsoku w:val="0"/>
        <w:overflowPunct w:val="0"/>
        <w:ind w:left="0"/>
      </w:pPr>
      <w:r>
        <w:t>Hafið samband við fulltrúa markaðsleyfishafa á hverjum stað ef óskað er upplýsinga um lyfið:</w:t>
      </w:r>
    </w:p>
    <w:p w14:paraId="33AC3869" w14:textId="77777777" w:rsidR="00F00C53" w:rsidRPr="001043ED" w:rsidRDefault="00F00C53" w:rsidP="002B2067">
      <w:pPr>
        <w:pStyle w:val="BodyText"/>
        <w:widowControl/>
        <w:kinsoku w:val="0"/>
        <w:overflowPunct w:val="0"/>
        <w:ind w:left="0"/>
      </w:pPr>
    </w:p>
    <w:tbl>
      <w:tblPr>
        <w:tblW w:w="5000" w:type="pct"/>
        <w:tblCellMar>
          <w:left w:w="0" w:type="dxa"/>
          <w:right w:w="0" w:type="dxa"/>
        </w:tblCellMar>
        <w:tblLook w:val="04A0" w:firstRow="1" w:lastRow="0" w:firstColumn="1" w:lastColumn="0" w:noHBand="0" w:noVBand="1"/>
      </w:tblPr>
      <w:tblGrid>
        <w:gridCol w:w="4218"/>
        <w:gridCol w:w="4857"/>
      </w:tblGrid>
      <w:tr w:rsidR="00142926" w:rsidRPr="000E0085" w14:paraId="1AFC7044" w14:textId="77777777" w:rsidTr="00053717">
        <w:trPr>
          <w:cantSplit/>
        </w:trPr>
        <w:tc>
          <w:tcPr>
            <w:tcW w:w="4158" w:type="dxa"/>
            <w:tcMar>
              <w:top w:w="0" w:type="dxa"/>
              <w:left w:w="108" w:type="dxa"/>
              <w:bottom w:w="0" w:type="dxa"/>
              <w:right w:w="108" w:type="dxa"/>
            </w:tcMar>
            <w:hideMark/>
          </w:tcPr>
          <w:p w14:paraId="70FCE165" w14:textId="77777777" w:rsidR="00142926" w:rsidRPr="00146E68" w:rsidRDefault="00142926" w:rsidP="00982118">
            <w:pPr>
              <w:rPr>
                <w:b/>
                <w:bCs/>
              </w:rPr>
            </w:pPr>
            <w:r>
              <w:rPr>
                <w:b/>
                <w:bCs/>
              </w:rPr>
              <w:t>België/Belgique/Belgien</w:t>
            </w:r>
          </w:p>
          <w:p w14:paraId="305FC3F2" w14:textId="77777777" w:rsidR="00142926" w:rsidRPr="00146E68" w:rsidRDefault="00142926" w:rsidP="00982118">
            <w:pPr>
              <w:rPr>
                <w:b/>
                <w:bCs/>
              </w:rPr>
            </w:pPr>
            <w:r>
              <w:rPr>
                <w:b/>
                <w:bCs/>
              </w:rPr>
              <w:t>Luxembourg/Luxemburg</w:t>
            </w:r>
          </w:p>
          <w:p w14:paraId="64ECF640" w14:textId="77777777" w:rsidR="00142926" w:rsidRPr="00146E68" w:rsidRDefault="00142926" w:rsidP="00982118">
            <w:r>
              <w:t>Pfizer NV/SA</w:t>
            </w:r>
          </w:p>
          <w:p w14:paraId="71AFDF32" w14:textId="77777777" w:rsidR="00142926" w:rsidRPr="000E0085" w:rsidRDefault="00142926" w:rsidP="00982118">
            <w:pPr>
              <w:autoSpaceDE w:val="0"/>
              <w:autoSpaceDN w:val="0"/>
            </w:pPr>
            <w:r>
              <w:t>Tél/Tel: +32 (0)2 554 62 11</w:t>
            </w:r>
          </w:p>
          <w:p w14:paraId="03127B3A" w14:textId="77777777" w:rsidR="00142926" w:rsidRPr="000E0085" w:rsidRDefault="00142926" w:rsidP="00982118">
            <w:pPr>
              <w:autoSpaceDE w:val="0"/>
              <w:autoSpaceDN w:val="0"/>
              <w:rPr>
                <w:lang w:val="en-GB"/>
              </w:rPr>
            </w:pPr>
          </w:p>
        </w:tc>
        <w:tc>
          <w:tcPr>
            <w:tcW w:w="4788" w:type="dxa"/>
            <w:tcMar>
              <w:top w:w="0" w:type="dxa"/>
              <w:left w:w="108" w:type="dxa"/>
              <w:bottom w:w="0" w:type="dxa"/>
              <w:right w:w="108" w:type="dxa"/>
            </w:tcMar>
          </w:tcPr>
          <w:p w14:paraId="770E0F7F" w14:textId="77777777" w:rsidR="00142926" w:rsidRPr="000E0085" w:rsidRDefault="00142926" w:rsidP="00982118">
            <w:pPr>
              <w:rPr>
                <w:b/>
                <w:bCs/>
              </w:rPr>
            </w:pPr>
            <w:r>
              <w:rPr>
                <w:b/>
                <w:bCs/>
              </w:rPr>
              <w:t>Kύπρος</w:t>
            </w:r>
          </w:p>
          <w:p w14:paraId="71757A84" w14:textId="77777777" w:rsidR="00142926" w:rsidRPr="000E0085" w:rsidRDefault="00142926" w:rsidP="00982118">
            <w:r>
              <w:t>PFIZER EΛΛAΣ A.E. (CYPRUS BRANCH)</w:t>
            </w:r>
          </w:p>
          <w:p w14:paraId="42EA02C7" w14:textId="77777777" w:rsidR="00142926" w:rsidRPr="000E0085" w:rsidRDefault="00FE36C9" w:rsidP="00982118">
            <w:r>
              <w:t>Τηλ:+357 22 817690</w:t>
            </w:r>
          </w:p>
          <w:p w14:paraId="26796AA1" w14:textId="77777777" w:rsidR="00142926" w:rsidRPr="000E0085" w:rsidRDefault="00142926" w:rsidP="00982118">
            <w:pPr>
              <w:autoSpaceDE w:val="0"/>
              <w:autoSpaceDN w:val="0"/>
              <w:rPr>
                <w:lang w:val="en-GB"/>
              </w:rPr>
            </w:pPr>
          </w:p>
        </w:tc>
      </w:tr>
      <w:tr w:rsidR="00142926" w:rsidRPr="000E0085" w14:paraId="51A076E4" w14:textId="77777777" w:rsidTr="00053717">
        <w:trPr>
          <w:cantSplit/>
        </w:trPr>
        <w:tc>
          <w:tcPr>
            <w:tcW w:w="4158" w:type="dxa"/>
            <w:tcMar>
              <w:top w:w="0" w:type="dxa"/>
              <w:left w:w="108" w:type="dxa"/>
              <w:bottom w:w="0" w:type="dxa"/>
              <w:right w:w="108" w:type="dxa"/>
            </w:tcMar>
          </w:tcPr>
          <w:p w14:paraId="616BA902" w14:textId="77777777" w:rsidR="00142926" w:rsidRPr="000E0085" w:rsidRDefault="00142926" w:rsidP="00982118">
            <w:pPr>
              <w:rPr>
                <w:b/>
                <w:bCs/>
              </w:rPr>
            </w:pPr>
            <w:r>
              <w:rPr>
                <w:b/>
                <w:bCs/>
              </w:rPr>
              <w:t>Česká Republika</w:t>
            </w:r>
          </w:p>
          <w:p w14:paraId="7A3F966D" w14:textId="77777777" w:rsidR="00142926" w:rsidRPr="000E0085" w:rsidRDefault="00142926" w:rsidP="00982118">
            <w:r>
              <w:t>Pfizer, spol. s r.o.</w:t>
            </w:r>
          </w:p>
          <w:p w14:paraId="747AD898" w14:textId="77777777" w:rsidR="00142926" w:rsidRPr="000E0085" w:rsidRDefault="00142926" w:rsidP="00982118">
            <w:r>
              <w:t>Tel: +420-283-004-111</w:t>
            </w:r>
          </w:p>
          <w:p w14:paraId="27D428F2" w14:textId="77777777" w:rsidR="00142926" w:rsidRPr="000E0085" w:rsidRDefault="00142926" w:rsidP="00982118">
            <w:pPr>
              <w:autoSpaceDE w:val="0"/>
              <w:autoSpaceDN w:val="0"/>
              <w:rPr>
                <w:lang w:val="en-GB"/>
              </w:rPr>
            </w:pPr>
          </w:p>
        </w:tc>
        <w:tc>
          <w:tcPr>
            <w:tcW w:w="4788" w:type="dxa"/>
            <w:tcMar>
              <w:top w:w="0" w:type="dxa"/>
              <w:left w:w="108" w:type="dxa"/>
              <w:bottom w:w="0" w:type="dxa"/>
              <w:right w:w="108" w:type="dxa"/>
            </w:tcMar>
          </w:tcPr>
          <w:p w14:paraId="11338AC8" w14:textId="77777777" w:rsidR="00142926" w:rsidRPr="000E0085" w:rsidRDefault="00142926" w:rsidP="00982118">
            <w:pPr>
              <w:rPr>
                <w:b/>
                <w:bCs/>
              </w:rPr>
            </w:pPr>
            <w:r>
              <w:rPr>
                <w:b/>
                <w:bCs/>
              </w:rPr>
              <w:t>Magyarország</w:t>
            </w:r>
          </w:p>
          <w:p w14:paraId="015FDD59" w14:textId="77777777" w:rsidR="00142926" w:rsidRPr="000E0085" w:rsidRDefault="00142926" w:rsidP="00982118">
            <w:r>
              <w:t>Pfizer Kft.</w:t>
            </w:r>
          </w:p>
          <w:p w14:paraId="55BB45C5" w14:textId="77777777" w:rsidR="00142926" w:rsidRPr="000E0085" w:rsidRDefault="00142926" w:rsidP="00982118">
            <w:r>
              <w:t>Tel: +36 1 488 3700</w:t>
            </w:r>
          </w:p>
          <w:p w14:paraId="0C707761" w14:textId="77777777" w:rsidR="00142926" w:rsidRPr="000E0085" w:rsidRDefault="00142926" w:rsidP="00982118">
            <w:pPr>
              <w:autoSpaceDE w:val="0"/>
              <w:autoSpaceDN w:val="0"/>
              <w:rPr>
                <w:lang w:val="en-GB"/>
              </w:rPr>
            </w:pPr>
          </w:p>
        </w:tc>
      </w:tr>
      <w:tr w:rsidR="00142926" w:rsidRPr="000E0085" w14:paraId="4FC57B96" w14:textId="77777777" w:rsidTr="00053717">
        <w:trPr>
          <w:cantSplit/>
        </w:trPr>
        <w:tc>
          <w:tcPr>
            <w:tcW w:w="4158" w:type="dxa"/>
            <w:tcMar>
              <w:top w:w="0" w:type="dxa"/>
              <w:left w:w="108" w:type="dxa"/>
              <w:bottom w:w="0" w:type="dxa"/>
              <w:right w:w="108" w:type="dxa"/>
            </w:tcMar>
          </w:tcPr>
          <w:p w14:paraId="13FDDA94" w14:textId="77777777" w:rsidR="00142926" w:rsidRPr="000E0085" w:rsidRDefault="00142926" w:rsidP="00982118">
            <w:pPr>
              <w:rPr>
                <w:b/>
                <w:bCs/>
              </w:rPr>
            </w:pPr>
            <w:r>
              <w:rPr>
                <w:b/>
                <w:bCs/>
              </w:rPr>
              <w:t>Danmark</w:t>
            </w:r>
          </w:p>
          <w:p w14:paraId="0CB719C3" w14:textId="77777777" w:rsidR="00142926" w:rsidRPr="000E0085" w:rsidRDefault="00142926" w:rsidP="00982118">
            <w:r>
              <w:t>Pfizer ApS</w:t>
            </w:r>
          </w:p>
          <w:p w14:paraId="676417F1" w14:textId="77777777" w:rsidR="00142926" w:rsidRPr="000E0085" w:rsidRDefault="00142926" w:rsidP="00982118">
            <w:r>
              <w:t>Tlf</w:t>
            </w:r>
            <w:r w:rsidR="00BC74DC">
              <w:t>.</w:t>
            </w:r>
            <w:r>
              <w:t>: +45 44 201 100</w:t>
            </w:r>
          </w:p>
          <w:p w14:paraId="05F76B0C" w14:textId="77777777" w:rsidR="00142926" w:rsidRPr="000E0085" w:rsidRDefault="00142926" w:rsidP="00982118">
            <w:pPr>
              <w:autoSpaceDE w:val="0"/>
              <w:autoSpaceDN w:val="0"/>
              <w:rPr>
                <w:lang w:val="en-GB"/>
              </w:rPr>
            </w:pPr>
          </w:p>
        </w:tc>
        <w:tc>
          <w:tcPr>
            <w:tcW w:w="4788" w:type="dxa"/>
            <w:tcMar>
              <w:top w:w="0" w:type="dxa"/>
              <w:left w:w="108" w:type="dxa"/>
              <w:bottom w:w="0" w:type="dxa"/>
              <w:right w:w="108" w:type="dxa"/>
            </w:tcMar>
          </w:tcPr>
          <w:p w14:paraId="7FD24D73" w14:textId="77777777" w:rsidR="00142926" w:rsidRPr="000E0085" w:rsidRDefault="00142926" w:rsidP="00982118">
            <w:pPr>
              <w:rPr>
                <w:b/>
                <w:bCs/>
              </w:rPr>
            </w:pPr>
            <w:r>
              <w:rPr>
                <w:b/>
                <w:bCs/>
              </w:rPr>
              <w:t>Malta</w:t>
            </w:r>
          </w:p>
          <w:p w14:paraId="41F2276B" w14:textId="77777777" w:rsidR="00142926" w:rsidRPr="000E0085" w:rsidRDefault="00CC4D85" w:rsidP="00982118">
            <w:r w:rsidRPr="008E557B">
              <w:rPr>
                <w:lang w:val="en-GB"/>
              </w:rPr>
              <w:t>Vivian Corporation Ltd.</w:t>
            </w:r>
            <w:r w:rsidRPr="000E0085">
              <w:rPr>
                <w:lang w:val="en-GB"/>
              </w:rPr>
              <w:t xml:space="preserve"> </w:t>
            </w:r>
          </w:p>
          <w:p w14:paraId="01DF0A6B" w14:textId="77777777" w:rsidR="00142926" w:rsidRPr="000E0085" w:rsidRDefault="00142926" w:rsidP="00982118">
            <w:r>
              <w:t xml:space="preserve">Tel: </w:t>
            </w:r>
            <w:r w:rsidR="00CC4D85" w:rsidRPr="000E0085">
              <w:rPr>
                <w:lang w:val="en-GB"/>
              </w:rPr>
              <w:t>+</w:t>
            </w:r>
            <w:r w:rsidR="00CC4D85" w:rsidRPr="008E557B">
              <w:rPr>
                <w:lang w:val="en-GB"/>
              </w:rPr>
              <w:t>356 21344610</w:t>
            </w:r>
          </w:p>
          <w:p w14:paraId="649F567A" w14:textId="77777777" w:rsidR="00142926" w:rsidRPr="000E0085" w:rsidRDefault="00142926" w:rsidP="00982118">
            <w:pPr>
              <w:autoSpaceDE w:val="0"/>
              <w:autoSpaceDN w:val="0"/>
              <w:rPr>
                <w:lang w:val="en-GB"/>
              </w:rPr>
            </w:pPr>
          </w:p>
        </w:tc>
      </w:tr>
      <w:tr w:rsidR="00142926" w:rsidRPr="000E0085" w14:paraId="2FBF8AA1" w14:textId="77777777" w:rsidTr="00053717">
        <w:trPr>
          <w:cantSplit/>
        </w:trPr>
        <w:tc>
          <w:tcPr>
            <w:tcW w:w="4158" w:type="dxa"/>
            <w:tcMar>
              <w:top w:w="0" w:type="dxa"/>
              <w:left w:w="108" w:type="dxa"/>
              <w:bottom w:w="0" w:type="dxa"/>
              <w:right w:w="108" w:type="dxa"/>
            </w:tcMar>
          </w:tcPr>
          <w:p w14:paraId="6622FE3C" w14:textId="77777777" w:rsidR="00142926" w:rsidRPr="000E0085" w:rsidRDefault="00142926" w:rsidP="00982118">
            <w:pPr>
              <w:rPr>
                <w:b/>
              </w:rPr>
            </w:pPr>
            <w:r>
              <w:rPr>
                <w:b/>
              </w:rPr>
              <w:t>Deut</w:t>
            </w:r>
            <w:r w:rsidR="00502E08">
              <w:rPr>
                <w:b/>
              </w:rPr>
              <w:t>s</w:t>
            </w:r>
            <w:r>
              <w:rPr>
                <w:b/>
              </w:rPr>
              <w:t>chland</w:t>
            </w:r>
          </w:p>
          <w:p w14:paraId="67802E58" w14:textId="77777777" w:rsidR="00142926" w:rsidRPr="000E0085" w:rsidRDefault="00CC4D85" w:rsidP="00982118">
            <w:pPr>
              <w:keepNext/>
            </w:pPr>
            <w:r w:rsidRPr="00A742CB">
              <w:rPr>
                <w:lang w:val="de-DE"/>
              </w:rPr>
              <w:t>PFIZER PHARMA</w:t>
            </w:r>
            <w:r w:rsidR="00142926">
              <w:t xml:space="preserve"> GmbH</w:t>
            </w:r>
          </w:p>
          <w:p w14:paraId="3B7ECB0C" w14:textId="77777777" w:rsidR="00142926" w:rsidRPr="000E0085" w:rsidRDefault="00142926" w:rsidP="00982118">
            <w:pPr>
              <w:numPr>
                <w:ilvl w:val="12"/>
                <w:numId w:val="0"/>
              </w:numPr>
            </w:pPr>
            <w:r>
              <w:t>Tel: +49 (0)</w:t>
            </w:r>
            <w:r w:rsidR="00CC4D85" w:rsidRPr="00A742CB">
              <w:rPr>
                <w:lang w:val="de-DE"/>
              </w:rPr>
              <w:t>30 550055-51000</w:t>
            </w:r>
          </w:p>
          <w:p w14:paraId="0A40667A" w14:textId="77777777" w:rsidR="00142926" w:rsidRPr="00B80E36" w:rsidRDefault="00142926" w:rsidP="00982118">
            <w:pPr>
              <w:autoSpaceDE w:val="0"/>
              <w:autoSpaceDN w:val="0"/>
              <w:rPr>
                <w:lang w:val="de-DE"/>
              </w:rPr>
            </w:pPr>
          </w:p>
        </w:tc>
        <w:tc>
          <w:tcPr>
            <w:tcW w:w="4788" w:type="dxa"/>
            <w:tcMar>
              <w:top w:w="0" w:type="dxa"/>
              <w:left w:w="108" w:type="dxa"/>
              <w:bottom w:w="0" w:type="dxa"/>
              <w:right w:w="108" w:type="dxa"/>
            </w:tcMar>
          </w:tcPr>
          <w:p w14:paraId="63A80500" w14:textId="77777777" w:rsidR="00142926" w:rsidRPr="000E0085" w:rsidRDefault="00142926" w:rsidP="00982118">
            <w:pPr>
              <w:rPr>
                <w:b/>
                <w:bCs/>
              </w:rPr>
            </w:pPr>
            <w:r>
              <w:rPr>
                <w:b/>
                <w:bCs/>
              </w:rPr>
              <w:t>Nederland</w:t>
            </w:r>
          </w:p>
          <w:p w14:paraId="3FD4B10F" w14:textId="77777777" w:rsidR="00142926" w:rsidRPr="000E0085" w:rsidRDefault="00142926" w:rsidP="00982118">
            <w:r>
              <w:t>Pfizer bv</w:t>
            </w:r>
          </w:p>
          <w:p w14:paraId="5D99610B" w14:textId="77777777" w:rsidR="00142926" w:rsidRPr="000E0085" w:rsidRDefault="00142926" w:rsidP="00982118">
            <w:r>
              <w:t>Tel: +31 (0)10 406 43 01</w:t>
            </w:r>
          </w:p>
          <w:p w14:paraId="602CBF9B" w14:textId="77777777" w:rsidR="00142926" w:rsidRPr="000E0085" w:rsidRDefault="00142926" w:rsidP="00982118">
            <w:pPr>
              <w:autoSpaceDE w:val="0"/>
              <w:autoSpaceDN w:val="0"/>
              <w:rPr>
                <w:lang w:val="en-GB"/>
              </w:rPr>
            </w:pPr>
          </w:p>
        </w:tc>
      </w:tr>
      <w:tr w:rsidR="00142926" w:rsidRPr="000E0085" w14:paraId="68FAA104" w14:textId="77777777" w:rsidTr="00053717">
        <w:trPr>
          <w:cantSplit/>
        </w:trPr>
        <w:tc>
          <w:tcPr>
            <w:tcW w:w="4158" w:type="dxa"/>
            <w:tcMar>
              <w:top w:w="0" w:type="dxa"/>
              <w:left w:w="108" w:type="dxa"/>
              <w:bottom w:w="0" w:type="dxa"/>
              <w:right w:w="108" w:type="dxa"/>
            </w:tcMar>
          </w:tcPr>
          <w:p w14:paraId="62361CDA" w14:textId="77777777" w:rsidR="00142926" w:rsidRPr="000E0085" w:rsidRDefault="00142926" w:rsidP="00982118">
            <w:pPr>
              <w:rPr>
                <w:b/>
                <w:bCs/>
              </w:rPr>
            </w:pPr>
            <w:r>
              <w:rPr>
                <w:b/>
                <w:bCs/>
              </w:rPr>
              <w:t>България</w:t>
            </w:r>
          </w:p>
          <w:p w14:paraId="50FDB348" w14:textId="77777777" w:rsidR="00142926" w:rsidRPr="000E0085" w:rsidRDefault="00142926" w:rsidP="00982118">
            <w:r>
              <w:t>Пфайзер Люксембург САРЛ,</w:t>
            </w:r>
          </w:p>
          <w:p w14:paraId="2FD3B410" w14:textId="77777777" w:rsidR="00142926" w:rsidRPr="000E0085" w:rsidRDefault="00142926" w:rsidP="00982118">
            <w:r>
              <w:t>Клон България</w:t>
            </w:r>
          </w:p>
          <w:p w14:paraId="67AF9AA8" w14:textId="77777777" w:rsidR="00142926" w:rsidRPr="000E0085" w:rsidRDefault="00142926" w:rsidP="00982118">
            <w:r>
              <w:t>Teл: +359 2 970 4333</w:t>
            </w:r>
          </w:p>
          <w:p w14:paraId="56CD1EDC" w14:textId="77777777" w:rsidR="00142926" w:rsidRPr="000E0085" w:rsidRDefault="00142926" w:rsidP="00982118">
            <w:pPr>
              <w:autoSpaceDE w:val="0"/>
              <w:autoSpaceDN w:val="0"/>
              <w:rPr>
                <w:lang w:val="en-GB"/>
              </w:rPr>
            </w:pPr>
          </w:p>
        </w:tc>
        <w:tc>
          <w:tcPr>
            <w:tcW w:w="4788" w:type="dxa"/>
            <w:tcMar>
              <w:top w:w="0" w:type="dxa"/>
              <w:left w:w="108" w:type="dxa"/>
              <w:bottom w:w="0" w:type="dxa"/>
              <w:right w:w="108" w:type="dxa"/>
            </w:tcMar>
          </w:tcPr>
          <w:p w14:paraId="1625B31E" w14:textId="77777777" w:rsidR="00142926" w:rsidRPr="000E0085" w:rsidRDefault="00142926" w:rsidP="00982118">
            <w:pPr>
              <w:rPr>
                <w:b/>
                <w:bCs/>
              </w:rPr>
            </w:pPr>
            <w:r>
              <w:rPr>
                <w:b/>
                <w:bCs/>
              </w:rPr>
              <w:t>Norge</w:t>
            </w:r>
          </w:p>
          <w:p w14:paraId="3F554D88" w14:textId="77777777" w:rsidR="00142926" w:rsidRPr="000E0085" w:rsidRDefault="00142926" w:rsidP="00982118">
            <w:r>
              <w:t>Pfizer AS</w:t>
            </w:r>
          </w:p>
          <w:p w14:paraId="468C26C2" w14:textId="77777777" w:rsidR="00142926" w:rsidRPr="000E0085" w:rsidRDefault="00142926" w:rsidP="00982118">
            <w:r>
              <w:t>Tlf: +47 67 52 61 00</w:t>
            </w:r>
          </w:p>
          <w:p w14:paraId="09B7BDD7" w14:textId="77777777" w:rsidR="00142926" w:rsidRPr="000E0085" w:rsidRDefault="00142926" w:rsidP="00982118">
            <w:pPr>
              <w:autoSpaceDE w:val="0"/>
              <w:autoSpaceDN w:val="0"/>
              <w:rPr>
                <w:lang w:val="en-GB"/>
              </w:rPr>
            </w:pPr>
          </w:p>
        </w:tc>
      </w:tr>
      <w:tr w:rsidR="00142926" w:rsidRPr="000E0085" w14:paraId="7373B080" w14:textId="77777777" w:rsidTr="00053717">
        <w:trPr>
          <w:cantSplit/>
        </w:trPr>
        <w:tc>
          <w:tcPr>
            <w:tcW w:w="4158" w:type="dxa"/>
            <w:tcMar>
              <w:top w:w="0" w:type="dxa"/>
              <w:left w:w="108" w:type="dxa"/>
              <w:bottom w:w="0" w:type="dxa"/>
              <w:right w:w="108" w:type="dxa"/>
            </w:tcMar>
          </w:tcPr>
          <w:p w14:paraId="72001454" w14:textId="77777777" w:rsidR="00142926" w:rsidRPr="00146E68" w:rsidRDefault="00142926" w:rsidP="00982118">
            <w:pPr>
              <w:rPr>
                <w:b/>
                <w:bCs/>
              </w:rPr>
            </w:pPr>
            <w:r>
              <w:rPr>
                <w:b/>
                <w:bCs/>
              </w:rPr>
              <w:t>Eesti</w:t>
            </w:r>
          </w:p>
          <w:p w14:paraId="0818E0B7" w14:textId="77777777" w:rsidR="00142926" w:rsidRPr="00146E68" w:rsidRDefault="00142926" w:rsidP="00982118">
            <w:r>
              <w:t>Pfizer Luxembourg SARL Eesti filiaal</w:t>
            </w:r>
          </w:p>
          <w:p w14:paraId="3D718C3F" w14:textId="77777777" w:rsidR="00142926" w:rsidRPr="000E0085" w:rsidRDefault="00142926" w:rsidP="00982118">
            <w:r>
              <w:t>Tel: +372 666 7500</w:t>
            </w:r>
          </w:p>
          <w:p w14:paraId="481E1677" w14:textId="77777777" w:rsidR="00142926" w:rsidRPr="000E0085" w:rsidRDefault="00142926" w:rsidP="00982118">
            <w:pPr>
              <w:autoSpaceDE w:val="0"/>
              <w:autoSpaceDN w:val="0"/>
              <w:rPr>
                <w:lang w:val="en-GB"/>
              </w:rPr>
            </w:pPr>
          </w:p>
        </w:tc>
        <w:tc>
          <w:tcPr>
            <w:tcW w:w="4788" w:type="dxa"/>
            <w:tcMar>
              <w:top w:w="0" w:type="dxa"/>
              <w:left w:w="108" w:type="dxa"/>
              <w:bottom w:w="0" w:type="dxa"/>
              <w:right w:w="108" w:type="dxa"/>
            </w:tcMar>
          </w:tcPr>
          <w:p w14:paraId="4550BB4E" w14:textId="77777777" w:rsidR="00142926" w:rsidRPr="000E0085" w:rsidRDefault="00142926" w:rsidP="00982118">
            <w:pPr>
              <w:rPr>
                <w:b/>
                <w:bCs/>
              </w:rPr>
            </w:pPr>
            <w:r>
              <w:rPr>
                <w:b/>
                <w:bCs/>
              </w:rPr>
              <w:t>Österreich</w:t>
            </w:r>
          </w:p>
          <w:p w14:paraId="452E84A4" w14:textId="77777777" w:rsidR="00142926" w:rsidRPr="000E0085" w:rsidRDefault="00142926" w:rsidP="00982118">
            <w:r>
              <w:t>Pfizer Corporation Austria Ges.m.b.H.</w:t>
            </w:r>
          </w:p>
          <w:p w14:paraId="24A3513C" w14:textId="77777777" w:rsidR="00142926" w:rsidRPr="000E0085" w:rsidRDefault="00142926" w:rsidP="00982118">
            <w:r>
              <w:t>Tel: +43 (0)1 521 15-0</w:t>
            </w:r>
          </w:p>
          <w:p w14:paraId="2870337B" w14:textId="77777777" w:rsidR="00142926" w:rsidRPr="000E0085" w:rsidRDefault="00142926" w:rsidP="00982118">
            <w:pPr>
              <w:autoSpaceDE w:val="0"/>
              <w:autoSpaceDN w:val="0"/>
              <w:rPr>
                <w:lang w:val="en-GB"/>
              </w:rPr>
            </w:pPr>
          </w:p>
        </w:tc>
      </w:tr>
      <w:tr w:rsidR="00142926" w:rsidRPr="000E0085" w14:paraId="38AF8C49" w14:textId="77777777" w:rsidTr="00053717">
        <w:trPr>
          <w:cantSplit/>
        </w:trPr>
        <w:tc>
          <w:tcPr>
            <w:tcW w:w="4158" w:type="dxa"/>
            <w:tcMar>
              <w:top w:w="0" w:type="dxa"/>
              <w:left w:w="108" w:type="dxa"/>
              <w:bottom w:w="0" w:type="dxa"/>
              <w:right w:w="108" w:type="dxa"/>
            </w:tcMar>
          </w:tcPr>
          <w:p w14:paraId="38470EE5" w14:textId="77777777" w:rsidR="00142926" w:rsidRPr="000E0085" w:rsidRDefault="00142926" w:rsidP="00982118">
            <w:pPr>
              <w:rPr>
                <w:b/>
                <w:bCs/>
              </w:rPr>
            </w:pPr>
            <w:r>
              <w:rPr>
                <w:b/>
                <w:bCs/>
              </w:rPr>
              <w:lastRenderedPageBreak/>
              <w:t>Ελλάδα</w:t>
            </w:r>
          </w:p>
          <w:p w14:paraId="19132C5A" w14:textId="77777777" w:rsidR="00142926" w:rsidRPr="000E0085" w:rsidRDefault="00142926" w:rsidP="00982118">
            <w:r>
              <w:t>PFIZER EΛΛAΣ A.E.</w:t>
            </w:r>
          </w:p>
          <w:p w14:paraId="0F994546" w14:textId="77777777" w:rsidR="00142926" w:rsidRPr="000E0085" w:rsidRDefault="00142926" w:rsidP="00982118">
            <w:r>
              <w:t>Τηλ.: +30 210 67 85 800</w:t>
            </w:r>
          </w:p>
          <w:p w14:paraId="06035A56" w14:textId="77777777" w:rsidR="00142926" w:rsidRPr="000E0085" w:rsidRDefault="00142926" w:rsidP="00982118">
            <w:pPr>
              <w:autoSpaceDE w:val="0"/>
              <w:autoSpaceDN w:val="0"/>
              <w:rPr>
                <w:lang w:val="en-GB"/>
              </w:rPr>
            </w:pPr>
          </w:p>
        </w:tc>
        <w:tc>
          <w:tcPr>
            <w:tcW w:w="4788" w:type="dxa"/>
            <w:tcMar>
              <w:top w:w="0" w:type="dxa"/>
              <w:left w:w="108" w:type="dxa"/>
              <w:bottom w:w="0" w:type="dxa"/>
              <w:right w:w="108" w:type="dxa"/>
            </w:tcMar>
          </w:tcPr>
          <w:p w14:paraId="49AD48CB" w14:textId="77777777" w:rsidR="00142926" w:rsidRPr="000E0085" w:rsidRDefault="00142926" w:rsidP="00982118">
            <w:pPr>
              <w:rPr>
                <w:b/>
                <w:bCs/>
              </w:rPr>
            </w:pPr>
            <w:r>
              <w:rPr>
                <w:b/>
                <w:bCs/>
              </w:rPr>
              <w:t>Polska</w:t>
            </w:r>
          </w:p>
          <w:p w14:paraId="17CE6C64" w14:textId="77777777" w:rsidR="00142926" w:rsidRPr="000E0085" w:rsidRDefault="00142926" w:rsidP="00982118">
            <w:r>
              <w:t>Pfizer Polska Sp. z o.o.</w:t>
            </w:r>
          </w:p>
          <w:p w14:paraId="6520E73B" w14:textId="77777777" w:rsidR="00142926" w:rsidRPr="000E0085" w:rsidRDefault="00142926" w:rsidP="00982118">
            <w:r>
              <w:t>Tel.: +48 22 335 61 00</w:t>
            </w:r>
          </w:p>
          <w:p w14:paraId="3A53B766" w14:textId="77777777" w:rsidR="00142926" w:rsidRPr="000E0085" w:rsidRDefault="00142926" w:rsidP="00982118">
            <w:pPr>
              <w:autoSpaceDE w:val="0"/>
              <w:autoSpaceDN w:val="0"/>
              <w:rPr>
                <w:lang w:val="en-GB"/>
              </w:rPr>
            </w:pPr>
          </w:p>
        </w:tc>
      </w:tr>
      <w:tr w:rsidR="00142926" w:rsidRPr="00146E68" w14:paraId="040C5708" w14:textId="77777777" w:rsidTr="00053717">
        <w:trPr>
          <w:cantSplit/>
        </w:trPr>
        <w:tc>
          <w:tcPr>
            <w:tcW w:w="4158" w:type="dxa"/>
            <w:tcMar>
              <w:top w:w="0" w:type="dxa"/>
              <w:left w:w="108" w:type="dxa"/>
              <w:bottom w:w="0" w:type="dxa"/>
              <w:right w:w="108" w:type="dxa"/>
            </w:tcMar>
          </w:tcPr>
          <w:p w14:paraId="41A5AA41" w14:textId="77777777" w:rsidR="00142926" w:rsidRPr="00146E68" w:rsidRDefault="00142926" w:rsidP="00982118">
            <w:pPr>
              <w:rPr>
                <w:b/>
                <w:bCs/>
              </w:rPr>
            </w:pPr>
            <w:r>
              <w:rPr>
                <w:b/>
                <w:bCs/>
              </w:rPr>
              <w:t>España</w:t>
            </w:r>
          </w:p>
          <w:p w14:paraId="0B81625F" w14:textId="77777777" w:rsidR="00142926" w:rsidRPr="00146E68" w:rsidRDefault="00142926" w:rsidP="00982118">
            <w:r>
              <w:t>Pfizer S.L.</w:t>
            </w:r>
          </w:p>
          <w:p w14:paraId="7DA7996B" w14:textId="77777777" w:rsidR="00142926" w:rsidRPr="00146E68" w:rsidRDefault="00D545B8" w:rsidP="00982118">
            <w:pPr>
              <w:rPr>
                <w:lang w:val="es-ES"/>
              </w:rPr>
            </w:pPr>
            <w:r>
              <w:t>Tel: +34 91 490 99 00</w:t>
            </w:r>
          </w:p>
          <w:p w14:paraId="21B5A5F1" w14:textId="77777777" w:rsidR="00142926" w:rsidRPr="00146E68" w:rsidRDefault="00142926" w:rsidP="00982118">
            <w:pPr>
              <w:autoSpaceDE w:val="0"/>
              <w:autoSpaceDN w:val="0"/>
              <w:rPr>
                <w:lang w:val="es-ES"/>
              </w:rPr>
            </w:pPr>
          </w:p>
        </w:tc>
        <w:tc>
          <w:tcPr>
            <w:tcW w:w="4788" w:type="dxa"/>
            <w:tcMar>
              <w:top w:w="0" w:type="dxa"/>
              <w:left w:w="108" w:type="dxa"/>
              <w:bottom w:w="0" w:type="dxa"/>
              <w:right w:w="108" w:type="dxa"/>
            </w:tcMar>
          </w:tcPr>
          <w:p w14:paraId="50ABE2FF" w14:textId="77777777" w:rsidR="00142926" w:rsidRPr="00146E68" w:rsidRDefault="00142926" w:rsidP="00982118">
            <w:pPr>
              <w:autoSpaceDE w:val="0"/>
              <w:autoSpaceDN w:val="0"/>
              <w:rPr>
                <w:b/>
              </w:rPr>
            </w:pPr>
            <w:r>
              <w:rPr>
                <w:b/>
              </w:rPr>
              <w:t>Portugal</w:t>
            </w:r>
          </w:p>
          <w:p w14:paraId="6D301F4F" w14:textId="77777777" w:rsidR="00142926" w:rsidRPr="00146E68" w:rsidRDefault="00142926" w:rsidP="00982118">
            <w:pPr>
              <w:autoSpaceDE w:val="0"/>
              <w:autoSpaceDN w:val="0"/>
            </w:pPr>
            <w:r>
              <w:t>Laboratórios Pfizer, Lda.</w:t>
            </w:r>
          </w:p>
          <w:p w14:paraId="6A2E0F42" w14:textId="77777777" w:rsidR="00142926" w:rsidRPr="00146E68" w:rsidRDefault="00142926" w:rsidP="00982118">
            <w:pPr>
              <w:autoSpaceDE w:val="0"/>
              <w:autoSpaceDN w:val="0"/>
            </w:pPr>
            <w:r>
              <w:t>Tel: +351 21 423 5500</w:t>
            </w:r>
          </w:p>
        </w:tc>
      </w:tr>
      <w:tr w:rsidR="00142926" w:rsidRPr="000E0085" w14:paraId="13AA9D30" w14:textId="77777777" w:rsidTr="00053717">
        <w:trPr>
          <w:cantSplit/>
        </w:trPr>
        <w:tc>
          <w:tcPr>
            <w:tcW w:w="4158" w:type="dxa"/>
            <w:tcMar>
              <w:top w:w="0" w:type="dxa"/>
              <w:left w:w="108" w:type="dxa"/>
              <w:bottom w:w="0" w:type="dxa"/>
              <w:right w:w="108" w:type="dxa"/>
            </w:tcMar>
          </w:tcPr>
          <w:p w14:paraId="687391A4" w14:textId="77777777" w:rsidR="00142926" w:rsidRPr="000E0085" w:rsidRDefault="00142926" w:rsidP="00982118">
            <w:pPr>
              <w:rPr>
                <w:b/>
                <w:bCs/>
              </w:rPr>
            </w:pPr>
            <w:r>
              <w:rPr>
                <w:b/>
                <w:bCs/>
              </w:rPr>
              <w:t>France</w:t>
            </w:r>
          </w:p>
          <w:p w14:paraId="34A72236" w14:textId="77777777" w:rsidR="00142926" w:rsidRPr="000E0085" w:rsidRDefault="00142926" w:rsidP="00982118">
            <w:r>
              <w:t xml:space="preserve">Pfizer </w:t>
            </w:r>
          </w:p>
          <w:p w14:paraId="0AD83F19" w14:textId="77777777" w:rsidR="00142926" w:rsidRPr="000E0085" w:rsidRDefault="00142926" w:rsidP="00982118">
            <w:r>
              <w:t>Tél: +33 (0)1 58 07 34 40</w:t>
            </w:r>
          </w:p>
          <w:p w14:paraId="24F94E84" w14:textId="77777777" w:rsidR="00142926" w:rsidRPr="000E0085" w:rsidRDefault="00142926" w:rsidP="00982118">
            <w:pPr>
              <w:rPr>
                <w:lang w:val="en-GB"/>
              </w:rPr>
            </w:pPr>
          </w:p>
        </w:tc>
        <w:tc>
          <w:tcPr>
            <w:tcW w:w="4788" w:type="dxa"/>
            <w:tcMar>
              <w:top w:w="0" w:type="dxa"/>
              <w:left w:w="108" w:type="dxa"/>
              <w:bottom w:w="0" w:type="dxa"/>
              <w:right w:w="108" w:type="dxa"/>
            </w:tcMar>
          </w:tcPr>
          <w:p w14:paraId="0B45ECC8" w14:textId="77777777" w:rsidR="00142926" w:rsidRPr="000E0085" w:rsidRDefault="00142926" w:rsidP="00982118">
            <w:pPr>
              <w:rPr>
                <w:b/>
                <w:bCs/>
              </w:rPr>
            </w:pPr>
            <w:r>
              <w:rPr>
                <w:b/>
                <w:bCs/>
              </w:rPr>
              <w:t>România</w:t>
            </w:r>
          </w:p>
          <w:p w14:paraId="14996B6F" w14:textId="77777777" w:rsidR="00142926" w:rsidRPr="000E0085" w:rsidRDefault="00142926" w:rsidP="00982118">
            <w:r>
              <w:t>Pfizer România S.R.L</w:t>
            </w:r>
          </w:p>
          <w:p w14:paraId="5CBB2C55" w14:textId="77777777" w:rsidR="00142926" w:rsidRPr="000E0085" w:rsidRDefault="00142926" w:rsidP="00982118">
            <w:r>
              <w:t>Tel: +40 (0) 21 207 28 00</w:t>
            </w:r>
          </w:p>
          <w:p w14:paraId="13A09CC3" w14:textId="77777777" w:rsidR="00142926" w:rsidRPr="000E0085" w:rsidRDefault="00142926" w:rsidP="00982118">
            <w:pPr>
              <w:autoSpaceDE w:val="0"/>
              <w:autoSpaceDN w:val="0"/>
              <w:rPr>
                <w:lang w:val="en-GB"/>
              </w:rPr>
            </w:pPr>
          </w:p>
        </w:tc>
      </w:tr>
      <w:tr w:rsidR="00142926" w:rsidRPr="000E0085" w14:paraId="648F5C9A" w14:textId="77777777" w:rsidTr="00053717">
        <w:trPr>
          <w:cantSplit/>
        </w:trPr>
        <w:tc>
          <w:tcPr>
            <w:tcW w:w="4158" w:type="dxa"/>
            <w:tcMar>
              <w:top w:w="0" w:type="dxa"/>
              <w:left w:w="108" w:type="dxa"/>
              <w:bottom w:w="0" w:type="dxa"/>
              <w:right w:w="108" w:type="dxa"/>
            </w:tcMar>
          </w:tcPr>
          <w:p w14:paraId="135D04B2" w14:textId="77777777" w:rsidR="00142926" w:rsidRPr="000E0085" w:rsidRDefault="00142926" w:rsidP="00982118">
            <w:pPr>
              <w:rPr>
                <w:b/>
                <w:bCs/>
              </w:rPr>
            </w:pPr>
            <w:r>
              <w:rPr>
                <w:b/>
                <w:bCs/>
              </w:rPr>
              <w:t>Hrvatska</w:t>
            </w:r>
          </w:p>
          <w:p w14:paraId="7289D45D" w14:textId="77777777" w:rsidR="00142926" w:rsidRPr="000E0085" w:rsidRDefault="00142926" w:rsidP="00982118">
            <w:r>
              <w:t>Pfizer Croatia d.o.o.</w:t>
            </w:r>
          </w:p>
          <w:p w14:paraId="2CA4DA5D" w14:textId="77777777" w:rsidR="00142926" w:rsidRPr="000E0085" w:rsidRDefault="00142926" w:rsidP="00982118">
            <w:r>
              <w:t>Tel: +385 1 3908 777</w:t>
            </w:r>
          </w:p>
          <w:p w14:paraId="4B59EEE3" w14:textId="77777777" w:rsidR="00142926" w:rsidRPr="000E0085" w:rsidRDefault="00142926" w:rsidP="00982118">
            <w:pPr>
              <w:autoSpaceDE w:val="0"/>
              <w:autoSpaceDN w:val="0"/>
              <w:rPr>
                <w:lang w:val="en-GB"/>
              </w:rPr>
            </w:pPr>
          </w:p>
        </w:tc>
        <w:tc>
          <w:tcPr>
            <w:tcW w:w="4788" w:type="dxa"/>
            <w:tcMar>
              <w:top w:w="0" w:type="dxa"/>
              <w:left w:w="108" w:type="dxa"/>
              <w:bottom w:w="0" w:type="dxa"/>
              <w:right w:w="108" w:type="dxa"/>
            </w:tcMar>
          </w:tcPr>
          <w:p w14:paraId="542E50C8" w14:textId="77777777" w:rsidR="00142926" w:rsidRPr="000E0085" w:rsidRDefault="00142926" w:rsidP="00982118">
            <w:pPr>
              <w:rPr>
                <w:b/>
                <w:bCs/>
              </w:rPr>
            </w:pPr>
            <w:r>
              <w:rPr>
                <w:b/>
                <w:bCs/>
              </w:rPr>
              <w:t>Slovenija</w:t>
            </w:r>
          </w:p>
          <w:p w14:paraId="0FDDEC17" w14:textId="77777777" w:rsidR="00142926" w:rsidRPr="000E0085" w:rsidRDefault="00142926" w:rsidP="00982118">
            <w:r>
              <w:t>Pfizer Luxembourg SARL</w:t>
            </w:r>
            <w:r>
              <w:rPr>
                <w:i/>
                <w:iCs/>
              </w:rPr>
              <w:t xml:space="preserve">, </w:t>
            </w:r>
            <w:r>
              <w:t>Pfizer, podružnica</w:t>
            </w:r>
          </w:p>
          <w:p w14:paraId="4FB6E341" w14:textId="77777777" w:rsidR="00142926" w:rsidRPr="000E0085" w:rsidRDefault="00142926" w:rsidP="00982118">
            <w:r>
              <w:t>za svetovanje s področja farmacevtske</w:t>
            </w:r>
          </w:p>
          <w:p w14:paraId="36391798" w14:textId="77777777" w:rsidR="00142926" w:rsidRPr="000E0085" w:rsidRDefault="00142926" w:rsidP="00982118">
            <w:r>
              <w:t>dejavnosti, Ljubljana</w:t>
            </w:r>
          </w:p>
          <w:p w14:paraId="474AFA09" w14:textId="77777777" w:rsidR="00142926" w:rsidRPr="000E0085" w:rsidRDefault="00142926" w:rsidP="00982118">
            <w:r>
              <w:t>Tel: +386 (0)1 52 11 400</w:t>
            </w:r>
          </w:p>
          <w:p w14:paraId="2267009D" w14:textId="77777777" w:rsidR="00142926" w:rsidRPr="000E0085" w:rsidRDefault="00142926" w:rsidP="00982118">
            <w:pPr>
              <w:autoSpaceDE w:val="0"/>
              <w:autoSpaceDN w:val="0"/>
              <w:rPr>
                <w:lang w:val="en-GB"/>
              </w:rPr>
            </w:pPr>
          </w:p>
        </w:tc>
      </w:tr>
      <w:tr w:rsidR="00142926" w:rsidRPr="000E0085" w14:paraId="3665328B" w14:textId="77777777" w:rsidTr="00053717">
        <w:trPr>
          <w:cantSplit/>
        </w:trPr>
        <w:tc>
          <w:tcPr>
            <w:tcW w:w="4158" w:type="dxa"/>
            <w:tcMar>
              <w:top w:w="0" w:type="dxa"/>
              <w:left w:w="108" w:type="dxa"/>
              <w:bottom w:w="0" w:type="dxa"/>
              <w:right w:w="108" w:type="dxa"/>
            </w:tcMar>
          </w:tcPr>
          <w:p w14:paraId="6AE06A6B" w14:textId="77777777" w:rsidR="00142926" w:rsidRPr="000E0085" w:rsidRDefault="00142926" w:rsidP="00982118">
            <w:pPr>
              <w:rPr>
                <w:b/>
                <w:bCs/>
              </w:rPr>
            </w:pPr>
            <w:r>
              <w:rPr>
                <w:b/>
                <w:bCs/>
              </w:rPr>
              <w:t>Ireland</w:t>
            </w:r>
          </w:p>
          <w:p w14:paraId="3E5F68FB" w14:textId="4526E843" w:rsidR="00142926" w:rsidRPr="003826EF" w:rsidRDefault="00142926" w:rsidP="00982118">
            <w:pPr>
              <w:rPr>
                <w:lang w:val="en-GB"/>
              </w:rPr>
            </w:pPr>
            <w:r>
              <w:t>Pfizer Healthcare Ireland</w:t>
            </w:r>
            <w:r w:rsidR="003826EF">
              <w:t xml:space="preserve"> </w:t>
            </w:r>
            <w:ins w:id="20" w:author="Author">
              <w:r w:rsidR="003826EF">
                <w:rPr>
                  <w:lang w:val="en-GB"/>
                </w:rPr>
                <w:t>Unlimited Company</w:t>
              </w:r>
            </w:ins>
          </w:p>
          <w:p w14:paraId="6D4B446A" w14:textId="77777777" w:rsidR="00142926" w:rsidRPr="000E0085" w:rsidRDefault="00142926" w:rsidP="00982118">
            <w:r>
              <w:t>Tel: +1800 633 363 (toll free)</w:t>
            </w:r>
          </w:p>
          <w:p w14:paraId="7B8C9189" w14:textId="77777777" w:rsidR="00142926" w:rsidRPr="000E0085" w:rsidRDefault="00142926" w:rsidP="00982118">
            <w:r>
              <w:t>Tel: +44 (0)1304 616161</w:t>
            </w:r>
          </w:p>
          <w:p w14:paraId="5AB83EDC" w14:textId="77777777" w:rsidR="00142926" w:rsidRPr="000E0085" w:rsidRDefault="00142926" w:rsidP="00982118">
            <w:pPr>
              <w:autoSpaceDE w:val="0"/>
              <w:autoSpaceDN w:val="0"/>
              <w:rPr>
                <w:lang w:val="en-GB"/>
              </w:rPr>
            </w:pPr>
          </w:p>
        </w:tc>
        <w:tc>
          <w:tcPr>
            <w:tcW w:w="4788" w:type="dxa"/>
            <w:tcMar>
              <w:top w:w="0" w:type="dxa"/>
              <w:left w:w="108" w:type="dxa"/>
              <w:bottom w:w="0" w:type="dxa"/>
              <w:right w:w="108" w:type="dxa"/>
            </w:tcMar>
          </w:tcPr>
          <w:p w14:paraId="69507521" w14:textId="77777777" w:rsidR="00142926" w:rsidRPr="000E0085" w:rsidRDefault="00142926" w:rsidP="00982118">
            <w:pPr>
              <w:rPr>
                <w:b/>
                <w:bCs/>
              </w:rPr>
            </w:pPr>
            <w:r>
              <w:rPr>
                <w:b/>
                <w:bCs/>
              </w:rPr>
              <w:t>Slovenská Republika</w:t>
            </w:r>
          </w:p>
          <w:p w14:paraId="4EAA72D1" w14:textId="77777777" w:rsidR="00142926" w:rsidRPr="000E0085" w:rsidRDefault="00142926" w:rsidP="00982118">
            <w:r>
              <w:t>Pfizer Luxembourg SARL, organizačná zložka</w:t>
            </w:r>
          </w:p>
          <w:p w14:paraId="7C03911E" w14:textId="77777777" w:rsidR="00142926" w:rsidRPr="000E0085" w:rsidRDefault="00142926" w:rsidP="00982118">
            <w:r>
              <w:t>Tel: +421 2 3355 5500</w:t>
            </w:r>
          </w:p>
          <w:p w14:paraId="2FE319E5" w14:textId="77777777" w:rsidR="00142926" w:rsidRPr="000E0085" w:rsidRDefault="00142926" w:rsidP="00982118">
            <w:pPr>
              <w:autoSpaceDE w:val="0"/>
              <w:autoSpaceDN w:val="0"/>
              <w:rPr>
                <w:lang w:val="en-GB"/>
              </w:rPr>
            </w:pPr>
          </w:p>
        </w:tc>
      </w:tr>
      <w:tr w:rsidR="00142926" w:rsidRPr="000E0085" w14:paraId="335F9302" w14:textId="77777777" w:rsidTr="00053717">
        <w:trPr>
          <w:cantSplit/>
        </w:trPr>
        <w:tc>
          <w:tcPr>
            <w:tcW w:w="4158" w:type="dxa"/>
            <w:tcMar>
              <w:top w:w="0" w:type="dxa"/>
              <w:left w:w="108" w:type="dxa"/>
              <w:bottom w:w="0" w:type="dxa"/>
              <w:right w:w="108" w:type="dxa"/>
            </w:tcMar>
          </w:tcPr>
          <w:p w14:paraId="6350DBDB" w14:textId="77777777" w:rsidR="00142926" w:rsidRPr="000E0085" w:rsidRDefault="00142926" w:rsidP="00982118">
            <w:pPr>
              <w:keepNext/>
              <w:rPr>
                <w:b/>
                <w:bCs/>
              </w:rPr>
            </w:pPr>
            <w:r>
              <w:rPr>
                <w:b/>
                <w:bCs/>
              </w:rPr>
              <w:t>Ísland</w:t>
            </w:r>
          </w:p>
          <w:p w14:paraId="300F46D6" w14:textId="77777777" w:rsidR="00142926" w:rsidRPr="000E0085" w:rsidRDefault="00142926" w:rsidP="00982118">
            <w:pPr>
              <w:keepNext/>
            </w:pPr>
            <w:r>
              <w:t>Icepharma hf.</w:t>
            </w:r>
          </w:p>
          <w:p w14:paraId="551D5742" w14:textId="77777777" w:rsidR="00142926" w:rsidRPr="000E0085" w:rsidRDefault="00142926" w:rsidP="00982118">
            <w:pPr>
              <w:keepNext/>
            </w:pPr>
            <w:r>
              <w:t>Tel: +354 540 8000</w:t>
            </w:r>
          </w:p>
          <w:p w14:paraId="61A95ECF" w14:textId="77777777" w:rsidR="00142926" w:rsidRPr="000E0085" w:rsidRDefault="00142926" w:rsidP="00982118">
            <w:pPr>
              <w:keepNext/>
              <w:autoSpaceDE w:val="0"/>
              <w:autoSpaceDN w:val="0"/>
              <w:rPr>
                <w:lang w:val="en-GB"/>
              </w:rPr>
            </w:pPr>
          </w:p>
        </w:tc>
        <w:tc>
          <w:tcPr>
            <w:tcW w:w="4788" w:type="dxa"/>
            <w:tcMar>
              <w:top w:w="0" w:type="dxa"/>
              <w:left w:w="108" w:type="dxa"/>
              <w:bottom w:w="0" w:type="dxa"/>
              <w:right w:w="108" w:type="dxa"/>
            </w:tcMar>
          </w:tcPr>
          <w:p w14:paraId="39A71141" w14:textId="77777777" w:rsidR="00142926" w:rsidRPr="00146E68" w:rsidRDefault="00142926" w:rsidP="00982118">
            <w:pPr>
              <w:keepNext/>
              <w:rPr>
                <w:b/>
                <w:bCs/>
              </w:rPr>
            </w:pPr>
            <w:r>
              <w:rPr>
                <w:b/>
                <w:bCs/>
              </w:rPr>
              <w:t>Suomi/Finland</w:t>
            </w:r>
          </w:p>
          <w:p w14:paraId="594DAD39" w14:textId="77777777" w:rsidR="00142926" w:rsidRPr="00146E68" w:rsidRDefault="00142926" w:rsidP="00982118">
            <w:pPr>
              <w:keepNext/>
            </w:pPr>
            <w:r>
              <w:t>Pfizer Oy</w:t>
            </w:r>
          </w:p>
          <w:p w14:paraId="13FB4FE8" w14:textId="77777777" w:rsidR="00142926" w:rsidRPr="000E0085" w:rsidRDefault="00142926" w:rsidP="00982118">
            <w:pPr>
              <w:keepNext/>
              <w:rPr>
                <w:lang w:val="en-GB"/>
              </w:rPr>
            </w:pPr>
            <w:r>
              <w:t>Puh/Tel: +358 (0)9 430 040</w:t>
            </w:r>
          </w:p>
          <w:p w14:paraId="2B3535D9" w14:textId="77777777" w:rsidR="00142926" w:rsidRPr="000E0085" w:rsidRDefault="00142926" w:rsidP="00982118">
            <w:pPr>
              <w:keepNext/>
              <w:autoSpaceDE w:val="0"/>
              <w:autoSpaceDN w:val="0"/>
              <w:rPr>
                <w:lang w:val="en-GB"/>
              </w:rPr>
            </w:pPr>
          </w:p>
        </w:tc>
      </w:tr>
      <w:tr w:rsidR="00142926" w:rsidRPr="000E0085" w14:paraId="104DB24D" w14:textId="77777777" w:rsidTr="00053717">
        <w:trPr>
          <w:cantSplit/>
        </w:trPr>
        <w:tc>
          <w:tcPr>
            <w:tcW w:w="4158" w:type="dxa"/>
            <w:tcMar>
              <w:top w:w="0" w:type="dxa"/>
              <w:left w:w="108" w:type="dxa"/>
              <w:bottom w:w="0" w:type="dxa"/>
              <w:right w:w="108" w:type="dxa"/>
            </w:tcMar>
          </w:tcPr>
          <w:p w14:paraId="74979102" w14:textId="77777777" w:rsidR="00142926" w:rsidRPr="00146E68" w:rsidRDefault="00142926" w:rsidP="00982118">
            <w:r>
              <w:rPr>
                <w:b/>
                <w:bCs/>
              </w:rPr>
              <w:t>Italia</w:t>
            </w:r>
          </w:p>
          <w:p w14:paraId="75A2FF65" w14:textId="77777777" w:rsidR="00142926" w:rsidRPr="00146E68" w:rsidRDefault="00142926" w:rsidP="00982118">
            <w:r>
              <w:t xml:space="preserve">Pfizer S.r.l. </w:t>
            </w:r>
          </w:p>
          <w:p w14:paraId="092CC7B2" w14:textId="77777777" w:rsidR="00142926" w:rsidRPr="000E0085" w:rsidRDefault="00142926" w:rsidP="00982118">
            <w:r>
              <w:t>Tel: +39 06 33 18 21</w:t>
            </w:r>
          </w:p>
          <w:p w14:paraId="15F5B0D6" w14:textId="77777777" w:rsidR="00142926" w:rsidRPr="000E0085" w:rsidRDefault="00142926" w:rsidP="00982118">
            <w:pPr>
              <w:autoSpaceDE w:val="0"/>
              <w:autoSpaceDN w:val="0"/>
              <w:rPr>
                <w:lang w:val="en-GB"/>
              </w:rPr>
            </w:pPr>
          </w:p>
        </w:tc>
        <w:tc>
          <w:tcPr>
            <w:tcW w:w="4788" w:type="dxa"/>
            <w:tcMar>
              <w:top w:w="0" w:type="dxa"/>
              <w:left w:w="108" w:type="dxa"/>
              <w:bottom w:w="0" w:type="dxa"/>
              <w:right w:w="108" w:type="dxa"/>
            </w:tcMar>
          </w:tcPr>
          <w:p w14:paraId="0D8DCBED" w14:textId="77777777" w:rsidR="00142926" w:rsidRPr="000E0085" w:rsidRDefault="00142926" w:rsidP="00982118">
            <w:pPr>
              <w:rPr>
                <w:b/>
                <w:bCs/>
              </w:rPr>
            </w:pPr>
            <w:r>
              <w:rPr>
                <w:b/>
                <w:bCs/>
              </w:rPr>
              <w:t>Sverige</w:t>
            </w:r>
          </w:p>
          <w:p w14:paraId="13D4EFD5" w14:textId="77777777" w:rsidR="00142926" w:rsidRPr="000E0085" w:rsidRDefault="00142926" w:rsidP="00982118">
            <w:r>
              <w:t>Pfizer AB</w:t>
            </w:r>
          </w:p>
          <w:p w14:paraId="6B0182B6" w14:textId="77777777" w:rsidR="00142926" w:rsidRPr="000E0085" w:rsidRDefault="00142926" w:rsidP="00982118">
            <w:r>
              <w:t>Tel: +46 (0)8 550 520 00</w:t>
            </w:r>
          </w:p>
          <w:p w14:paraId="34007322" w14:textId="77777777" w:rsidR="00142926" w:rsidRPr="000E0085" w:rsidRDefault="00142926" w:rsidP="00982118">
            <w:pPr>
              <w:autoSpaceDE w:val="0"/>
              <w:autoSpaceDN w:val="0"/>
              <w:rPr>
                <w:lang w:val="en-GB"/>
              </w:rPr>
            </w:pPr>
          </w:p>
        </w:tc>
      </w:tr>
      <w:tr w:rsidR="00142926" w:rsidRPr="000E0085" w14:paraId="29E45DDE" w14:textId="77777777" w:rsidTr="00053717">
        <w:trPr>
          <w:cantSplit/>
        </w:trPr>
        <w:tc>
          <w:tcPr>
            <w:tcW w:w="4158" w:type="dxa"/>
            <w:tcMar>
              <w:top w:w="0" w:type="dxa"/>
              <w:left w:w="108" w:type="dxa"/>
              <w:bottom w:w="0" w:type="dxa"/>
              <w:right w:w="108" w:type="dxa"/>
            </w:tcMar>
          </w:tcPr>
          <w:p w14:paraId="0FBDEA60" w14:textId="77777777" w:rsidR="00142926" w:rsidRPr="000E0085" w:rsidRDefault="00142926" w:rsidP="00982118">
            <w:pPr>
              <w:rPr>
                <w:b/>
                <w:bCs/>
              </w:rPr>
            </w:pPr>
            <w:r>
              <w:rPr>
                <w:b/>
                <w:bCs/>
              </w:rPr>
              <w:t>Latvija</w:t>
            </w:r>
          </w:p>
          <w:p w14:paraId="03D51369" w14:textId="77777777" w:rsidR="00142926" w:rsidRPr="000E0085" w:rsidRDefault="00142926" w:rsidP="00982118">
            <w:r>
              <w:t>Pfizer Luxembourg SARL filiāle Latvijā</w:t>
            </w:r>
          </w:p>
          <w:p w14:paraId="20564EE8" w14:textId="77777777" w:rsidR="00142926" w:rsidRPr="000E0085" w:rsidRDefault="00142926" w:rsidP="00982118">
            <w:r>
              <w:t>Tel. +371 67035775</w:t>
            </w:r>
          </w:p>
          <w:p w14:paraId="2A1DD0C1" w14:textId="77777777" w:rsidR="00142926" w:rsidRPr="000E0085" w:rsidRDefault="00142926" w:rsidP="00982118">
            <w:pPr>
              <w:autoSpaceDE w:val="0"/>
              <w:autoSpaceDN w:val="0"/>
              <w:rPr>
                <w:b/>
                <w:bCs/>
                <w:lang w:val="en-GB"/>
              </w:rPr>
            </w:pPr>
          </w:p>
        </w:tc>
        <w:tc>
          <w:tcPr>
            <w:tcW w:w="4788" w:type="dxa"/>
            <w:tcMar>
              <w:top w:w="0" w:type="dxa"/>
              <w:left w:w="108" w:type="dxa"/>
              <w:bottom w:w="0" w:type="dxa"/>
              <w:right w:w="108" w:type="dxa"/>
            </w:tcMar>
          </w:tcPr>
          <w:p w14:paraId="54DE57F9" w14:textId="2DCBD479" w:rsidR="00142926" w:rsidRPr="000E0085" w:rsidDel="003826EF" w:rsidRDefault="00142926" w:rsidP="00982118">
            <w:pPr>
              <w:rPr>
                <w:del w:id="21" w:author="Author" w:date="2025-06-12T17:16:00Z" w16du:dateUtc="2025-06-12T16:16:00Z"/>
                <w:b/>
                <w:bCs/>
              </w:rPr>
            </w:pPr>
            <w:del w:id="22" w:author="Author" w:date="2025-06-12T17:16:00Z" w16du:dateUtc="2025-06-12T16:16:00Z">
              <w:r w:rsidDel="003826EF">
                <w:rPr>
                  <w:b/>
                  <w:bCs/>
                </w:rPr>
                <w:delText>United Kingdom</w:delText>
              </w:r>
              <w:r w:rsidR="006C1AC8" w:rsidDel="003826EF">
                <w:rPr>
                  <w:b/>
                  <w:bCs/>
                </w:rPr>
                <w:delText xml:space="preserve"> </w:delText>
              </w:r>
              <w:r w:rsidR="006C1AC8" w:rsidDel="003826EF">
                <w:rPr>
                  <w:b/>
                  <w:bCs/>
                  <w:lang w:val="en-GB"/>
                </w:rPr>
                <w:delText>(Northern Ireland)</w:delText>
              </w:r>
            </w:del>
          </w:p>
          <w:p w14:paraId="70E1DFD1" w14:textId="26457FF2" w:rsidR="00142926" w:rsidRPr="000E0085" w:rsidDel="003826EF" w:rsidRDefault="00142926" w:rsidP="00982118">
            <w:pPr>
              <w:rPr>
                <w:del w:id="23" w:author="Author" w:date="2025-06-12T17:16:00Z" w16du:dateUtc="2025-06-12T16:16:00Z"/>
              </w:rPr>
            </w:pPr>
            <w:del w:id="24" w:author="Author" w:date="2025-06-12T17:16:00Z" w16du:dateUtc="2025-06-12T16:16:00Z">
              <w:r w:rsidDel="003826EF">
                <w:delText>Pfizer Limited</w:delText>
              </w:r>
            </w:del>
          </w:p>
          <w:p w14:paraId="24545880" w14:textId="5F9520F6" w:rsidR="00142926" w:rsidRPr="000E0085" w:rsidDel="003826EF" w:rsidRDefault="00142926" w:rsidP="00982118">
            <w:pPr>
              <w:rPr>
                <w:del w:id="25" w:author="Author" w:date="2025-06-12T17:16:00Z" w16du:dateUtc="2025-06-12T16:16:00Z"/>
              </w:rPr>
            </w:pPr>
            <w:del w:id="26" w:author="Author" w:date="2025-06-12T17:16:00Z" w16du:dateUtc="2025-06-12T16:16:00Z">
              <w:r w:rsidDel="003826EF">
                <w:delText>Tel: +44 (0)1304 616161</w:delText>
              </w:r>
            </w:del>
          </w:p>
          <w:p w14:paraId="52D3FED7" w14:textId="77777777" w:rsidR="00142926" w:rsidRPr="000E0085" w:rsidRDefault="00142926">
            <w:pPr>
              <w:rPr>
                <w:b/>
                <w:bCs/>
                <w:lang w:val="en-GB"/>
              </w:rPr>
              <w:pPrChange w:id="27" w:author="Author" w:date="2025-06-12T17:16:00Z" w16du:dateUtc="2025-06-12T16:16:00Z">
                <w:pPr>
                  <w:autoSpaceDE w:val="0"/>
                  <w:autoSpaceDN w:val="0"/>
                </w:pPr>
              </w:pPrChange>
            </w:pPr>
          </w:p>
        </w:tc>
      </w:tr>
      <w:tr w:rsidR="00142926" w:rsidRPr="000E0085" w14:paraId="6661BDA7" w14:textId="77777777" w:rsidTr="00053717">
        <w:trPr>
          <w:cantSplit/>
        </w:trPr>
        <w:tc>
          <w:tcPr>
            <w:tcW w:w="4158" w:type="dxa"/>
            <w:tcMar>
              <w:top w:w="0" w:type="dxa"/>
              <w:left w:w="108" w:type="dxa"/>
              <w:bottom w:w="0" w:type="dxa"/>
              <w:right w:w="108" w:type="dxa"/>
            </w:tcMar>
            <w:hideMark/>
          </w:tcPr>
          <w:p w14:paraId="38F1C65F" w14:textId="77777777" w:rsidR="00142926" w:rsidRPr="00146E68" w:rsidRDefault="00142926" w:rsidP="00982118">
            <w:pPr>
              <w:rPr>
                <w:b/>
                <w:bCs/>
              </w:rPr>
            </w:pPr>
            <w:r>
              <w:rPr>
                <w:b/>
                <w:bCs/>
              </w:rPr>
              <w:t>Lietuva</w:t>
            </w:r>
          </w:p>
          <w:p w14:paraId="2E53F13F" w14:textId="77777777" w:rsidR="00142926" w:rsidRPr="00146E68" w:rsidRDefault="00142926" w:rsidP="00982118">
            <w:r>
              <w:t>Pfizer Luxembourg SARL filialas Lietuvoje</w:t>
            </w:r>
          </w:p>
          <w:p w14:paraId="655AC358" w14:textId="77777777" w:rsidR="00142926" w:rsidRPr="000E0085" w:rsidRDefault="00142926" w:rsidP="00982118">
            <w:pPr>
              <w:autoSpaceDE w:val="0"/>
              <w:autoSpaceDN w:val="0"/>
              <w:rPr>
                <w:b/>
                <w:bCs/>
              </w:rPr>
            </w:pPr>
            <w:r>
              <w:t>Tel. +3705 2514000</w:t>
            </w:r>
          </w:p>
        </w:tc>
        <w:tc>
          <w:tcPr>
            <w:tcW w:w="4788" w:type="dxa"/>
            <w:tcMar>
              <w:top w:w="0" w:type="dxa"/>
              <w:left w:w="108" w:type="dxa"/>
              <w:bottom w:w="0" w:type="dxa"/>
              <w:right w:w="108" w:type="dxa"/>
            </w:tcMar>
          </w:tcPr>
          <w:p w14:paraId="6604EF6B" w14:textId="77777777" w:rsidR="00142926" w:rsidRPr="000E0085" w:rsidRDefault="00142926" w:rsidP="00982118">
            <w:pPr>
              <w:autoSpaceDE w:val="0"/>
              <w:autoSpaceDN w:val="0"/>
              <w:rPr>
                <w:b/>
                <w:bCs/>
                <w:lang w:val="en-GB"/>
              </w:rPr>
            </w:pPr>
          </w:p>
        </w:tc>
      </w:tr>
    </w:tbl>
    <w:p w14:paraId="4EB58B14" w14:textId="77777777" w:rsidR="00D545B8" w:rsidRPr="000E0085" w:rsidRDefault="00D545B8" w:rsidP="000E3250">
      <w:pPr>
        <w:pStyle w:val="BodyText"/>
        <w:widowControl/>
        <w:kinsoku w:val="0"/>
        <w:overflowPunct w:val="0"/>
        <w:ind w:left="0"/>
        <w:rPr>
          <w:lang w:val="en-GB"/>
        </w:rPr>
      </w:pPr>
    </w:p>
    <w:p w14:paraId="25A56F2F" w14:textId="77777777" w:rsidR="00FC5A0A" w:rsidRPr="000E0085" w:rsidRDefault="00FC5A0A" w:rsidP="00892718">
      <w:pPr>
        <w:pStyle w:val="BodyText"/>
        <w:widowControl/>
        <w:kinsoku w:val="0"/>
        <w:overflowPunct w:val="0"/>
        <w:ind w:left="0"/>
        <w:rPr>
          <w:b/>
          <w:bCs/>
        </w:rPr>
      </w:pPr>
      <w:r w:rsidRPr="00892718">
        <w:rPr>
          <w:b/>
          <w:bCs/>
        </w:rPr>
        <w:t>Þessi fylgiseðill var síðast uppfærður í .</w:t>
      </w:r>
    </w:p>
    <w:p w14:paraId="56A72DA6" w14:textId="77777777" w:rsidR="00FC5A0A" w:rsidRPr="000E0085" w:rsidRDefault="00FC5A0A" w:rsidP="000E3250">
      <w:pPr>
        <w:pStyle w:val="BodyText"/>
        <w:widowControl/>
        <w:kinsoku w:val="0"/>
        <w:overflowPunct w:val="0"/>
        <w:ind w:left="0"/>
        <w:rPr>
          <w:b/>
          <w:bCs/>
          <w:szCs w:val="21"/>
          <w:lang w:val="en-GB"/>
        </w:rPr>
      </w:pPr>
    </w:p>
    <w:p w14:paraId="668F0F65" w14:textId="77777777" w:rsidR="00FC5A0A" w:rsidRPr="00FF1E43" w:rsidRDefault="00FC5A0A" w:rsidP="000E3250">
      <w:pPr>
        <w:pStyle w:val="BodyText"/>
        <w:widowControl/>
        <w:kinsoku w:val="0"/>
        <w:overflowPunct w:val="0"/>
        <w:ind w:left="0"/>
        <w:rPr>
          <w:color w:val="000000" w:themeColor="text1"/>
        </w:rPr>
      </w:pPr>
      <w:r>
        <w:t xml:space="preserve">Ítarlegar upplýsingar um lyfið eru birtar á vef Lyfjastofnunar Evrópu </w:t>
      </w:r>
      <w:hyperlink r:id="rId29" w:history="1">
        <w:r w:rsidR="00BC74DC" w:rsidRPr="00FF1E43">
          <w:rPr>
            <w:rStyle w:val="Hyperlink"/>
            <w:lang w:val="en-GB"/>
          </w:rPr>
          <w:t>https://www.ema.europa.eu</w:t>
        </w:r>
      </w:hyperlink>
      <w:r w:rsidRPr="00FF1E43">
        <w:rPr>
          <w:color w:val="000000" w:themeColor="text1"/>
        </w:rPr>
        <w:t>.</w:t>
      </w:r>
    </w:p>
    <w:p w14:paraId="194E8A95" w14:textId="77777777" w:rsidR="00F54749" w:rsidRPr="000E0085" w:rsidRDefault="000E3250" w:rsidP="00982118">
      <w:pPr>
        <w:jc w:val="center"/>
        <w:rPr>
          <w:b/>
          <w:bCs/>
        </w:rPr>
      </w:pPr>
      <w:r>
        <w:br w:type="page"/>
      </w:r>
      <w:r>
        <w:rPr>
          <w:b/>
          <w:bCs/>
        </w:rPr>
        <w:lastRenderedPageBreak/>
        <w:t xml:space="preserve">NOTKUNARLEIÐBEININGAR </w:t>
      </w:r>
    </w:p>
    <w:p w14:paraId="75273763" w14:textId="77777777" w:rsidR="00F54749" w:rsidRPr="00693DE0" w:rsidRDefault="006A1144" w:rsidP="00982118">
      <w:pPr>
        <w:jc w:val="center"/>
      </w:pPr>
      <w:r w:rsidRPr="00693DE0">
        <w:t>Amsparity (adalimumab)</w:t>
      </w:r>
    </w:p>
    <w:p w14:paraId="7C84D92E" w14:textId="77777777" w:rsidR="00F54749" w:rsidRPr="00693DE0" w:rsidRDefault="00F54749" w:rsidP="00982118">
      <w:pPr>
        <w:jc w:val="center"/>
      </w:pPr>
      <w:r w:rsidRPr="00693DE0">
        <w:t>20 mg</w:t>
      </w:r>
    </w:p>
    <w:p w14:paraId="0F8CC29C" w14:textId="77777777" w:rsidR="00F54749" w:rsidRPr="00693DE0" w:rsidRDefault="00F54749" w:rsidP="00982118">
      <w:pPr>
        <w:jc w:val="center"/>
      </w:pPr>
      <w:r w:rsidRPr="00693DE0">
        <w:t>Stakskammta áfyllt sprauta, til inndælingar undir húð</w:t>
      </w:r>
    </w:p>
    <w:p w14:paraId="261288C1" w14:textId="77777777" w:rsidR="00F54749" w:rsidRPr="00693DE0" w:rsidRDefault="00F54749" w:rsidP="00982118">
      <w:pPr>
        <w:rPr>
          <w:b/>
        </w:rPr>
      </w:pPr>
    </w:p>
    <w:p w14:paraId="301522CA" w14:textId="77777777" w:rsidR="00F54749" w:rsidRPr="00693DE0" w:rsidRDefault="00F54749" w:rsidP="00982118">
      <w:pPr>
        <w:rPr>
          <w:b/>
        </w:rPr>
      </w:pPr>
      <w:r w:rsidRPr="00693DE0">
        <w:rPr>
          <w:b/>
        </w:rPr>
        <w:t>Geymið fylgiseðilinn. Í þessum leiðbeiningum er farið skr</w:t>
      </w:r>
      <w:r w:rsidR="00BA4371">
        <w:rPr>
          <w:b/>
        </w:rPr>
        <w:t>e</w:t>
      </w:r>
      <w:r w:rsidRPr="00693DE0">
        <w:rPr>
          <w:b/>
        </w:rPr>
        <w:t>f fyrir skref í hvernig undirbúa skal og gefa inndælingu</w:t>
      </w:r>
      <w:r w:rsidR="00BA4371">
        <w:rPr>
          <w:b/>
        </w:rPr>
        <w:t>.</w:t>
      </w:r>
      <w:r w:rsidRPr="00693DE0">
        <w:rPr>
          <w:b/>
        </w:rPr>
        <w:t xml:space="preserve"> </w:t>
      </w:r>
    </w:p>
    <w:p w14:paraId="35E46E95" w14:textId="77777777" w:rsidR="00F54749" w:rsidRPr="00693DE0" w:rsidRDefault="00F54749" w:rsidP="00982118">
      <w:pPr>
        <w:rPr>
          <w:b/>
        </w:rPr>
      </w:pPr>
      <w:r w:rsidRPr="00693DE0">
        <w:rPr>
          <w:b/>
        </w:rPr>
        <w:t xml:space="preserve">Geymið Amsparity áfylltu sprautuna í kæli við 2°C til 8°C. </w:t>
      </w:r>
    </w:p>
    <w:p w14:paraId="177323BF" w14:textId="77777777" w:rsidR="00F54749" w:rsidRDefault="00F54749" w:rsidP="00982118">
      <w:pPr>
        <w:rPr>
          <w:b/>
        </w:rPr>
      </w:pPr>
      <w:r w:rsidRPr="00693DE0">
        <w:rPr>
          <w:b/>
        </w:rPr>
        <w:t>Geymið Amsparity áfylltu sprautuna í upprunalegri öskju þar til hún er notuð til varnar gegn beinu sólarljósi.</w:t>
      </w:r>
    </w:p>
    <w:p w14:paraId="372F1328" w14:textId="77777777" w:rsidR="002448BA" w:rsidRPr="00693DE0" w:rsidRDefault="00C568B0" w:rsidP="00982118">
      <w:pPr>
        <w:rPr>
          <w:b/>
        </w:rPr>
      </w:pPr>
      <w:r>
        <w:rPr>
          <w:b/>
        </w:rPr>
        <w:t>Ef þörf krefur, til dæmis á ferðalögum, má geyma Amsparity áfyllta sprautu við stofuhita allt að 30°C í að hámarki 30 sólarhringa.</w:t>
      </w:r>
    </w:p>
    <w:p w14:paraId="23FEA4EC" w14:textId="77777777" w:rsidR="00F54749" w:rsidRPr="00693DE0" w:rsidRDefault="00F54749" w:rsidP="00982118">
      <w:pPr>
        <w:rPr>
          <w:b/>
        </w:rPr>
      </w:pPr>
      <w:r w:rsidRPr="00693DE0">
        <w:rPr>
          <w:b/>
        </w:rPr>
        <w:t>Geymið Amsparity, búnaðinn fyrir inndælinguna og öll önnur lyf þar sem börn ná ekki til.</w:t>
      </w:r>
    </w:p>
    <w:p w14:paraId="7B09BED5" w14:textId="77777777" w:rsidR="00E7570D" w:rsidRDefault="00E7570D" w:rsidP="00982118"/>
    <w:p w14:paraId="3FEAEE0F" w14:textId="77777777" w:rsidR="00F54749" w:rsidRDefault="006A1144" w:rsidP="00982118">
      <w:r w:rsidRPr="00693DE0">
        <w:t>Amsparity</w:t>
      </w:r>
      <w:r w:rsidRPr="00693DE0">
        <w:rPr>
          <w:b/>
        </w:rPr>
        <w:t xml:space="preserve"> </w:t>
      </w:r>
      <w:r w:rsidRPr="00693DE0">
        <w:t>stungulyf er afgreitt í einnota áfylltri sprautu sem inniheldur stakan lyfjaskammt.</w:t>
      </w:r>
    </w:p>
    <w:p w14:paraId="32BB98E1" w14:textId="77777777" w:rsidR="00C568B0" w:rsidRDefault="00C568B0" w:rsidP="00982118">
      <w:r w:rsidRPr="002D3B8B">
        <w:rPr>
          <w:b/>
        </w:rPr>
        <w:t>Ekki</w:t>
      </w:r>
      <w:r>
        <w:t xml:space="preserve"> reyna að gefa barninu Amsparity með inndælingu fyrr en þú hefur lesið og skilið notkunarleiðbeiningarnar. Ef læknirinn</w:t>
      </w:r>
      <w:r w:rsidR="00663E2C">
        <w:t>,</w:t>
      </w:r>
      <w:r>
        <w:t xml:space="preserve"> hjúkrunarfræðingurinn </w:t>
      </w:r>
      <w:r w:rsidR="00663E2C">
        <w:t xml:space="preserve">eða lyfjafræðingur </w:t>
      </w:r>
      <w:r>
        <w:t>ákveður að þú getir gefið barninu Amsparity með inndælingu heima, átt þú að fá þjálfun í að útbúa og sprauta Amsparity á réttan hátt.</w:t>
      </w:r>
    </w:p>
    <w:p w14:paraId="61E4CB00" w14:textId="77777777" w:rsidR="00C568B0" w:rsidRDefault="00C568B0" w:rsidP="00982118">
      <w:r>
        <w:t>Einnig er mikilvægt að þú ræðir við lækninn, hjúk</w:t>
      </w:r>
      <w:r w:rsidR="004C294D">
        <w:t xml:space="preserve">runarfræðinginn eða lyfjafræðing til að vera viss um að þú skiljir fyrirmælin um skömmtun Amsparity. Til þess að hjálpa þér að muna hvenær gefa á Amsparity, getur þú </w:t>
      </w:r>
      <w:r w:rsidR="005B15EA">
        <w:t>merk</w:t>
      </w:r>
      <w:r w:rsidR="004C294D">
        <w:t>t inn á dagatalið fram í tímann. Leitað ráða hjá lækninum, hjúkrunarfræðingnum eða lyfjafræðingi ef ekki er ljóst hvernig gefa á Amsparity.</w:t>
      </w:r>
    </w:p>
    <w:p w14:paraId="214CA1FC" w14:textId="77777777" w:rsidR="004C294D" w:rsidRPr="00693DE0" w:rsidRDefault="004C294D" w:rsidP="00982118"/>
    <w:p w14:paraId="13EEF201" w14:textId="77777777" w:rsidR="00F54749" w:rsidRPr="00693DE0" w:rsidRDefault="004C294D" w:rsidP="00982118">
      <w:r>
        <w:t xml:space="preserve">Eftir viðeigandi þjálfun </w:t>
      </w:r>
      <w:r w:rsidR="002A41E1">
        <w:t>getur barnið séð inndælingu Amsparity sjálft eða falið hana öðrum, til dæmis einhverjum í fjölskyldunni eða vini.</w:t>
      </w:r>
    </w:p>
    <w:p w14:paraId="50C6BF58" w14:textId="77777777" w:rsidR="00D21DD4" w:rsidRDefault="00D21DD4" w:rsidP="00982118">
      <w:pPr>
        <w:rPr>
          <w:b/>
        </w:rPr>
      </w:pPr>
    </w:p>
    <w:p w14:paraId="73A76889" w14:textId="77777777" w:rsidR="00D21DD4" w:rsidRDefault="00D21DD4" w:rsidP="00982118">
      <w:pPr>
        <w:rPr>
          <w:b/>
        </w:rPr>
      </w:pPr>
    </w:p>
    <w:p w14:paraId="78623A3D" w14:textId="77777777" w:rsidR="00F54749" w:rsidRPr="00693DE0" w:rsidRDefault="00F54749" w:rsidP="00982118">
      <w:pPr>
        <w:rPr>
          <w:b/>
        </w:rPr>
      </w:pPr>
      <w:r w:rsidRPr="00693DE0">
        <w:rPr>
          <w:b/>
        </w:rPr>
        <w:t>1. Nauðsynlegur búnaður</w:t>
      </w:r>
    </w:p>
    <w:p w14:paraId="6B613AB5" w14:textId="77777777" w:rsidR="00F54749" w:rsidRPr="002D3B8B" w:rsidRDefault="00F54749" w:rsidP="00982118">
      <w:pPr>
        <w:jc w:val="center"/>
      </w:pPr>
    </w:p>
    <w:p w14:paraId="0C161809" w14:textId="77777777" w:rsidR="00F54749" w:rsidRPr="00693DE0" w:rsidRDefault="00F54749" w:rsidP="00053717">
      <w:pPr>
        <w:pStyle w:val="ListParagraph"/>
        <w:numPr>
          <w:ilvl w:val="0"/>
          <w:numId w:val="31"/>
        </w:numPr>
        <w:ind w:left="562" w:hanging="562"/>
        <w:contextualSpacing/>
      </w:pPr>
      <w:r w:rsidRPr="00693DE0">
        <w:t>Eftirtalinn búnaður er nauðsynlegur fyrir hverja Amsparity inndælingu. Finnið hreint, slétt yfirborð til að setja búnaðinn á.</w:t>
      </w:r>
    </w:p>
    <w:p w14:paraId="46A4C27F" w14:textId="77777777" w:rsidR="00F54749" w:rsidRPr="00693DE0" w:rsidRDefault="00F54749" w:rsidP="00053717">
      <w:pPr>
        <w:pStyle w:val="ListParagraph"/>
        <w:numPr>
          <w:ilvl w:val="0"/>
          <w:numId w:val="32"/>
        </w:numPr>
        <w:ind w:left="1124" w:hanging="562"/>
        <w:contextualSpacing/>
      </w:pPr>
      <w:r w:rsidRPr="00693DE0">
        <w:t>1 Amsparity áfyllt sprauta í bakka, í öskjunni</w:t>
      </w:r>
    </w:p>
    <w:p w14:paraId="39C668F0" w14:textId="77777777" w:rsidR="00F54749" w:rsidRPr="00693DE0" w:rsidRDefault="00F54749" w:rsidP="00053717">
      <w:pPr>
        <w:pStyle w:val="ListParagraph"/>
        <w:numPr>
          <w:ilvl w:val="0"/>
          <w:numId w:val="32"/>
        </w:numPr>
        <w:ind w:left="1124" w:hanging="562"/>
        <w:contextualSpacing/>
      </w:pPr>
      <w:r w:rsidRPr="00693DE0">
        <w:t>1 sprittþurrka, í öskjunni</w:t>
      </w:r>
    </w:p>
    <w:p w14:paraId="0BB4A11F" w14:textId="77777777" w:rsidR="00F54749" w:rsidRPr="00693DE0" w:rsidRDefault="00F54749" w:rsidP="00053717">
      <w:pPr>
        <w:pStyle w:val="ListParagraph"/>
        <w:numPr>
          <w:ilvl w:val="0"/>
          <w:numId w:val="32"/>
        </w:numPr>
        <w:ind w:left="1124" w:hanging="562"/>
        <w:contextualSpacing/>
      </w:pPr>
      <w:r w:rsidRPr="00693DE0">
        <w:t>1 bómullarhnoðri eða grisja (fylgir ekki í Amsparity öskjunni)</w:t>
      </w:r>
    </w:p>
    <w:p w14:paraId="2B95E540" w14:textId="77777777" w:rsidR="00F54749" w:rsidRPr="00693DE0" w:rsidRDefault="00F54749" w:rsidP="00053717">
      <w:pPr>
        <w:pStyle w:val="ListParagraph"/>
        <w:numPr>
          <w:ilvl w:val="0"/>
          <w:numId w:val="32"/>
        </w:numPr>
        <w:ind w:left="1124" w:hanging="562"/>
        <w:contextualSpacing/>
      </w:pPr>
      <w:r w:rsidRPr="00693DE0">
        <w:t xml:space="preserve">Hentugt ílát </w:t>
      </w:r>
      <w:r w:rsidR="005B3568">
        <w:t xml:space="preserve">undir oddhvassa hluti </w:t>
      </w:r>
      <w:r w:rsidRPr="00693DE0">
        <w:t>(fylgir ekki í</w:t>
      </w:r>
      <w:r w:rsidR="002A41E1">
        <w:t xml:space="preserve"> </w:t>
      </w:r>
      <w:r w:rsidRPr="00693DE0">
        <w:t>Amsparity öskjunni).</w:t>
      </w:r>
    </w:p>
    <w:p w14:paraId="30888A90" w14:textId="77777777" w:rsidR="00E129C1" w:rsidRPr="001043ED" w:rsidRDefault="004C294D" w:rsidP="002D3B8B">
      <w:pPr>
        <w:ind w:left="562"/>
        <w:rPr>
          <w:color w:val="000000"/>
        </w:rPr>
      </w:pPr>
      <w:r w:rsidRPr="002D3B8B">
        <w:rPr>
          <w:b/>
          <w:color w:val="000000"/>
        </w:rPr>
        <w:t>Áríðandi:</w:t>
      </w:r>
      <w:r>
        <w:rPr>
          <w:color w:val="000000"/>
        </w:rPr>
        <w:t xml:space="preserve"> </w:t>
      </w:r>
      <w:r w:rsidR="00DF2A0A">
        <w:rPr>
          <w:color w:val="000000"/>
        </w:rPr>
        <w:t>Leitaðu ráða hjá lækninum, hjúkrunarfræðingnum eða lyfjafræðingi ef þörf er á frekari upplýsingum um Amsparity áfylltu sprautuna</w:t>
      </w:r>
      <w:r w:rsidR="002A41E1">
        <w:rPr>
          <w:color w:val="000000"/>
        </w:rPr>
        <w:t xml:space="preserve"> eða lyfið</w:t>
      </w:r>
      <w:r w:rsidR="00DF2A0A">
        <w:rPr>
          <w:color w:val="000000"/>
        </w:rPr>
        <w:t>.</w:t>
      </w:r>
    </w:p>
    <w:p w14:paraId="013886A4" w14:textId="77777777" w:rsidR="00053717" w:rsidRPr="001043ED" w:rsidRDefault="00053717" w:rsidP="00982118">
      <w:pPr>
        <w:rPr>
          <w:color w:val="000000"/>
        </w:rPr>
      </w:pPr>
    </w:p>
    <w:p w14:paraId="7091EA43" w14:textId="77777777" w:rsidR="00E129C1" w:rsidRPr="000E0085" w:rsidRDefault="00C57779" w:rsidP="00982118">
      <w:pPr>
        <w:jc w:val="center"/>
      </w:pPr>
      <w:r>
        <w:rPr>
          <w:noProof/>
          <w:lang w:val="en-GB" w:eastAsia="en-GB"/>
        </w:rPr>
        <mc:AlternateContent>
          <mc:Choice Requires="wps">
            <w:drawing>
              <wp:anchor distT="0" distB="0" distL="114300" distR="114300" simplePos="0" relativeHeight="251661312" behindDoc="0" locked="0" layoutInCell="1" allowOverlap="1" wp14:anchorId="70E2B13A" wp14:editId="43B5E9E4">
                <wp:simplePos x="0" y="0"/>
                <wp:positionH relativeFrom="column">
                  <wp:posOffset>673735</wp:posOffset>
                </wp:positionH>
                <wp:positionV relativeFrom="paragraph">
                  <wp:posOffset>1964055</wp:posOffset>
                </wp:positionV>
                <wp:extent cx="750570" cy="250190"/>
                <wp:effectExtent l="11430" t="5715" r="9525" b="10795"/>
                <wp:wrapNone/>
                <wp:docPr id="19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50190"/>
                        </a:xfrm>
                        <a:prstGeom prst="rect">
                          <a:avLst/>
                        </a:prstGeom>
                        <a:solidFill>
                          <a:srgbClr val="FFFFFF"/>
                        </a:solidFill>
                        <a:ln w="9525">
                          <a:solidFill>
                            <a:srgbClr val="000000"/>
                          </a:solidFill>
                          <a:miter lim="800000"/>
                          <a:headEnd/>
                          <a:tailEnd/>
                        </a:ln>
                      </wps:spPr>
                      <wps:txbx>
                        <w:txbxContent>
                          <w:p w14:paraId="158552B6" w14:textId="77777777" w:rsidR="00873A6F" w:rsidRPr="002C0CB9" w:rsidRDefault="00873A6F">
                            <w:pPr>
                              <w:rPr>
                                <w:sz w:val="16"/>
                                <w:szCs w:val="16"/>
                              </w:rPr>
                            </w:pPr>
                            <w:r>
                              <w:rPr>
                                <w:sz w:val="16"/>
                                <w:szCs w:val="16"/>
                              </w:rPr>
                              <w:t>stimpill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2B13A" id="Text Box 169" o:spid="_x0000_s1064" type="#_x0000_t202" style="position:absolute;left:0;text-align:left;margin-left:53.05pt;margin-top:154.65pt;width:59.1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">
                <v:textbox>
                  <w:txbxContent>
                    <w:p w14:paraId="158552B6" w14:textId="77777777" w:rsidR="00873A6F" w:rsidRPr="002C0CB9" w:rsidRDefault="00873A6F">
                      <w:pPr>
                        <w:rPr>
                          <w:sz w:val="16"/>
                          <w:szCs w:val="16"/>
                        </w:rPr>
                      </w:pPr>
                      <w:r>
                        <w:rPr>
                          <w:sz w:val="16"/>
                          <w:szCs w:val="16"/>
                        </w:rPr>
                        <w:t>stimpill</w:t>
                      </w:r>
                    </w:p>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34DAB85B" wp14:editId="45DF3D72">
                <wp:simplePos x="0" y="0"/>
                <wp:positionH relativeFrom="column">
                  <wp:posOffset>4323080</wp:posOffset>
                </wp:positionH>
                <wp:positionV relativeFrom="paragraph">
                  <wp:posOffset>2395220</wp:posOffset>
                </wp:positionV>
                <wp:extent cx="888365" cy="198755"/>
                <wp:effectExtent l="12700" t="8255" r="13335" b="12065"/>
                <wp:wrapNone/>
                <wp:docPr id="12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98755"/>
                        </a:xfrm>
                        <a:prstGeom prst="rect">
                          <a:avLst/>
                        </a:prstGeom>
                        <a:solidFill>
                          <a:srgbClr val="FFFFFF"/>
                        </a:solidFill>
                        <a:ln w="9525">
                          <a:solidFill>
                            <a:srgbClr val="000000"/>
                          </a:solidFill>
                          <a:miter lim="800000"/>
                          <a:headEnd/>
                          <a:tailEnd/>
                        </a:ln>
                      </wps:spPr>
                      <wps:txbx>
                        <w:txbxContent>
                          <w:p w14:paraId="6A35201C" w14:textId="77777777" w:rsidR="00873A6F" w:rsidRPr="002C0CB9" w:rsidRDefault="00873A6F">
                            <w:pPr>
                              <w:rPr>
                                <w:sz w:val="16"/>
                                <w:szCs w:val="16"/>
                              </w:rPr>
                            </w:pPr>
                            <w:r>
                              <w:rPr>
                                <w:sz w:val="16"/>
                                <w:szCs w:val="16"/>
                              </w:rPr>
                              <w:t>nálarhlíf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AB85B" id="Text Box 170" o:spid="_x0000_s1065" type="#_x0000_t202" style="position:absolute;left:0;text-align:left;margin-left:340.4pt;margin-top:188.6pt;width:69.95pt;height:1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">
                <v:textbox>
                  <w:txbxContent>
                    <w:p w14:paraId="6A35201C" w14:textId="77777777" w:rsidR="00873A6F" w:rsidRPr="002C0CB9" w:rsidRDefault="00873A6F">
                      <w:pPr>
                        <w:rPr>
                          <w:sz w:val="16"/>
                          <w:szCs w:val="16"/>
                        </w:rPr>
                      </w:pPr>
                      <w:r>
                        <w:rPr>
                          <w:sz w:val="16"/>
                          <w:szCs w:val="16"/>
                        </w:rPr>
                        <w:t>nálarhlíf</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204515B5" wp14:editId="155E8BAF">
                <wp:simplePos x="0" y="0"/>
                <wp:positionH relativeFrom="column">
                  <wp:posOffset>2787650</wp:posOffset>
                </wp:positionH>
                <wp:positionV relativeFrom="paragraph">
                  <wp:posOffset>2240280</wp:posOffset>
                </wp:positionV>
                <wp:extent cx="474345" cy="207010"/>
                <wp:effectExtent l="10795" t="5715" r="10160" b="6350"/>
                <wp:wrapNone/>
                <wp:docPr id="12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07010"/>
                        </a:xfrm>
                        <a:prstGeom prst="rect">
                          <a:avLst/>
                        </a:prstGeom>
                        <a:solidFill>
                          <a:srgbClr val="FFFFFF"/>
                        </a:solidFill>
                        <a:ln w="9525">
                          <a:solidFill>
                            <a:srgbClr val="000000"/>
                          </a:solidFill>
                          <a:miter lim="800000"/>
                          <a:headEnd/>
                          <a:tailEnd/>
                        </a:ln>
                      </wps:spPr>
                      <wps:txbx>
                        <w:txbxContent>
                          <w:p w14:paraId="7970064E" w14:textId="77777777" w:rsidR="00873A6F" w:rsidRPr="002C0CB9" w:rsidRDefault="00873A6F">
                            <w:pPr>
                              <w:rPr>
                                <w:sz w:val="16"/>
                                <w:szCs w:val="16"/>
                              </w:rPr>
                            </w:pPr>
                            <w:r>
                              <w:rPr>
                                <w:sz w:val="16"/>
                                <w:szCs w:val="16"/>
                              </w:rPr>
                              <w:t>bolur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515B5" id="Text Box 168" o:spid="_x0000_s1066" type="#_x0000_t202" style="position:absolute;left:0;text-align:left;margin-left:219.5pt;margin-top:176.4pt;width:37.35pt;height:1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">
                <v:textbox>
                  <w:txbxContent>
                    <w:p w14:paraId="7970064E" w14:textId="77777777" w:rsidR="00873A6F" w:rsidRPr="002C0CB9" w:rsidRDefault="00873A6F">
                      <w:pPr>
                        <w:rPr>
                          <w:sz w:val="16"/>
                          <w:szCs w:val="16"/>
                        </w:rPr>
                      </w:pPr>
                      <w:r>
                        <w:rPr>
                          <w:sz w:val="16"/>
                          <w:szCs w:val="16"/>
                        </w:rPr>
                        <w:t>bolur</w:t>
                      </w:r>
                    </w:p>
                  </w:txbxContent>
                </v:textbox>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672184A0" wp14:editId="0BE9D5FB">
                <wp:simplePos x="0" y="0"/>
                <wp:positionH relativeFrom="column">
                  <wp:posOffset>3788410</wp:posOffset>
                </wp:positionH>
                <wp:positionV relativeFrom="paragraph">
                  <wp:posOffset>1230630</wp:posOffset>
                </wp:positionV>
                <wp:extent cx="612140" cy="224155"/>
                <wp:effectExtent l="11430" t="5715" r="5080" b="8255"/>
                <wp:wrapNone/>
                <wp:docPr id="12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24155"/>
                        </a:xfrm>
                        <a:prstGeom prst="rect">
                          <a:avLst/>
                        </a:prstGeom>
                        <a:solidFill>
                          <a:srgbClr val="FFFFFF"/>
                        </a:solidFill>
                        <a:ln w="9525">
                          <a:solidFill>
                            <a:srgbClr val="000000"/>
                          </a:solidFill>
                          <a:miter lim="800000"/>
                          <a:headEnd/>
                          <a:tailEnd/>
                        </a:ln>
                      </wps:spPr>
                      <wps:txbx>
                        <w:txbxContent>
                          <w:p w14:paraId="215A8B63" w14:textId="77777777" w:rsidR="00873A6F" w:rsidRPr="002C0CB9" w:rsidRDefault="00873A6F">
                            <w:pPr>
                              <w:rPr>
                                <w:sz w:val="16"/>
                                <w:szCs w:val="16"/>
                              </w:rPr>
                            </w:pPr>
                            <w:r w:rsidRPr="002C0CB9">
                              <w:rPr>
                                <w:sz w:val="16"/>
                                <w:szCs w:val="16"/>
                              </w:rPr>
                              <w:t>gluggi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184A0" id="Text Box 167" o:spid="_x0000_s1067" type="#_x0000_t202" style="position:absolute;left:0;text-align:left;margin-left:298.3pt;margin-top:96.9pt;width:48.2pt;height:1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">
                <v:textbox>
                  <w:txbxContent>
                    <w:p w14:paraId="215A8B63" w14:textId="77777777" w:rsidR="00873A6F" w:rsidRPr="002C0CB9" w:rsidRDefault="00873A6F">
                      <w:pPr>
                        <w:rPr>
                          <w:sz w:val="16"/>
                          <w:szCs w:val="16"/>
                        </w:rPr>
                      </w:pPr>
                      <w:r w:rsidRPr="002C0CB9">
                        <w:rPr>
                          <w:sz w:val="16"/>
                          <w:szCs w:val="16"/>
                        </w:rPr>
                        <w:t>gluggi</w:t>
                      </w:r>
                    </w:p>
                  </w:txbxContent>
                </v:textbox>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24C2A838" wp14:editId="5ABC425C">
                <wp:simplePos x="0" y="0"/>
                <wp:positionH relativeFrom="column">
                  <wp:posOffset>3770630</wp:posOffset>
                </wp:positionH>
                <wp:positionV relativeFrom="paragraph">
                  <wp:posOffset>920115</wp:posOffset>
                </wp:positionV>
                <wp:extent cx="1069975" cy="250190"/>
                <wp:effectExtent l="12700" t="9525" r="12700" b="6985"/>
                <wp:wrapNone/>
                <wp:docPr id="12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250190"/>
                        </a:xfrm>
                        <a:prstGeom prst="rect">
                          <a:avLst/>
                        </a:prstGeom>
                        <a:solidFill>
                          <a:srgbClr val="FFFFFF"/>
                        </a:solidFill>
                        <a:ln w="9525">
                          <a:solidFill>
                            <a:srgbClr val="000000"/>
                          </a:solidFill>
                          <a:miter lim="800000"/>
                          <a:headEnd/>
                          <a:tailEnd/>
                        </a:ln>
                      </wps:spPr>
                      <wps:txbx>
                        <w:txbxContent>
                          <w:p w14:paraId="4A04F362" w14:textId="77777777" w:rsidR="00873A6F" w:rsidRPr="002C0CB9" w:rsidRDefault="00873A6F">
                            <w:pPr>
                              <w:rPr>
                                <w:sz w:val="16"/>
                                <w:szCs w:val="16"/>
                              </w:rPr>
                            </w:pPr>
                            <w:r>
                              <w:rPr>
                                <w:sz w:val="16"/>
                                <w:szCs w:val="16"/>
                              </w:rPr>
                              <w:t>fyrningardagsetning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2A838" id="Text Box 166" o:spid="_x0000_s1068" type="#_x0000_t202" style="position:absolute;left:0;text-align:left;margin-left:296.9pt;margin-top:72.45pt;width:84.25pt;height:1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">
                <v:textbox>
                  <w:txbxContent>
                    <w:p w14:paraId="4A04F362" w14:textId="77777777" w:rsidR="00873A6F" w:rsidRPr="002C0CB9" w:rsidRDefault="00873A6F">
                      <w:pPr>
                        <w:rPr>
                          <w:sz w:val="16"/>
                          <w:szCs w:val="16"/>
                        </w:rPr>
                      </w:pPr>
                      <w:r>
                        <w:rPr>
                          <w:sz w:val="16"/>
                          <w:szCs w:val="16"/>
                        </w:rPr>
                        <w:t>fyrningardagsetning</w:t>
                      </w:r>
                    </w:p>
                  </w:txbxContent>
                </v:textbox>
              </v:shape>
            </w:pict>
          </mc:Fallback>
        </mc:AlternateContent>
      </w:r>
      <w:r>
        <w:rPr>
          <w:noProof/>
          <w:lang w:val="en-GB" w:eastAsia="en-GB"/>
        </w:rPr>
        <mc:AlternateContent>
          <mc:Choice Requires="wps">
            <w:drawing>
              <wp:anchor distT="0" distB="0" distL="114300" distR="114300" simplePos="0" relativeHeight="251657216" behindDoc="0" locked="0" layoutInCell="1" allowOverlap="1" wp14:anchorId="034AB159" wp14:editId="6382425A">
                <wp:simplePos x="0" y="0"/>
                <wp:positionH relativeFrom="column">
                  <wp:posOffset>3175635</wp:posOffset>
                </wp:positionH>
                <wp:positionV relativeFrom="paragraph">
                  <wp:posOffset>402590</wp:posOffset>
                </wp:positionV>
                <wp:extent cx="896620" cy="250190"/>
                <wp:effectExtent l="8255" t="6350" r="9525" b="10160"/>
                <wp:wrapNone/>
                <wp:docPr id="12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250190"/>
                        </a:xfrm>
                        <a:prstGeom prst="rect">
                          <a:avLst/>
                        </a:prstGeom>
                        <a:solidFill>
                          <a:srgbClr val="FFFFFF"/>
                        </a:solidFill>
                        <a:ln w="9525">
                          <a:solidFill>
                            <a:srgbClr val="000000"/>
                          </a:solidFill>
                          <a:miter lim="800000"/>
                          <a:headEnd/>
                          <a:tailEnd/>
                        </a:ln>
                      </wps:spPr>
                      <wps:txbx>
                        <w:txbxContent>
                          <w:p w14:paraId="1E425F44" w14:textId="77777777" w:rsidR="00873A6F" w:rsidRPr="00E21D2A" w:rsidRDefault="00873A6F">
                            <w:pPr>
                              <w:rPr>
                                <w:sz w:val="16"/>
                                <w:szCs w:val="16"/>
                              </w:rPr>
                            </w:pPr>
                            <w:r>
                              <w:rPr>
                                <w:sz w:val="16"/>
                                <w:szCs w:val="16"/>
                              </w:rPr>
                              <w:t>ÁÁÁ MMM 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AB159" id="Text Box 165" o:spid="_x0000_s1069" type="#_x0000_t202" style="position:absolute;left:0;text-align:left;margin-left:250.05pt;margin-top:31.7pt;width:70.6pt;height:1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">
                <v:textbox>
                  <w:txbxContent>
                    <w:p w14:paraId="1E425F44" w14:textId="77777777" w:rsidR="00873A6F" w:rsidRPr="00E21D2A" w:rsidRDefault="00873A6F">
                      <w:pPr>
                        <w:rPr>
                          <w:sz w:val="16"/>
                          <w:szCs w:val="16"/>
                        </w:rPr>
                      </w:pPr>
                      <w:r>
                        <w:rPr>
                          <w:sz w:val="16"/>
                          <w:szCs w:val="16"/>
                        </w:rPr>
                        <w:t>ÁÁÁ MMM DD</w:t>
                      </w:r>
                    </w:p>
                  </w:txbxContent>
                </v:textbox>
              </v:shape>
            </w:pict>
          </mc:Fallback>
        </mc:AlternateContent>
      </w:r>
      <w:r w:rsidRPr="00812C97">
        <w:rPr>
          <w:noProof/>
          <w:lang w:val="en-GB" w:eastAsia="en-GB"/>
        </w:rPr>
        <w:drawing>
          <wp:inline distT="0" distB="0" distL="0" distR="0" wp14:anchorId="1738582F" wp14:editId="679BB340">
            <wp:extent cx="4476750" cy="257175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6750" cy="2571750"/>
                    </a:xfrm>
                    <a:prstGeom prst="rect">
                      <a:avLst/>
                    </a:prstGeom>
                    <a:noFill/>
                    <a:ln>
                      <a:noFill/>
                    </a:ln>
                  </pic:spPr>
                </pic:pic>
              </a:graphicData>
            </a:graphic>
          </wp:inline>
        </w:drawing>
      </w:r>
    </w:p>
    <w:p w14:paraId="28D4FE62" w14:textId="77777777" w:rsidR="00F54749" w:rsidRDefault="00F54749" w:rsidP="00982118"/>
    <w:p w14:paraId="0E2FC627" w14:textId="77777777" w:rsidR="00BF6F29" w:rsidRPr="001043ED" w:rsidRDefault="00BF6F29" w:rsidP="00982118"/>
    <w:p w14:paraId="59D183C2" w14:textId="77777777" w:rsidR="00693DE0" w:rsidRDefault="00C57779">
      <w:pPr>
        <w:rPr>
          <w:b/>
        </w:rPr>
      </w:pPr>
      <w:r>
        <w:rPr>
          <w:noProof/>
          <w:lang w:val="en-GB" w:eastAsia="en-GB"/>
        </w:rPr>
        <w:lastRenderedPageBreak/>
        <mc:AlternateContent>
          <mc:Choice Requires="wps">
            <w:drawing>
              <wp:anchor distT="0" distB="0" distL="114300" distR="114300" simplePos="0" relativeHeight="251630592" behindDoc="0" locked="0" layoutInCell="1" allowOverlap="1" wp14:anchorId="5B389695" wp14:editId="24F5C765">
                <wp:simplePos x="0" y="0"/>
                <wp:positionH relativeFrom="column">
                  <wp:posOffset>-1419860</wp:posOffset>
                </wp:positionH>
                <wp:positionV relativeFrom="paragraph">
                  <wp:posOffset>1894840</wp:posOffset>
                </wp:positionV>
                <wp:extent cx="883285" cy="201930"/>
                <wp:effectExtent l="0" t="0" r="0" b="0"/>
                <wp:wrapNone/>
                <wp:docPr id="31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7E47E12D" w14:textId="77777777" w:rsidR="00873A6F" w:rsidRPr="009E6D01" w:rsidRDefault="00873A6F" w:rsidP="00693DE0">
                            <w:pPr>
                              <w:rPr>
                                <w:sz w:val="16"/>
                                <w:szCs w:val="16"/>
                              </w:rPr>
                            </w:pPr>
                            <w:r>
                              <w:rPr>
                                <w:sz w:val="16"/>
                                <w:szCs w:val="16"/>
                              </w:rPr>
                              <w:t>nálarhlíf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89695" id="Text Box 276" o:spid="_x0000_s1070" type="#_x0000_t202" style="position:absolute;margin-left:-111.8pt;margin-top:149.2pt;width:69.55pt;height:15.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" stroked="f">
                <v:textbox>
                  <w:txbxContent>
                    <w:p w14:paraId="7E47E12D" w14:textId="77777777" w:rsidR="00873A6F" w:rsidRPr="009E6D01" w:rsidRDefault="00873A6F" w:rsidP="00693DE0">
                      <w:pPr>
                        <w:rPr>
                          <w:sz w:val="16"/>
                          <w:szCs w:val="16"/>
                        </w:rPr>
                      </w:pPr>
                      <w:r>
                        <w:rPr>
                          <w:sz w:val="16"/>
                          <w:szCs w:val="16"/>
                        </w:rPr>
                        <w:t>nálarhlíf</w:t>
                      </w:r>
                    </w:p>
                  </w:txbxContent>
                </v:textbox>
              </v:shape>
            </w:pict>
          </mc:Fallback>
        </mc:AlternateContent>
      </w:r>
      <w:r>
        <w:rPr>
          <w:noProof/>
          <w:lang w:val="en-GB" w:eastAsia="en-GB"/>
        </w:rPr>
        <mc:AlternateContent>
          <mc:Choice Requires="wps">
            <w:drawing>
              <wp:anchor distT="0" distB="0" distL="114300" distR="114300" simplePos="0" relativeHeight="251631616" behindDoc="0" locked="0" layoutInCell="1" allowOverlap="1" wp14:anchorId="03EF2B70" wp14:editId="09620E94">
                <wp:simplePos x="0" y="0"/>
                <wp:positionH relativeFrom="column">
                  <wp:posOffset>-2625725</wp:posOffset>
                </wp:positionH>
                <wp:positionV relativeFrom="paragraph">
                  <wp:posOffset>1863090</wp:posOffset>
                </wp:positionV>
                <wp:extent cx="543560" cy="233680"/>
                <wp:effectExtent l="0" t="0" r="0" b="0"/>
                <wp:wrapNone/>
                <wp:docPr id="32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33680"/>
                        </a:xfrm>
                        <a:prstGeom prst="rect">
                          <a:avLst/>
                        </a:prstGeom>
                        <a:solidFill>
                          <a:srgbClr val="FFFFFF"/>
                        </a:solidFill>
                        <a:ln>
                          <a:noFill/>
                        </a:ln>
                      </wps:spPr>
                      <wps:txbx>
                        <w:txbxContent>
                          <w:p w14:paraId="777311EE" w14:textId="77777777" w:rsidR="00873A6F" w:rsidRPr="009E6D01" w:rsidRDefault="00873A6F" w:rsidP="00693DE0">
                            <w:pPr>
                              <w:rPr>
                                <w:sz w:val="16"/>
                                <w:szCs w:val="16"/>
                              </w:rPr>
                            </w:pPr>
                            <w:r>
                              <w:rPr>
                                <w:sz w:val="16"/>
                                <w:szCs w:val="16"/>
                              </w:rPr>
                              <w:t>bolur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F2B70" id="Text Box 278" o:spid="_x0000_s1071" type="#_x0000_t202" style="position:absolute;margin-left:-206.75pt;margin-top:146.7pt;width:42.8pt;height:18.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" stroked="f">
                <v:textbox>
                  <w:txbxContent>
                    <w:p w14:paraId="777311EE" w14:textId="77777777" w:rsidR="00873A6F" w:rsidRPr="009E6D01" w:rsidRDefault="00873A6F" w:rsidP="00693DE0">
                      <w:pPr>
                        <w:rPr>
                          <w:sz w:val="16"/>
                          <w:szCs w:val="16"/>
                        </w:rPr>
                      </w:pPr>
                      <w:r>
                        <w:rPr>
                          <w:sz w:val="16"/>
                          <w:szCs w:val="16"/>
                        </w:rPr>
                        <w:t>bolur</w:t>
                      </w:r>
                    </w:p>
                  </w:txbxContent>
                </v:textbox>
              </v:shape>
            </w:pict>
          </mc:Fallback>
        </mc:AlternateContent>
      </w:r>
    </w:p>
    <w:p w14:paraId="55B88F27" w14:textId="77777777" w:rsidR="00F54749" w:rsidRPr="000E0085" w:rsidRDefault="008A2EC8" w:rsidP="00755F77">
      <w:pPr>
        <w:keepNext/>
        <w:rPr>
          <w:b/>
        </w:rPr>
      </w:pPr>
      <w:r>
        <w:rPr>
          <w:b/>
        </w:rPr>
        <w:t xml:space="preserve">2. </w:t>
      </w:r>
      <w:r w:rsidR="007073D7">
        <w:rPr>
          <w:b/>
        </w:rPr>
        <w:t>Undirbúningur</w:t>
      </w:r>
    </w:p>
    <w:p w14:paraId="2458B7AB" w14:textId="77777777" w:rsidR="00F54749" w:rsidRPr="002D3B8B" w:rsidRDefault="00F54749" w:rsidP="00755F77">
      <w:pPr>
        <w:keepNext/>
      </w:pPr>
    </w:p>
    <w:p w14:paraId="7A8ACF31" w14:textId="77777777" w:rsidR="00F54749" w:rsidRPr="000E0085" w:rsidRDefault="00F54749" w:rsidP="00755F77">
      <w:pPr>
        <w:pStyle w:val="ListParagraph"/>
        <w:keepNext/>
        <w:numPr>
          <w:ilvl w:val="0"/>
          <w:numId w:val="31"/>
        </w:numPr>
        <w:ind w:left="562" w:hanging="562"/>
        <w:contextualSpacing/>
      </w:pPr>
      <w:r>
        <w:t xml:space="preserve">Takið </w:t>
      </w:r>
      <w:r w:rsidRPr="00693DE0">
        <w:t>Amsparity</w:t>
      </w:r>
      <w:r>
        <w:t xml:space="preserve"> öskjuna ú</w:t>
      </w:r>
      <w:r w:rsidR="00FC1465">
        <w:t>r</w:t>
      </w:r>
      <w:r>
        <w:t xml:space="preserve"> kælinum.</w:t>
      </w:r>
    </w:p>
    <w:p w14:paraId="3A3B9438" w14:textId="77777777" w:rsidR="00F54749" w:rsidRPr="000E0085" w:rsidRDefault="00C57779" w:rsidP="00053717">
      <w:pPr>
        <w:pStyle w:val="ListParagraph"/>
        <w:numPr>
          <w:ilvl w:val="0"/>
          <w:numId w:val="31"/>
        </w:numPr>
        <w:ind w:left="562" w:hanging="562"/>
        <w:contextualSpacing/>
      </w:pPr>
      <w:r>
        <w:rPr>
          <w:noProof/>
          <w:lang w:val="en-GB" w:eastAsia="en-GB"/>
        </w:rPr>
        <mc:AlternateContent>
          <mc:Choice Requires="wps">
            <w:drawing>
              <wp:anchor distT="0" distB="0" distL="114300" distR="114300" simplePos="0" relativeHeight="251620352" behindDoc="0" locked="0" layoutInCell="1" allowOverlap="1" wp14:anchorId="11D601A9" wp14:editId="5A0A6538">
                <wp:simplePos x="0" y="0"/>
                <wp:positionH relativeFrom="column">
                  <wp:posOffset>-1741805</wp:posOffset>
                </wp:positionH>
                <wp:positionV relativeFrom="paragraph">
                  <wp:posOffset>226060</wp:posOffset>
                </wp:positionV>
                <wp:extent cx="883285" cy="201930"/>
                <wp:effectExtent l="0" t="0" r="0" b="0"/>
                <wp:wrapNone/>
                <wp:docPr id="25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2018108A" w14:textId="77777777" w:rsidR="00873A6F" w:rsidRPr="009E6D01" w:rsidRDefault="00873A6F" w:rsidP="009E6D01">
                            <w:pPr>
                              <w:rPr>
                                <w:sz w:val="16"/>
                                <w:szCs w:val="16"/>
                              </w:rPr>
                            </w:pPr>
                            <w:r>
                              <w:rPr>
                                <w:sz w:val="16"/>
                                <w:szCs w:val="16"/>
                              </w:rPr>
                              <w:t>gluggi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601A9" id="Text Box 256" o:spid="_x0000_s1072" type="#_x0000_t202" style="position:absolute;left:0;text-align:left;margin-left:-137.15pt;margin-top:17.8pt;width:69.55pt;height:15.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" stroked="f">
                <v:textbox>
                  <w:txbxContent>
                    <w:p w14:paraId="2018108A" w14:textId="77777777" w:rsidR="00873A6F" w:rsidRPr="009E6D01" w:rsidRDefault="00873A6F" w:rsidP="009E6D01">
                      <w:pPr>
                        <w:rPr>
                          <w:sz w:val="16"/>
                          <w:szCs w:val="16"/>
                        </w:rPr>
                      </w:pPr>
                      <w:r>
                        <w:rPr>
                          <w:sz w:val="16"/>
                          <w:szCs w:val="16"/>
                        </w:rPr>
                        <w:t>gluggi</w:t>
                      </w:r>
                    </w:p>
                  </w:txbxContent>
                </v:textbox>
              </v:shape>
            </w:pict>
          </mc:Fallback>
        </mc:AlternateContent>
      </w:r>
      <w:r w:rsidR="008A2EC8">
        <w:t>Opnið öskjuna og takið bakkann með áfylltu sprautunni út.</w:t>
      </w:r>
    </w:p>
    <w:p w14:paraId="1AB20748" w14:textId="77777777" w:rsidR="00F54749" w:rsidRPr="000E0085" w:rsidRDefault="00C57779" w:rsidP="00E23160">
      <w:pPr>
        <w:pStyle w:val="ListParagraph"/>
        <w:keepNext/>
        <w:numPr>
          <w:ilvl w:val="0"/>
          <w:numId w:val="31"/>
        </w:numPr>
        <w:ind w:left="562" w:hanging="562"/>
        <w:contextualSpacing/>
      </w:pPr>
      <w:r>
        <w:rPr>
          <w:noProof/>
          <w:lang w:val="en-GB" w:eastAsia="en-GB"/>
        </w:rPr>
        <mc:AlternateContent>
          <mc:Choice Requires="wps">
            <w:drawing>
              <wp:anchor distT="0" distB="0" distL="114300" distR="114300" simplePos="0" relativeHeight="251622400" behindDoc="0" locked="0" layoutInCell="1" allowOverlap="1" wp14:anchorId="5BD9F15B" wp14:editId="530D0BFF">
                <wp:simplePos x="0" y="0"/>
                <wp:positionH relativeFrom="column">
                  <wp:posOffset>-4080510</wp:posOffset>
                </wp:positionH>
                <wp:positionV relativeFrom="paragraph">
                  <wp:posOffset>142240</wp:posOffset>
                </wp:positionV>
                <wp:extent cx="883285" cy="201930"/>
                <wp:effectExtent l="0" t="0" r="0" b="0"/>
                <wp:wrapNone/>
                <wp:docPr id="25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54F3F616" w14:textId="77777777" w:rsidR="00873A6F" w:rsidRPr="009E6D01" w:rsidRDefault="00873A6F" w:rsidP="009E6D01">
                            <w:pPr>
                              <w:rPr>
                                <w:sz w:val="16"/>
                                <w:szCs w:val="16"/>
                              </w:rPr>
                            </w:pPr>
                            <w:r>
                              <w:rPr>
                                <w:sz w:val="16"/>
                                <w:szCs w:val="16"/>
                              </w:rPr>
                              <w:t>stimpilstöng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9F15B" id="Text Box 258" o:spid="_x0000_s1073" type="#_x0000_t202" style="position:absolute;left:0;text-align:left;margin-left:-321.3pt;margin-top:11.2pt;width:69.55pt;height:15.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" stroked="f">
                <v:textbox>
                  <w:txbxContent>
                    <w:p w14:paraId="54F3F616" w14:textId="77777777" w:rsidR="00873A6F" w:rsidRPr="009E6D01" w:rsidRDefault="00873A6F" w:rsidP="009E6D01">
                      <w:pPr>
                        <w:rPr>
                          <w:sz w:val="16"/>
                          <w:szCs w:val="16"/>
                        </w:rPr>
                      </w:pPr>
                      <w:r>
                        <w:rPr>
                          <w:sz w:val="16"/>
                          <w:szCs w:val="16"/>
                        </w:rPr>
                        <w:t>stimpilstöng</w:t>
                      </w:r>
                    </w:p>
                  </w:txbxContent>
                </v:textbox>
              </v:shape>
            </w:pict>
          </mc:Fallback>
        </mc:AlternateContent>
      </w:r>
      <w:r w:rsidR="008A2EC8">
        <w:t xml:space="preserve">Athugið öskjuna og bakkann; </w:t>
      </w:r>
      <w:r w:rsidR="008A2EC8">
        <w:rPr>
          <w:b/>
          <w:bCs/>
        </w:rPr>
        <w:t>ekki</w:t>
      </w:r>
      <w:r w:rsidR="008A2EC8">
        <w:t xml:space="preserve"> nota </w:t>
      </w:r>
      <w:r w:rsidR="005A0D6B">
        <w:t>lyfið</w:t>
      </w:r>
      <w:r w:rsidR="008A2EC8">
        <w:t xml:space="preserve"> ef:</w:t>
      </w:r>
    </w:p>
    <w:p w14:paraId="3ACE0DF4" w14:textId="77777777" w:rsidR="00F54749" w:rsidRPr="000E0085" w:rsidRDefault="00C57779" w:rsidP="00E23160">
      <w:pPr>
        <w:pStyle w:val="ListParagraph"/>
        <w:numPr>
          <w:ilvl w:val="1"/>
          <w:numId w:val="31"/>
        </w:numPr>
        <w:ind w:left="1124" w:hanging="562"/>
        <w:contextualSpacing/>
      </w:pPr>
      <w:r>
        <w:rPr>
          <w:noProof/>
          <w:lang w:val="en-GB" w:eastAsia="en-GB"/>
        </w:rPr>
        <mc:AlternateContent>
          <mc:Choice Requires="wps">
            <w:drawing>
              <wp:anchor distT="0" distB="0" distL="114300" distR="114300" simplePos="0" relativeHeight="251621376" behindDoc="0" locked="0" layoutInCell="1" allowOverlap="1" wp14:anchorId="36920A9B" wp14:editId="1BADB567">
                <wp:simplePos x="0" y="0"/>
                <wp:positionH relativeFrom="column">
                  <wp:posOffset>-2656205</wp:posOffset>
                </wp:positionH>
                <wp:positionV relativeFrom="paragraph">
                  <wp:posOffset>34925</wp:posOffset>
                </wp:positionV>
                <wp:extent cx="585470" cy="201930"/>
                <wp:effectExtent l="0" t="0" r="0" b="0"/>
                <wp:wrapNone/>
                <wp:docPr id="12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201930"/>
                        </a:xfrm>
                        <a:prstGeom prst="rect">
                          <a:avLst/>
                        </a:prstGeom>
                        <a:solidFill>
                          <a:srgbClr val="FFFFFF"/>
                        </a:solidFill>
                        <a:ln>
                          <a:noFill/>
                        </a:ln>
                      </wps:spPr>
                      <wps:txbx>
                        <w:txbxContent>
                          <w:p w14:paraId="33D70455" w14:textId="77777777" w:rsidR="00873A6F" w:rsidRPr="009E6D01" w:rsidRDefault="00873A6F" w:rsidP="009E6D01">
                            <w:pPr>
                              <w:rPr>
                                <w:sz w:val="16"/>
                                <w:szCs w:val="16"/>
                              </w:rPr>
                            </w:pPr>
                            <w:r>
                              <w:rPr>
                                <w:sz w:val="16"/>
                                <w:szCs w:val="16"/>
                              </w:rPr>
                              <w:t>bolur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20A9B" id="Text Box 257" o:spid="_x0000_s1074" type="#_x0000_t202" style="position:absolute;left:0;text-align:left;margin-left:-209.15pt;margin-top:2.75pt;width:46.1pt;height:15.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" stroked="f">
                <v:textbox>
                  <w:txbxContent>
                    <w:p w14:paraId="33D70455" w14:textId="77777777" w:rsidR="00873A6F" w:rsidRPr="009E6D01" w:rsidRDefault="00873A6F" w:rsidP="009E6D01">
                      <w:pPr>
                        <w:rPr>
                          <w:sz w:val="16"/>
                          <w:szCs w:val="16"/>
                        </w:rPr>
                      </w:pPr>
                      <w:r>
                        <w:rPr>
                          <w:sz w:val="16"/>
                          <w:szCs w:val="16"/>
                        </w:rPr>
                        <w:t>bolur</w:t>
                      </w:r>
                    </w:p>
                  </w:txbxContent>
                </v:textbox>
              </v:shape>
            </w:pict>
          </mc:Fallback>
        </mc:AlternateContent>
      </w:r>
      <w:r w:rsidR="008A2EC8">
        <w:t>Fyrningardagsetningin er liðin</w:t>
      </w:r>
    </w:p>
    <w:p w14:paraId="0DFA1758" w14:textId="77777777" w:rsidR="00F54749" w:rsidRPr="000E0085" w:rsidRDefault="00F54749" w:rsidP="00E23160">
      <w:pPr>
        <w:pStyle w:val="ListParagraph"/>
        <w:numPr>
          <w:ilvl w:val="1"/>
          <w:numId w:val="31"/>
        </w:numPr>
        <w:ind w:left="1124" w:hanging="562"/>
        <w:contextualSpacing/>
      </w:pPr>
      <w:r>
        <w:t>það hefur frosið eða þiðnað</w:t>
      </w:r>
    </w:p>
    <w:p w14:paraId="4E5E4C4E" w14:textId="77777777" w:rsidR="00F54749" w:rsidRPr="000E0085" w:rsidRDefault="00F54749" w:rsidP="00E23160">
      <w:pPr>
        <w:pStyle w:val="ListParagraph"/>
        <w:numPr>
          <w:ilvl w:val="1"/>
          <w:numId w:val="31"/>
        </w:numPr>
        <w:ind w:left="1124" w:hanging="562"/>
        <w:contextualSpacing/>
      </w:pPr>
      <w:r>
        <w:t>það hefur dottið</w:t>
      </w:r>
      <w:r w:rsidR="005A0D6B">
        <w:t xml:space="preserve">, jafnvel þó </w:t>
      </w:r>
      <w:r w:rsidR="00E87BB7">
        <w:t>það virðist óskemmt</w:t>
      </w:r>
    </w:p>
    <w:p w14:paraId="12A2352A" w14:textId="77777777" w:rsidR="00F54749" w:rsidRPr="000E0085" w:rsidRDefault="00F54749" w:rsidP="00E23160">
      <w:pPr>
        <w:pStyle w:val="ListParagraph"/>
        <w:numPr>
          <w:ilvl w:val="1"/>
          <w:numId w:val="31"/>
        </w:numPr>
        <w:ind w:left="1124" w:hanging="562"/>
        <w:contextualSpacing/>
      </w:pPr>
      <w:r>
        <w:t>það var tekið úr kæli fyrir meira en 30 dögum</w:t>
      </w:r>
    </w:p>
    <w:p w14:paraId="73DE4427" w14:textId="77777777" w:rsidR="00F54749" w:rsidRPr="000E0085" w:rsidRDefault="00F54749" w:rsidP="00E23160">
      <w:pPr>
        <w:pStyle w:val="ListParagraph"/>
        <w:numPr>
          <w:ilvl w:val="1"/>
          <w:numId w:val="31"/>
        </w:numPr>
        <w:ind w:left="1124" w:hanging="562"/>
        <w:contextualSpacing/>
      </w:pPr>
      <w:r>
        <w:t>það virðist skemmt</w:t>
      </w:r>
    </w:p>
    <w:p w14:paraId="30E97957" w14:textId="77777777" w:rsidR="00F54749" w:rsidRPr="000E0085" w:rsidRDefault="00F54749" w:rsidP="00E23160">
      <w:pPr>
        <w:pStyle w:val="ListParagraph"/>
        <w:numPr>
          <w:ilvl w:val="1"/>
          <w:numId w:val="31"/>
        </w:numPr>
        <w:ind w:left="1124" w:hanging="562"/>
        <w:contextualSpacing/>
      </w:pPr>
      <w:r>
        <w:t>innsiglið á nýrri öskju er rofið</w:t>
      </w:r>
    </w:p>
    <w:p w14:paraId="07E0CB1C" w14:textId="77777777" w:rsidR="008C1701" w:rsidRDefault="008C1701" w:rsidP="00053717">
      <w:pPr>
        <w:pStyle w:val="ListParagraph"/>
        <w:numPr>
          <w:ilvl w:val="0"/>
          <w:numId w:val="31"/>
        </w:numPr>
        <w:ind w:left="562" w:hanging="562"/>
        <w:contextualSpacing/>
      </w:pPr>
      <w:r>
        <w:t>Ef eitthvað af ofangreindu á við skaltu farga áfylltu sprautunni á sama hátt og notaðri sprautu. Þú þarft að fá nýja áfyllta sprautu til að sprauta barnið með.</w:t>
      </w:r>
    </w:p>
    <w:p w14:paraId="55DCB61B" w14:textId="77777777" w:rsidR="00F54749" w:rsidRPr="000E0085" w:rsidRDefault="00F54749" w:rsidP="00053717">
      <w:pPr>
        <w:pStyle w:val="ListParagraph"/>
        <w:numPr>
          <w:ilvl w:val="0"/>
          <w:numId w:val="31"/>
        </w:numPr>
        <w:ind w:left="562" w:hanging="562"/>
        <w:contextualSpacing/>
      </w:pPr>
      <w:r>
        <w:t xml:space="preserve">Þvoið hendur með sápu og vatni og þurrkið þær alveg. </w:t>
      </w:r>
    </w:p>
    <w:p w14:paraId="0F4307D9" w14:textId="77777777" w:rsidR="00F54749" w:rsidRPr="001043ED" w:rsidRDefault="00F54749" w:rsidP="00E23160">
      <w:pPr>
        <w:ind w:left="562" w:hanging="562"/>
        <w:contextualSpacing/>
      </w:pPr>
    </w:p>
    <w:p w14:paraId="1990C1BD" w14:textId="77777777" w:rsidR="00F54749" w:rsidRPr="000E0085" w:rsidRDefault="00F54749" w:rsidP="00E23160">
      <w:pPr>
        <w:ind w:left="562" w:hanging="562"/>
        <w:contextualSpacing/>
      </w:pPr>
      <w:r>
        <w:t>Leitið til læknisins eða lyfjafræðings ef þörf er á upplýsingum</w:t>
      </w:r>
      <w:r w:rsidR="008C1701">
        <w:t xml:space="preserve"> um lyfið</w:t>
      </w:r>
      <w:r>
        <w:t>.</w:t>
      </w:r>
    </w:p>
    <w:p w14:paraId="61652216" w14:textId="77777777" w:rsidR="00F54749" w:rsidRPr="001043ED" w:rsidRDefault="00F54749" w:rsidP="00982118"/>
    <w:p w14:paraId="7FD98932" w14:textId="77777777" w:rsidR="00F54749" w:rsidRPr="000E0085" w:rsidRDefault="00C57779" w:rsidP="00982118">
      <w:pPr>
        <w:jc w:val="center"/>
      </w:pPr>
      <w:r>
        <w:rPr>
          <w:noProof/>
          <w:lang w:val="en-GB" w:eastAsia="en-GB"/>
        </w:rPr>
        <mc:AlternateContent>
          <mc:Choice Requires="wps">
            <w:drawing>
              <wp:anchor distT="0" distB="0" distL="114300" distR="114300" simplePos="0" relativeHeight="251663360" behindDoc="0" locked="0" layoutInCell="1" allowOverlap="1" wp14:anchorId="7214E2C4" wp14:editId="264C7BCE">
                <wp:simplePos x="0" y="0"/>
                <wp:positionH relativeFrom="column">
                  <wp:posOffset>1062355</wp:posOffset>
                </wp:positionH>
                <wp:positionV relativeFrom="paragraph">
                  <wp:posOffset>77470</wp:posOffset>
                </wp:positionV>
                <wp:extent cx="2087245" cy="241935"/>
                <wp:effectExtent l="9525" t="5715" r="8255" b="9525"/>
                <wp:wrapNone/>
                <wp:docPr id="12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241935"/>
                        </a:xfrm>
                        <a:prstGeom prst="rect">
                          <a:avLst/>
                        </a:prstGeom>
                        <a:solidFill>
                          <a:srgbClr val="FFFFFF"/>
                        </a:solidFill>
                        <a:ln w="9525">
                          <a:solidFill>
                            <a:srgbClr val="000000"/>
                          </a:solidFill>
                          <a:miter lim="800000"/>
                          <a:headEnd/>
                          <a:tailEnd/>
                        </a:ln>
                      </wps:spPr>
                      <wps:txbx>
                        <w:txbxContent>
                          <w:p w14:paraId="29C0D195" w14:textId="77777777" w:rsidR="00873A6F" w:rsidRPr="002C0CB9" w:rsidRDefault="00873A6F">
                            <w:pPr>
                              <w:rPr>
                                <w:sz w:val="16"/>
                                <w:szCs w:val="16"/>
                              </w:rPr>
                            </w:pPr>
                            <w:r>
                              <w:rPr>
                                <w:sz w:val="16"/>
                                <w:szCs w:val="16"/>
                              </w:rPr>
                              <w:t>Takið áfylltu sprautuna úr umbúðunum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4E2C4" id="Text Box 171" o:spid="_x0000_s1075" type="#_x0000_t202" style="position:absolute;left:0;text-align:left;margin-left:83.65pt;margin-top:6.1pt;width:164.35pt;height:1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">
                <v:textbox>
                  <w:txbxContent>
                    <w:p w14:paraId="29C0D195" w14:textId="77777777" w:rsidR="00873A6F" w:rsidRPr="002C0CB9" w:rsidRDefault="00873A6F">
                      <w:pPr>
                        <w:rPr>
                          <w:sz w:val="16"/>
                          <w:szCs w:val="16"/>
                        </w:rPr>
                      </w:pPr>
                      <w:r>
                        <w:rPr>
                          <w:sz w:val="16"/>
                          <w:szCs w:val="16"/>
                        </w:rPr>
                        <w:t>Takið áfylltu sprautuna úr umbúðunum</w:t>
                      </w:r>
                    </w:p>
                  </w:txbxContent>
                </v:textbox>
              </v:shape>
            </w:pict>
          </mc:Fallback>
        </mc:AlternateContent>
      </w:r>
      <w:r w:rsidRPr="00812C97">
        <w:rPr>
          <w:noProof/>
          <w:lang w:val="en-GB" w:eastAsia="en-GB"/>
        </w:rPr>
        <w:drawing>
          <wp:inline distT="0" distB="0" distL="0" distR="0" wp14:anchorId="5F365863" wp14:editId="42E9C3E7">
            <wp:extent cx="4733925" cy="24955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3925" cy="2495550"/>
                    </a:xfrm>
                    <a:prstGeom prst="rect">
                      <a:avLst/>
                    </a:prstGeom>
                    <a:noFill/>
                    <a:ln>
                      <a:noFill/>
                    </a:ln>
                  </pic:spPr>
                </pic:pic>
              </a:graphicData>
            </a:graphic>
          </wp:inline>
        </w:drawing>
      </w:r>
    </w:p>
    <w:p w14:paraId="57712FE2" w14:textId="77777777" w:rsidR="00F54749" w:rsidRPr="000E0085" w:rsidRDefault="00F54749" w:rsidP="00982118">
      <w:pPr>
        <w:rPr>
          <w:lang w:val="en-GB"/>
        </w:rPr>
      </w:pPr>
    </w:p>
    <w:p w14:paraId="2C46E085" w14:textId="77777777" w:rsidR="00F54749" w:rsidRPr="000E0085" w:rsidRDefault="00F54749" w:rsidP="00982118">
      <w:pPr>
        <w:rPr>
          <w:lang w:val="en-GB"/>
        </w:rPr>
      </w:pPr>
    </w:p>
    <w:p w14:paraId="36202BFA" w14:textId="77777777" w:rsidR="00CB669F" w:rsidRPr="000E0085" w:rsidRDefault="00CB669F" w:rsidP="00E23160">
      <w:pPr>
        <w:pStyle w:val="ListParagraph"/>
        <w:numPr>
          <w:ilvl w:val="0"/>
          <w:numId w:val="34"/>
        </w:numPr>
        <w:ind w:left="562" w:hanging="562"/>
        <w:contextualSpacing/>
      </w:pPr>
      <w:r>
        <w:t>Dragið pappírsinnsiglið af bakkanum.</w:t>
      </w:r>
    </w:p>
    <w:p w14:paraId="0B43F19C" w14:textId="77777777" w:rsidR="00CB669F" w:rsidRPr="000E0085" w:rsidRDefault="00CB669F" w:rsidP="00E23160">
      <w:pPr>
        <w:pStyle w:val="ListParagraph"/>
        <w:numPr>
          <w:ilvl w:val="0"/>
          <w:numId w:val="34"/>
        </w:numPr>
        <w:ind w:left="562" w:hanging="562"/>
        <w:contextualSpacing/>
      </w:pPr>
      <w:r>
        <w:t>Takið 1</w:t>
      </w:r>
      <w:r w:rsidR="00FC1465">
        <w:t> </w:t>
      </w:r>
      <w:r>
        <w:t>áfyllta sprautu úr bakkanum og setjið upprunalegu öskjuna með ónotuðum áfylltum sprautum aftur í kæli.</w:t>
      </w:r>
    </w:p>
    <w:p w14:paraId="4898B4B4" w14:textId="77777777" w:rsidR="00CB669F" w:rsidRDefault="00CB669F" w:rsidP="00E23160">
      <w:pPr>
        <w:pStyle w:val="ListParagraph"/>
        <w:numPr>
          <w:ilvl w:val="0"/>
          <w:numId w:val="34"/>
        </w:numPr>
        <w:ind w:left="562" w:hanging="562"/>
        <w:contextualSpacing/>
      </w:pPr>
      <w:r>
        <w:rPr>
          <w:b/>
        </w:rPr>
        <w:t>Ekki</w:t>
      </w:r>
      <w:r>
        <w:t xml:space="preserve"> nota sprautuna ef hún virðist skemmd.</w:t>
      </w:r>
    </w:p>
    <w:p w14:paraId="25593EB9" w14:textId="77777777" w:rsidR="00716751" w:rsidRPr="000E0085" w:rsidRDefault="00D209B2" w:rsidP="00E23160">
      <w:pPr>
        <w:pStyle w:val="ListParagraph"/>
        <w:numPr>
          <w:ilvl w:val="0"/>
          <w:numId w:val="34"/>
        </w:numPr>
        <w:ind w:left="562" w:hanging="562"/>
        <w:contextualSpacing/>
      </w:pPr>
      <w:r>
        <w:t>Nota má áfylltu sprautuna beint úr kælinum</w:t>
      </w:r>
      <w:r w:rsidR="008C1701">
        <w:t>.</w:t>
      </w:r>
    </w:p>
    <w:p w14:paraId="6BC8172C" w14:textId="77777777" w:rsidR="00CB669F" w:rsidRPr="000E0085" w:rsidRDefault="00D209B2" w:rsidP="00E23160">
      <w:pPr>
        <w:pStyle w:val="ListParagraph"/>
        <w:numPr>
          <w:ilvl w:val="0"/>
          <w:numId w:val="34"/>
        </w:numPr>
        <w:ind w:left="562" w:hanging="562"/>
        <w:contextualSpacing/>
      </w:pPr>
      <w:r>
        <w:t>Notkun áfylltu sprautunnar við stofuhita getur getur dregið úr sviða eða óþægindum</w:t>
      </w:r>
      <w:r w:rsidR="00D66B93">
        <w:t>.</w:t>
      </w:r>
      <w:r w:rsidR="00CB669F">
        <w:t xml:space="preserve"> </w:t>
      </w:r>
      <w:r w:rsidR="00D66B93">
        <w:t xml:space="preserve">Þú </w:t>
      </w:r>
      <w:r w:rsidR="00CB669F">
        <w:t>skal</w:t>
      </w:r>
      <w:r w:rsidR="00D66B93">
        <w:t>t</w:t>
      </w:r>
      <w:r w:rsidR="00CB669F">
        <w:t xml:space="preserve"> láta áfylltu sprautuna liggja við stofuhita</w:t>
      </w:r>
      <w:r w:rsidR="00D66B93">
        <w:t>, varða beinu sólarljósi,</w:t>
      </w:r>
      <w:r w:rsidR="00CB669F">
        <w:t xml:space="preserve"> í 15</w:t>
      </w:r>
      <w:r w:rsidR="005B3568">
        <w:t> </w:t>
      </w:r>
      <w:r w:rsidR="00CB669F">
        <w:t>til 30 mínútur áður en inndælingin fer fram.</w:t>
      </w:r>
    </w:p>
    <w:p w14:paraId="762DD643" w14:textId="77777777" w:rsidR="00CB669F" w:rsidRPr="000E0085" w:rsidRDefault="00CB669F" w:rsidP="00E23160">
      <w:pPr>
        <w:pStyle w:val="ListParagraph"/>
        <w:numPr>
          <w:ilvl w:val="0"/>
          <w:numId w:val="34"/>
        </w:numPr>
        <w:ind w:left="562" w:hanging="562"/>
        <w:contextualSpacing/>
      </w:pPr>
      <w:r>
        <w:rPr>
          <w:b/>
        </w:rPr>
        <w:t>Ekki</w:t>
      </w:r>
      <w:r>
        <w:t xml:space="preserve"> fjarlægja nálarhlífina fyrr en þú ert tilbúin(n) fyrir inndælinguna.</w:t>
      </w:r>
    </w:p>
    <w:p w14:paraId="5781BC1A" w14:textId="77777777" w:rsidR="00CB669F" w:rsidRPr="001043ED" w:rsidRDefault="00CB669F" w:rsidP="00E23160">
      <w:pPr>
        <w:ind w:left="562" w:hanging="562"/>
        <w:contextualSpacing/>
      </w:pPr>
    </w:p>
    <w:p w14:paraId="271A23B6" w14:textId="77777777" w:rsidR="00CB669F" w:rsidRPr="000E0085" w:rsidRDefault="00CB669F" w:rsidP="00FF087E">
      <w:pPr>
        <w:pStyle w:val="ListParagraph"/>
        <w:keepNext/>
        <w:keepLines/>
        <w:ind w:left="561" w:hanging="561"/>
        <w:contextualSpacing/>
        <w:rPr>
          <w:b/>
        </w:rPr>
      </w:pPr>
      <w:r>
        <w:rPr>
          <w:b/>
        </w:rPr>
        <w:lastRenderedPageBreak/>
        <w:t>Alltaf skal halda utan um bol áfylltu sprautunnar til að koma í veg fyrir skemmdir.</w:t>
      </w:r>
    </w:p>
    <w:p w14:paraId="30D8D708" w14:textId="77777777" w:rsidR="00CB669F" w:rsidRPr="001043ED" w:rsidRDefault="00CB669F" w:rsidP="00FF087E">
      <w:pPr>
        <w:keepNext/>
        <w:keepLines/>
        <w:ind w:left="561" w:hanging="561"/>
        <w:contextualSpacing/>
      </w:pPr>
    </w:p>
    <w:p w14:paraId="09BE268D" w14:textId="77777777" w:rsidR="00CB669F" w:rsidRPr="001043ED" w:rsidRDefault="00CB669F" w:rsidP="00FF087E">
      <w:pPr>
        <w:keepNext/>
        <w:keepLines/>
        <w:ind w:left="561" w:hanging="561"/>
        <w:contextualSpacing/>
      </w:pPr>
    </w:p>
    <w:p w14:paraId="5ED99E20" w14:textId="77777777" w:rsidR="00CB669F" w:rsidRPr="000E0085" w:rsidRDefault="00C57779" w:rsidP="00982118">
      <w:pPr>
        <w:jc w:val="center"/>
        <w:rPr>
          <w:b/>
        </w:rPr>
      </w:pPr>
      <w:r>
        <w:rPr>
          <w:noProof/>
          <w:lang w:val="en-GB" w:eastAsia="en-GB"/>
        </w:rPr>
        <mc:AlternateContent>
          <mc:Choice Requires="wps">
            <w:drawing>
              <wp:anchor distT="0" distB="0" distL="114300" distR="114300" simplePos="0" relativeHeight="251664384" behindDoc="0" locked="0" layoutInCell="1" allowOverlap="1" wp14:anchorId="1D0D4B03" wp14:editId="2203809E">
                <wp:simplePos x="0" y="0"/>
                <wp:positionH relativeFrom="column">
                  <wp:posOffset>1527810</wp:posOffset>
                </wp:positionH>
                <wp:positionV relativeFrom="paragraph">
                  <wp:posOffset>88265</wp:posOffset>
                </wp:positionV>
                <wp:extent cx="1492885" cy="241300"/>
                <wp:effectExtent l="8255" t="13970" r="13335" b="11430"/>
                <wp:wrapNone/>
                <wp:docPr id="12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241300"/>
                        </a:xfrm>
                        <a:prstGeom prst="rect">
                          <a:avLst/>
                        </a:prstGeom>
                        <a:solidFill>
                          <a:srgbClr val="FFFFFF"/>
                        </a:solidFill>
                        <a:ln w="9525">
                          <a:solidFill>
                            <a:srgbClr val="000000"/>
                          </a:solidFill>
                          <a:miter lim="800000"/>
                          <a:headEnd/>
                          <a:tailEnd/>
                        </a:ln>
                      </wps:spPr>
                      <wps:txbx>
                        <w:txbxContent>
                          <w:p w14:paraId="3FF6DDAC" w14:textId="77777777" w:rsidR="00873A6F" w:rsidRPr="00BE35C4" w:rsidRDefault="00873A6F">
                            <w:pPr>
                              <w:rPr>
                                <w:sz w:val="16"/>
                                <w:szCs w:val="16"/>
                              </w:rPr>
                            </w:pPr>
                            <w:r w:rsidRPr="00BE35C4">
                              <w:rPr>
                                <w:sz w:val="16"/>
                                <w:szCs w:val="16"/>
                              </w:rPr>
                              <w:t>Skoðið lyfið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D4B03" id="Text Box 172" o:spid="_x0000_s1076" type="#_x0000_t202" style="position:absolute;left:0;text-align:left;margin-left:120.3pt;margin-top:6.95pt;width:117.55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">
                <v:textbox>
                  <w:txbxContent>
                    <w:p w14:paraId="3FF6DDAC" w14:textId="77777777" w:rsidR="00873A6F" w:rsidRPr="00BE35C4" w:rsidRDefault="00873A6F">
                      <w:pPr>
                        <w:rPr>
                          <w:sz w:val="16"/>
                          <w:szCs w:val="16"/>
                        </w:rPr>
                      </w:pPr>
                      <w:r w:rsidRPr="00BE35C4">
                        <w:rPr>
                          <w:sz w:val="16"/>
                          <w:szCs w:val="16"/>
                        </w:rPr>
                        <w:t>Skoðið lyfið</w:t>
                      </w:r>
                    </w:p>
                  </w:txbxContent>
                </v:textbox>
              </v:shape>
            </w:pict>
          </mc:Fallback>
        </mc:AlternateContent>
      </w:r>
      <w:r w:rsidRPr="00812C97">
        <w:rPr>
          <w:noProof/>
          <w:lang w:val="en-GB" w:eastAsia="en-GB"/>
        </w:rPr>
        <w:drawing>
          <wp:inline distT="0" distB="0" distL="0" distR="0" wp14:anchorId="7B69EEA8" wp14:editId="29F5AB41">
            <wp:extent cx="3819525" cy="2447925"/>
            <wp:effectExtent l="0" t="0" r="0" b="0"/>
            <wp:docPr id="1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9525" cy="2447925"/>
                    </a:xfrm>
                    <a:prstGeom prst="rect">
                      <a:avLst/>
                    </a:prstGeom>
                    <a:noFill/>
                    <a:ln>
                      <a:noFill/>
                    </a:ln>
                  </pic:spPr>
                </pic:pic>
              </a:graphicData>
            </a:graphic>
          </wp:inline>
        </w:drawing>
      </w:r>
    </w:p>
    <w:p w14:paraId="5D942696" w14:textId="77777777" w:rsidR="00F54749" w:rsidRPr="000E0085" w:rsidRDefault="00F54749" w:rsidP="00982118">
      <w:pPr>
        <w:rPr>
          <w:lang w:val="en-GB"/>
        </w:rPr>
      </w:pPr>
    </w:p>
    <w:p w14:paraId="17993717" w14:textId="77777777" w:rsidR="00F54749" w:rsidRPr="000E0085" w:rsidRDefault="00F54749" w:rsidP="00982118">
      <w:pPr>
        <w:rPr>
          <w:lang w:val="en-GB"/>
        </w:rPr>
      </w:pPr>
    </w:p>
    <w:p w14:paraId="6BE324BA" w14:textId="77777777" w:rsidR="00D66B93" w:rsidRDefault="00CB669F" w:rsidP="00E23160">
      <w:pPr>
        <w:pStyle w:val="ListParagraph"/>
        <w:numPr>
          <w:ilvl w:val="0"/>
          <w:numId w:val="36"/>
        </w:numPr>
        <w:ind w:left="562" w:hanging="562"/>
        <w:contextualSpacing/>
      </w:pPr>
      <w:r>
        <w:t>Skoðið lyfið vandlega í glugganum.</w:t>
      </w:r>
    </w:p>
    <w:p w14:paraId="0404D654" w14:textId="77777777" w:rsidR="00CB669F" w:rsidRDefault="00D66B93" w:rsidP="00E23160">
      <w:pPr>
        <w:pStyle w:val="ListParagraph"/>
        <w:numPr>
          <w:ilvl w:val="0"/>
          <w:numId w:val="36"/>
        </w:numPr>
        <w:ind w:left="562" w:hanging="562"/>
        <w:contextualSpacing/>
      </w:pPr>
      <w:r>
        <w:t>Hall</w:t>
      </w:r>
      <w:r w:rsidR="00643230">
        <w:t>ið</w:t>
      </w:r>
      <w:r>
        <w:t xml:space="preserve"> sprautunni varlega fram og aftur meðan</w:t>
      </w:r>
      <w:r w:rsidR="00CB669F">
        <w:t xml:space="preserve"> </w:t>
      </w:r>
      <w:r>
        <w:t>lyfið er skoðað.</w:t>
      </w:r>
    </w:p>
    <w:p w14:paraId="489F1794" w14:textId="77777777" w:rsidR="00D66B93" w:rsidRPr="000E0085" w:rsidRDefault="00D66B93" w:rsidP="00E23160">
      <w:pPr>
        <w:pStyle w:val="ListParagraph"/>
        <w:numPr>
          <w:ilvl w:val="0"/>
          <w:numId w:val="36"/>
        </w:numPr>
        <w:ind w:left="562" w:hanging="562"/>
        <w:contextualSpacing/>
      </w:pPr>
      <w:r w:rsidRPr="002D3B8B">
        <w:rPr>
          <w:b/>
        </w:rPr>
        <w:t>Ekki</w:t>
      </w:r>
      <w:r>
        <w:t xml:space="preserve"> hrista áfylltu sprautuna. Hristingur getur skemmt lyfið. </w:t>
      </w:r>
    </w:p>
    <w:p w14:paraId="1A58520C" w14:textId="77777777" w:rsidR="00CB669F" w:rsidRPr="000E0085" w:rsidRDefault="00CB669F" w:rsidP="00E23160">
      <w:pPr>
        <w:pStyle w:val="ListParagraph"/>
        <w:numPr>
          <w:ilvl w:val="0"/>
          <w:numId w:val="36"/>
        </w:numPr>
        <w:ind w:left="562" w:hanging="562"/>
        <w:contextualSpacing/>
        <w:rPr>
          <w:rFonts w:eastAsia="Calibri"/>
        </w:rPr>
      </w:pPr>
      <w:r>
        <w:t>Gætið þess að lyfið í áfylltu sprautunni sé tært og litlaust til mjög ljósbrúnt og laust við flögur eða agnir. Það er eðlilegt að sjá eina eða fleiri loftbólur í glugganum.</w:t>
      </w:r>
      <w:r w:rsidR="00D66B93">
        <w:t xml:space="preserve"> </w:t>
      </w:r>
      <w:r w:rsidR="00D66B93" w:rsidRPr="002D3B8B">
        <w:rPr>
          <w:b/>
        </w:rPr>
        <w:t xml:space="preserve">Ekki </w:t>
      </w:r>
      <w:r w:rsidR="00D66B93">
        <w:t>reyna að fjarlægja loftbólur.</w:t>
      </w:r>
    </w:p>
    <w:p w14:paraId="49506290" w14:textId="77777777" w:rsidR="00E23160" w:rsidRPr="001043ED" w:rsidRDefault="00E23160" w:rsidP="00E23160">
      <w:pPr>
        <w:ind w:left="562" w:hanging="562"/>
        <w:contextualSpacing/>
        <w:rPr>
          <w:bCs/>
        </w:rPr>
      </w:pPr>
    </w:p>
    <w:p w14:paraId="2BE1FDBD" w14:textId="77777777" w:rsidR="00CB669F" w:rsidRPr="000E0085" w:rsidRDefault="00CB669F" w:rsidP="00E23160">
      <w:pPr>
        <w:ind w:left="562" w:hanging="562"/>
        <w:contextualSpacing/>
      </w:pPr>
      <w:r>
        <w:t>Leitið til læknisins</w:t>
      </w:r>
      <w:r w:rsidR="00D66B93">
        <w:t>, hjúkrunarfræðingsins</w:t>
      </w:r>
      <w:r>
        <w:t xml:space="preserve"> eða lyfjafræðings ef þörf er á upplýsingum</w:t>
      </w:r>
      <w:r w:rsidR="00D66B93">
        <w:t xml:space="preserve"> um lyfið</w:t>
      </w:r>
      <w:r>
        <w:t xml:space="preserve">. </w:t>
      </w:r>
    </w:p>
    <w:p w14:paraId="17D003D2" w14:textId="77777777" w:rsidR="00CB669F" w:rsidRPr="001043ED" w:rsidRDefault="00CB669F" w:rsidP="00E23160">
      <w:pPr>
        <w:pStyle w:val="ListParagraph"/>
        <w:ind w:left="562" w:hanging="562"/>
        <w:contextualSpacing/>
      </w:pPr>
    </w:p>
    <w:p w14:paraId="222F3FB2" w14:textId="77777777" w:rsidR="00CB669F" w:rsidRDefault="00C57779" w:rsidP="00982118">
      <w:pPr>
        <w:pStyle w:val="ListParagraph"/>
      </w:pPr>
      <w:r>
        <w:rPr>
          <w:noProof/>
          <w:lang w:val="en-GB" w:eastAsia="en-GB"/>
        </w:rPr>
        <mc:AlternateContent>
          <mc:Choice Requires="wps">
            <w:drawing>
              <wp:anchor distT="0" distB="0" distL="114300" distR="114300" simplePos="0" relativeHeight="251667456" behindDoc="0" locked="0" layoutInCell="1" allowOverlap="1" wp14:anchorId="50B798C8" wp14:editId="2E6D0507">
                <wp:simplePos x="0" y="0"/>
                <wp:positionH relativeFrom="column">
                  <wp:posOffset>3296285</wp:posOffset>
                </wp:positionH>
                <wp:positionV relativeFrom="paragraph">
                  <wp:posOffset>1586865</wp:posOffset>
                </wp:positionV>
                <wp:extent cx="1501140" cy="552450"/>
                <wp:effectExtent l="5080" t="5080" r="8255" b="13970"/>
                <wp:wrapNone/>
                <wp:docPr id="11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552450"/>
                        </a:xfrm>
                        <a:prstGeom prst="rect">
                          <a:avLst/>
                        </a:prstGeom>
                        <a:solidFill>
                          <a:srgbClr val="FFFFFF"/>
                        </a:solidFill>
                        <a:ln w="9525">
                          <a:solidFill>
                            <a:srgbClr val="000000"/>
                          </a:solidFill>
                          <a:miter lim="800000"/>
                          <a:headEnd/>
                          <a:tailEnd/>
                        </a:ln>
                      </wps:spPr>
                      <wps:txbx>
                        <w:txbxContent>
                          <w:p w14:paraId="1205F982" w14:textId="77777777" w:rsidR="00873A6F" w:rsidRPr="009E6D01" w:rsidRDefault="00873A6F" w:rsidP="0091438A">
                            <w:pPr>
                              <w:rPr>
                                <w:b/>
                                <w:bCs/>
                                <w:color w:val="C45911"/>
                                <w:sz w:val="18"/>
                                <w:szCs w:val="18"/>
                              </w:rPr>
                            </w:pPr>
                            <w:r>
                              <w:rPr>
                                <w:b/>
                                <w:bCs/>
                                <w:color w:val="C45911"/>
                                <w:sz w:val="18"/>
                                <w:szCs w:val="18"/>
                              </w:rPr>
                              <w:t>Læri</w:t>
                            </w:r>
                          </w:p>
                          <w:p w14:paraId="0A41A0DC" w14:textId="77777777" w:rsidR="00873A6F" w:rsidRPr="009E6D01" w:rsidRDefault="00873A6F" w:rsidP="0091438A">
                            <w:pPr>
                              <w:rPr>
                                <w:sz w:val="18"/>
                                <w:szCs w:val="18"/>
                              </w:rPr>
                            </w:pPr>
                            <w:r>
                              <w:rPr>
                                <w:sz w:val="18"/>
                                <w:szCs w:val="18"/>
                              </w:rPr>
                              <w:t>Framanvert efra læri</w:t>
                            </w:r>
                          </w:p>
                          <w:p w14:paraId="12C4C6FB" w14:textId="77777777" w:rsidR="00873A6F" w:rsidRDefault="00873A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798C8" id="Text Box 183" o:spid="_x0000_s1077" type="#_x0000_t202" style="position:absolute;left:0;text-align:left;margin-left:259.55pt;margin-top:124.95pt;width:118.2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">
                <v:textbox>
                  <w:txbxContent>
                    <w:p w14:paraId="1205F982" w14:textId="77777777" w:rsidR="00873A6F" w:rsidRPr="009E6D01" w:rsidRDefault="00873A6F" w:rsidP="0091438A">
                      <w:pPr>
                        <w:rPr>
                          <w:b/>
                          <w:bCs/>
                          <w:color w:val="C45911"/>
                          <w:sz w:val="18"/>
                          <w:szCs w:val="18"/>
                        </w:rPr>
                      </w:pPr>
                      <w:r>
                        <w:rPr>
                          <w:b/>
                          <w:bCs/>
                          <w:color w:val="C45911"/>
                          <w:sz w:val="18"/>
                          <w:szCs w:val="18"/>
                        </w:rPr>
                        <w:t>Læri</w:t>
                      </w:r>
                    </w:p>
                    <w:p w14:paraId="0A41A0DC" w14:textId="77777777" w:rsidR="00873A6F" w:rsidRPr="009E6D01" w:rsidRDefault="00873A6F" w:rsidP="0091438A">
                      <w:pPr>
                        <w:rPr>
                          <w:sz w:val="18"/>
                          <w:szCs w:val="18"/>
                        </w:rPr>
                      </w:pPr>
                      <w:r>
                        <w:rPr>
                          <w:sz w:val="18"/>
                          <w:szCs w:val="18"/>
                        </w:rPr>
                        <w:t>Framanvert efra læri</w:t>
                      </w:r>
                    </w:p>
                    <w:p w14:paraId="12C4C6FB" w14:textId="77777777" w:rsidR="00873A6F" w:rsidRDefault="00873A6F"/>
                  </w:txbxContent>
                </v:textbox>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2766A540" wp14:editId="27DE5B92">
                <wp:simplePos x="0" y="0"/>
                <wp:positionH relativeFrom="column">
                  <wp:posOffset>3296285</wp:posOffset>
                </wp:positionH>
                <wp:positionV relativeFrom="paragraph">
                  <wp:posOffset>551815</wp:posOffset>
                </wp:positionV>
                <wp:extent cx="1501140" cy="750570"/>
                <wp:effectExtent l="5080" t="8255" r="8255" b="12700"/>
                <wp:wrapNone/>
                <wp:docPr id="11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750570"/>
                        </a:xfrm>
                        <a:prstGeom prst="rect">
                          <a:avLst/>
                        </a:prstGeom>
                        <a:solidFill>
                          <a:srgbClr val="FFFFFF"/>
                        </a:solidFill>
                        <a:ln w="9525">
                          <a:solidFill>
                            <a:srgbClr val="000000"/>
                          </a:solidFill>
                          <a:miter lim="800000"/>
                          <a:headEnd/>
                          <a:tailEnd/>
                        </a:ln>
                      </wps:spPr>
                      <wps:txbx>
                        <w:txbxContent>
                          <w:p w14:paraId="31622669" w14:textId="77777777" w:rsidR="00873A6F" w:rsidRPr="0017712F" w:rsidRDefault="00873A6F" w:rsidP="0091438A">
                            <w:pPr>
                              <w:rPr>
                                <w:b/>
                                <w:bCs/>
                                <w:color w:val="C45911"/>
                                <w:sz w:val="18"/>
                                <w:szCs w:val="18"/>
                              </w:rPr>
                            </w:pPr>
                            <w:r>
                              <w:rPr>
                                <w:b/>
                                <w:bCs/>
                                <w:color w:val="C45911"/>
                                <w:sz w:val="18"/>
                                <w:szCs w:val="18"/>
                              </w:rPr>
                              <w:t>Kviður</w:t>
                            </w:r>
                          </w:p>
                          <w:p w14:paraId="1D6868A2" w14:textId="77777777" w:rsidR="00873A6F" w:rsidRPr="009E6D01" w:rsidRDefault="00873A6F" w:rsidP="0091438A">
                            <w:pPr>
                              <w:rPr>
                                <w:sz w:val="18"/>
                                <w:szCs w:val="18"/>
                              </w:rPr>
                            </w:pPr>
                            <w:r>
                              <w:rPr>
                                <w:sz w:val="18"/>
                                <w:szCs w:val="18"/>
                              </w:rPr>
                              <w:t>Haldið a.m.k. 5 cm fjarlægð frá nafla</w:t>
                            </w:r>
                          </w:p>
                          <w:p w14:paraId="4982C433" w14:textId="77777777" w:rsidR="00873A6F" w:rsidRDefault="00873A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6A540" id="Text Box 182" o:spid="_x0000_s1078" type="#_x0000_t202" style="position:absolute;left:0;text-align:left;margin-left:259.55pt;margin-top:43.45pt;width:118.2pt;height:5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">
                <v:textbox>
                  <w:txbxContent>
                    <w:p w14:paraId="31622669" w14:textId="77777777" w:rsidR="00873A6F" w:rsidRPr="0017712F" w:rsidRDefault="00873A6F" w:rsidP="0091438A">
                      <w:pPr>
                        <w:rPr>
                          <w:b/>
                          <w:bCs/>
                          <w:color w:val="C45911"/>
                          <w:sz w:val="18"/>
                          <w:szCs w:val="18"/>
                        </w:rPr>
                      </w:pPr>
                      <w:r>
                        <w:rPr>
                          <w:b/>
                          <w:bCs/>
                          <w:color w:val="C45911"/>
                          <w:sz w:val="18"/>
                          <w:szCs w:val="18"/>
                        </w:rPr>
                        <w:t>Kviður</w:t>
                      </w:r>
                    </w:p>
                    <w:p w14:paraId="1D6868A2" w14:textId="77777777" w:rsidR="00873A6F" w:rsidRPr="009E6D01" w:rsidRDefault="00873A6F" w:rsidP="0091438A">
                      <w:pPr>
                        <w:rPr>
                          <w:sz w:val="18"/>
                          <w:szCs w:val="18"/>
                        </w:rPr>
                      </w:pPr>
                      <w:r>
                        <w:rPr>
                          <w:sz w:val="18"/>
                          <w:szCs w:val="18"/>
                        </w:rPr>
                        <w:t>Haldið a.m.k. 5 cm fjarlægð frá nafla</w:t>
                      </w:r>
                    </w:p>
                    <w:p w14:paraId="4982C433" w14:textId="77777777" w:rsidR="00873A6F" w:rsidRDefault="00873A6F"/>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186BC948" wp14:editId="7A158F71">
                <wp:simplePos x="0" y="0"/>
                <wp:positionH relativeFrom="column">
                  <wp:posOffset>975995</wp:posOffset>
                </wp:positionH>
                <wp:positionV relativeFrom="paragraph">
                  <wp:posOffset>94615</wp:posOffset>
                </wp:positionV>
                <wp:extent cx="2682875" cy="233045"/>
                <wp:effectExtent l="8890" t="8255" r="13335" b="6350"/>
                <wp:wrapNone/>
                <wp:docPr id="11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233045"/>
                        </a:xfrm>
                        <a:prstGeom prst="rect">
                          <a:avLst/>
                        </a:prstGeom>
                        <a:solidFill>
                          <a:srgbClr val="FFFFFF"/>
                        </a:solidFill>
                        <a:ln w="9525">
                          <a:solidFill>
                            <a:srgbClr val="000000"/>
                          </a:solidFill>
                          <a:miter lim="800000"/>
                          <a:headEnd/>
                          <a:tailEnd/>
                        </a:ln>
                      </wps:spPr>
                      <wps:txbx>
                        <w:txbxContent>
                          <w:p w14:paraId="7C837C17" w14:textId="77777777" w:rsidR="00873A6F" w:rsidRPr="0091438A" w:rsidRDefault="00873A6F">
                            <w:pPr>
                              <w:rPr>
                                <w:sz w:val="18"/>
                                <w:szCs w:val="18"/>
                              </w:rPr>
                            </w:pPr>
                            <w:r w:rsidRPr="0091438A">
                              <w:rPr>
                                <w:sz w:val="18"/>
                                <w:szCs w:val="18"/>
                              </w:rPr>
                              <w:t>Veljið og undirbúið stungustað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BC948" id="Text Box 177" o:spid="_x0000_s1079" type="#_x0000_t202" style="position:absolute;left:0;text-align:left;margin-left:76.85pt;margin-top:7.45pt;width:211.25pt;height:1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">
                <v:textbox>
                  <w:txbxContent>
                    <w:p w14:paraId="7C837C17" w14:textId="77777777" w:rsidR="00873A6F" w:rsidRPr="0091438A" w:rsidRDefault="00873A6F">
                      <w:pPr>
                        <w:rPr>
                          <w:sz w:val="18"/>
                          <w:szCs w:val="18"/>
                        </w:rPr>
                      </w:pPr>
                      <w:r w:rsidRPr="0091438A">
                        <w:rPr>
                          <w:sz w:val="18"/>
                          <w:szCs w:val="18"/>
                        </w:rPr>
                        <w:t>Veljið og undirbúið stungustað</w:t>
                      </w:r>
                    </w:p>
                  </w:txbxContent>
                </v:textbox>
              </v:shape>
            </w:pict>
          </mc:Fallback>
        </mc:AlternateContent>
      </w:r>
      <w:r w:rsidRPr="00812C97">
        <w:rPr>
          <w:noProof/>
          <w:lang w:val="en-GB" w:eastAsia="en-GB"/>
        </w:rPr>
        <w:drawing>
          <wp:inline distT="0" distB="0" distL="0" distR="0" wp14:anchorId="282CDC69" wp14:editId="5C107372">
            <wp:extent cx="4752975" cy="246697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2975" cy="2466975"/>
                    </a:xfrm>
                    <a:prstGeom prst="rect">
                      <a:avLst/>
                    </a:prstGeom>
                    <a:noFill/>
                    <a:ln>
                      <a:noFill/>
                    </a:ln>
                  </pic:spPr>
                </pic:pic>
              </a:graphicData>
            </a:graphic>
          </wp:inline>
        </w:drawing>
      </w:r>
    </w:p>
    <w:p w14:paraId="09AB502E" w14:textId="77777777" w:rsidR="0091438A" w:rsidRDefault="0091438A" w:rsidP="00982118">
      <w:pPr>
        <w:pStyle w:val="ListParagraph"/>
      </w:pPr>
    </w:p>
    <w:p w14:paraId="0C2FB740" w14:textId="77777777" w:rsidR="00CB669F" w:rsidRPr="000E0085" w:rsidRDefault="00CB669F" w:rsidP="00E23160">
      <w:pPr>
        <w:pStyle w:val="ListParagraph"/>
        <w:numPr>
          <w:ilvl w:val="0"/>
          <w:numId w:val="35"/>
        </w:numPr>
        <w:ind w:left="562" w:hanging="562"/>
        <w:contextualSpacing/>
      </w:pPr>
      <w:r>
        <w:t>Veljið nýjan stungustað í hvert sinn sem inndæling er gefin.</w:t>
      </w:r>
    </w:p>
    <w:p w14:paraId="1D95D11E" w14:textId="77777777" w:rsidR="00CB669F" w:rsidRPr="000E0085" w:rsidRDefault="00CB669F" w:rsidP="00E23160">
      <w:pPr>
        <w:pStyle w:val="ListParagraph"/>
        <w:numPr>
          <w:ilvl w:val="0"/>
          <w:numId w:val="35"/>
        </w:numPr>
        <w:ind w:left="562" w:hanging="562"/>
        <w:contextualSpacing/>
      </w:pPr>
      <w:r>
        <w:rPr>
          <w:b/>
        </w:rPr>
        <w:t>Ekki</w:t>
      </w:r>
      <w:r>
        <w:t xml:space="preserve"> dæla í beinaber svæði eða í húð sem er marin, rauð, aum eða hörð. Forðast skal að dæla inn á svæði með örum eða sliti.</w:t>
      </w:r>
    </w:p>
    <w:p w14:paraId="17842E96" w14:textId="77777777" w:rsidR="00CB669F" w:rsidRPr="000E0085" w:rsidRDefault="00CB669F" w:rsidP="00E23160">
      <w:pPr>
        <w:pStyle w:val="ListParagraph"/>
        <w:numPr>
          <w:ilvl w:val="0"/>
          <w:numId w:val="32"/>
        </w:numPr>
        <w:ind w:left="1124" w:hanging="562"/>
        <w:contextualSpacing/>
      </w:pPr>
      <w:r>
        <w:t xml:space="preserve">Ef </w:t>
      </w:r>
      <w:r w:rsidR="00B42840">
        <w:t>barnið er</w:t>
      </w:r>
      <w:r>
        <w:t xml:space="preserve"> með sóra skaltu ekki dæla í húðsvæði sem eru upphleypt, þykk,</w:t>
      </w:r>
      <w:r w:rsidR="00776E7E">
        <w:t xml:space="preserve"> rauð,</w:t>
      </w:r>
      <w:r>
        <w:t xml:space="preserve"> hreistrug eða með sár.</w:t>
      </w:r>
    </w:p>
    <w:p w14:paraId="44FBFD4B" w14:textId="77777777" w:rsidR="00CB669F" w:rsidRPr="000E0085" w:rsidRDefault="00CB669F" w:rsidP="00E23160">
      <w:pPr>
        <w:pStyle w:val="ListParagraph"/>
        <w:numPr>
          <w:ilvl w:val="0"/>
          <w:numId w:val="35"/>
        </w:numPr>
        <w:ind w:left="562" w:hanging="562"/>
        <w:contextualSpacing/>
      </w:pPr>
      <w:r>
        <w:rPr>
          <w:b/>
          <w:bCs/>
        </w:rPr>
        <w:t>Ekki</w:t>
      </w:r>
      <w:r>
        <w:t xml:space="preserve"> dæla lyfinu í gegnum föt.</w:t>
      </w:r>
    </w:p>
    <w:p w14:paraId="1231070E" w14:textId="77777777" w:rsidR="00CB669F" w:rsidRPr="000E0085" w:rsidRDefault="00CB669F" w:rsidP="00E23160">
      <w:pPr>
        <w:pStyle w:val="ListParagraph"/>
        <w:numPr>
          <w:ilvl w:val="0"/>
          <w:numId w:val="35"/>
        </w:numPr>
        <w:ind w:left="562" w:hanging="562"/>
        <w:contextualSpacing/>
      </w:pPr>
      <w:r>
        <w:t>Þurrkaðu stungustaðinn með sprittþurrku.</w:t>
      </w:r>
    </w:p>
    <w:p w14:paraId="7DE871A2" w14:textId="77777777" w:rsidR="00CB669F" w:rsidRPr="000E0085" w:rsidRDefault="00CB669F" w:rsidP="00E23160">
      <w:pPr>
        <w:pStyle w:val="ListParagraph"/>
        <w:numPr>
          <w:ilvl w:val="0"/>
          <w:numId w:val="35"/>
        </w:numPr>
        <w:ind w:left="562" w:hanging="562"/>
        <w:contextualSpacing/>
      </w:pPr>
      <w:r>
        <w:t>Láttu stungustaðinn þorna.</w:t>
      </w:r>
    </w:p>
    <w:p w14:paraId="595C53FA" w14:textId="77777777" w:rsidR="00CB669F" w:rsidRPr="000E0085" w:rsidRDefault="00CB669F" w:rsidP="00982118">
      <w:pPr>
        <w:rPr>
          <w:lang w:val="en-GB"/>
        </w:rPr>
      </w:pPr>
    </w:p>
    <w:p w14:paraId="460E8F09" w14:textId="77777777" w:rsidR="00CB669F" w:rsidRPr="000E0085" w:rsidRDefault="00C57779" w:rsidP="00982118">
      <w:pPr>
        <w:rPr>
          <w:lang w:val="en-GB"/>
        </w:rPr>
      </w:pPr>
      <w:r>
        <w:rPr>
          <w:noProof/>
          <w:lang w:val="en-GB" w:eastAsia="en-GB"/>
        </w:rPr>
        <w:lastRenderedPageBreak/>
        <mc:AlternateContent>
          <mc:Choice Requires="wps">
            <w:drawing>
              <wp:anchor distT="0" distB="0" distL="114300" distR="114300" simplePos="0" relativeHeight="251668480" behindDoc="0" locked="0" layoutInCell="1" allowOverlap="1" wp14:anchorId="7E29CB4E" wp14:editId="246968F2">
                <wp:simplePos x="0" y="0"/>
                <wp:positionH relativeFrom="column">
                  <wp:posOffset>561975</wp:posOffset>
                </wp:positionH>
                <wp:positionV relativeFrom="paragraph">
                  <wp:posOffset>122555</wp:posOffset>
                </wp:positionV>
                <wp:extent cx="1595755" cy="241935"/>
                <wp:effectExtent l="13970" t="13970" r="9525" b="10795"/>
                <wp:wrapNone/>
                <wp:docPr id="11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241935"/>
                        </a:xfrm>
                        <a:prstGeom prst="rect">
                          <a:avLst/>
                        </a:prstGeom>
                        <a:solidFill>
                          <a:srgbClr val="FFFFFF"/>
                        </a:solidFill>
                        <a:ln w="9525">
                          <a:solidFill>
                            <a:srgbClr val="000000"/>
                          </a:solidFill>
                          <a:miter lim="800000"/>
                          <a:headEnd/>
                          <a:tailEnd/>
                        </a:ln>
                      </wps:spPr>
                      <wps:txbx>
                        <w:txbxContent>
                          <w:p w14:paraId="3A79C994" w14:textId="77777777" w:rsidR="00873A6F" w:rsidRPr="00BE35C4" w:rsidRDefault="00873A6F" w:rsidP="00644A2C">
                            <w:pPr>
                              <w:rPr>
                                <w:bCs/>
                                <w:sz w:val="18"/>
                                <w:szCs w:val="18"/>
                              </w:rPr>
                            </w:pPr>
                            <w:r w:rsidRPr="00BE35C4">
                              <w:rPr>
                                <w:bCs/>
                                <w:sz w:val="18"/>
                                <w:szCs w:val="18"/>
                              </w:rPr>
                              <w:t>Fjarlægið nálarhlífina</w:t>
                            </w:r>
                          </w:p>
                          <w:p w14:paraId="6D36F54D" w14:textId="77777777" w:rsidR="00873A6F" w:rsidRDefault="00873A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9CB4E" id="Text Box 187" o:spid="_x0000_s1080" type="#_x0000_t202" style="position:absolute;margin-left:44.25pt;margin-top:9.65pt;width:125.65pt;height:1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">
                <v:textbox>
                  <w:txbxContent>
                    <w:p w14:paraId="3A79C994" w14:textId="77777777" w:rsidR="00873A6F" w:rsidRPr="00BE35C4" w:rsidRDefault="00873A6F" w:rsidP="00644A2C">
                      <w:pPr>
                        <w:rPr>
                          <w:bCs/>
                          <w:sz w:val="18"/>
                          <w:szCs w:val="18"/>
                        </w:rPr>
                      </w:pPr>
                      <w:r w:rsidRPr="00BE35C4">
                        <w:rPr>
                          <w:bCs/>
                          <w:sz w:val="18"/>
                          <w:szCs w:val="18"/>
                        </w:rPr>
                        <w:t>Fjarlægið nálarhlífina</w:t>
                      </w:r>
                    </w:p>
                    <w:p w14:paraId="6D36F54D" w14:textId="77777777" w:rsidR="00873A6F" w:rsidRDefault="00873A6F"/>
                  </w:txbxContent>
                </v:textbox>
              </v:shape>
            </w:pict>
          </mc:Fallback>
        </mc:AlternateContent>
      </w:r>
      <w:r w:rsidRPr="00812C97">
        <w:rPr>
          <w:noProof/>
          <w:lang w:val="en-GB" w:eastAsia="en-GB"/>
        </w:rPr>
        <w:drawing>
          <wp:inline distT="0" distB="0" distL="0" distR="0" wp14:anchorId="7AEBDE42" wp14:editId="45BA7BB8">
            <wp:extent cx="3838575" cy="251460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8575" cy="2514600"/>
                    </a:xfrm>
                    <a:prstGeom prst="rect">
                      <a:avLst/>
                    </a:prstGeom>
                    <a:noFill/>
                    <a:ln>
                      <a:noFill/>
                    </a:ln>
                  </pic:spPr>
                </pic:pic>
              </a:graphicData>
            </a:graphic>
          </wp:inline>
        </w:drawing>
      </w:r>
    </w:p>
    <w:p w14:paraId="379237B8" w14:textId="77777777" w:rsidR="00CB669F" w:rsidRPr="000E0085" w:rsidRDefault="00CB669F" w:rsidP="00E23160">
      <w:pPr>
        <w:pStyle w:val="ListParagraph"/>
        <w:numPr>
          <w:ilvl w:val="0"/>
          <w:numId w:val="35"/>
        </w:numPr>
        <w:ind w:left="562" w:hanging="562"/>
        <w:contextualSpacing/>
      </w:pPr>
      <w:r>
        <w:t>Haltu utan um bol áfylltu sprautunnar. Dragðu nálarhlífina varlega beint af og frá líkamanum þegar þú ert tilbúin(n) að dæla lyfinu inn.</w:t>
      </w:r>
    </w:p>
    <w:p w14:paraId="7F705373" w14:textId="77777777" w:rsidR="00CB669F" w:rsidRPr="000E0085" w:rsidRDefault="00CB669F" w:rsidP="00E23160">
      <w:pPr>
        <w:pStyle w:val="ListParagraph"/>
        <w:numPr>
          <w:ilvl w:val="0"/>
          <w:numId w:val="35"/>
        </w:numPr>
        <w:ind w:left="562" w:hanging="562"/>
        <w:contextualSpacing/>
      </w:pPr>
      <w:r>
        <w:t xml:space="preserve">Það er eðlilegt að sjá </w:t>
      </w:r>
      <w:r w:rsidR="00B42840">
        <w:t xml:space="preserve">nokkra </w:t>
      </w:r>
      <w:r>
        <w:t xml:space="preserve">dropa af </w:t>
      </w:r>
      <w:r w:rsidR="00B42840">
        <w:t>lyfinu á nálaroddinum þegar nálarhlífin er fjarlægð</w:t>
      </w:r>
      <w:r>
        <w:t>.</w:t>
      </w:r>
    </w:p>
    <w:p w14:paraId="133E592B" w14:textId="77777777" w:rsidR="00CB669F" w:rsidRPr="000E0085" w:rsidRDefault="00CB669F" w:rsidP="00E23160">
      <w:pPr>
        <w:pStyle w:val="ListParagraph"/>
        <w:numPr>
          <w:ilvl w:val="0"/>
          <w:numId w:val="35"/>
        </w:numPr>
        <w:ind w:left="562" w:hanging="562"/>
        <w:contextualSpacing/>
      </w:pPr>
      <w:r>
        <w:t>Fargaðu nálarhlífinni í ílát</w:t>
      </w:r>
      <w:r w:rsidR="005B3568">
        <w:t xml:space="preserve"> fyrir odhvassa hluti</w:t>
      </w:r>
      <w:r>
        <w:t>.</w:t>
      </w:r>
    </w:p>
    <w:p w14:paraId="59EF79CC" w14:textId="77777777" w:rsidR="00CB669F" w:rsidRPr="000E0085" w:rsidRDefault="00CB669F" w:rsidP="00E23160">
      <w:pPr>
        <w:pStyle w:val="ListParagraph"/>
        <w:ind w:left="562"/>
        <w:contextualSpacing/>
      </w:pPr>
      <w:r>
        <w:rPr>
          <w:b/>
        </w:rPr>
        <w:t>Athugið:</w:t>
      </w:r>
      <w:r>
        <w:t xml:space="preserve"> Gættu varúðar þegar áfyllta sprautan er meðhöndluð til að forðast nálarstungu fyrir slysni.</w:t>
      </w:r>
    </w:p>
    <w:p w14:paraId="53206345" w14:textId="77777777" w:rsidR="00CB669F" w:rsidRPr="001043ED" w:rsidRDefault="00CB669F" w:rsidP="00982118"/>
    <w:p w14:paraId="1C8D37F1" w14:textId="77777777" w:rsidR="00CB669F" w:rsidRPr="000E0085" w:rsidRDefault="00C57779" w:rsidP="00982118">
      <w:pPr>
        <w:jc w:val="center"/>
      </w:pPr>
      <w:r>
        <w:rPr>
          <w:noProof/>
          <w:lang w:val="en-GB" w:eastAsia="en-GB"/>
        </w:rPr>
        <mc:AlternateContent>
          <mc:Choice Requires="wps">
            <w:drawing>
              <wp:anchor distT="0" distB="0" distL="114300" distR="114300" simplePos="0" relativeHeight="251669504" behindDoc="0" locked="0" layoutInCell="1" allowOverlap="1" wp14:anchorId="1E29117F" wp14:editId="2890EBD6">
                <wp:simplePos x="0" y="0"/>
                <wp:positionH relativeFrom="column">
                  <wp:posOffset>1510665</wp:posOffset>
                </wp:positionH>
                <wp:positionV relativeFrom="paragraph">
                  <wp:posOffset>106045</wp:posOffset>
                </wp:positionV>
                <wp:extent cx="1337310" cy="223520"/>
                <wp:effectExtent l="10160" t="8890" r="5080" b="5715"/>
                <wp:wrapNone/>
                <wp:docPr id="11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223520"/>
                        </a:xfrm>
                        <a:prstGeom prst="rect">
                          <a:avLst/>
                        </a:prstGeom>
                        <a:solidFill>
                          <a:srgbClr val="FFFFFF"/>
                        </a:solidFill>
                        <a:ln w="9525">
                          <a:solidFill>
                            <a:srgbClr val="000000"/>
                          </a:solidFill>
                          <a:miter lim="800000"/>
                          <a:headEnd/>
                          <a:tailEnd/>
                        </a:ln>
                      </wps:spPr>
                      <wps:txbx>
                        <w:txbxContent>
                          <w:p w14:paraId="31763DA7" w14:textId="77777777" w:rsidR="00873A6F" w:rsidRPr="00BE35C4" w:rsidRDefault="00873A6F" w:rsidP="00644A2C">
                            <w:pPr>
                              <w:rPr>
                                <w:bCs/>
                                <w:sz w:val="16"/>
                                <w:szCs w:val="16"/>
                              </w:rPr>
                            </w:pPr>
                            <w:r w:rsidRPr="00BE35C4">
                              <w:rPr>
                                <w:bCs/>
                                <w:sz w:val="16"/>
                                <w:szCs w:val="16"/>
                              </w:rPr>
                              <w:t>Stingið nálinni inn</w:t>
                            </w:r>
                          </w:p>
                          <w:p w14:paraId="20280384" w14:textId="77777777" w:rsidR="00873A6F" w:rsidRDefault="00873A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9117F" id="Text Box 188" o:spid="_x0000_s1081" type="#_x0000_t202" style="position:absolute;left:0;text-align:left;margin-left:118.95pt;margin-top:8.35pt;width:105.3pt;height:1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">
                <v:textbox>
                  <w:txbxContent>
                    <w:p w14:paraId="31763DA7" w14:textId="77777777" w:rsidR="00873A6F" w:rsidRPr="00BE35C4" w:rsidRDefault="00873A6F" w:rsidP="00644A2C">
                      <w:pPr>
                        <w:rPr>
                          <w:bCs/>
                          <w:sz w:val="16"/>
                          <w:szCs w:val="16"/>
                        </w:rPr>
                      </w:pPr>
                      <w:r w:rsidRPr="00BE35C4">
                        <w:rPr>
                          <w:bCs/>
                          <w:sz w:val="16"/>
                          <w:szCs w:val="16"/>
                        </w:rPr>
                        <w:t>Stingið nálinni inn</w:t>
                      </w:r>
                    </w:p>
                    <w:p w14:paraId="20280384" w14:textId="77777777" w:rsidR="00873A6F" w:rsidRDefault="00873A6F"/>
                  </w:txbxContent>
                </v:textbox>
              </v:shape>
            </w:pict>
          </mc:Fallback>
        </mc:AlternateContent>
      </w:r>
      <w:r w:rsidRPr="00812C97">
        <w:rPr>
          <w:noProof/>
          <w:lang w:val="en-GB" w:eastAsia="en-GB"/>
        </w:rPr>
        <w:drawing>
          <wp:inline distT="0" distB="0" distL="0" distR="0" wp14:anchorId="5AB43B25" wp14:editId="4F4DE271">
            <wp:extent cx="3829050" cy="251460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0" cy="2514600"/>
                    </a:xfrm>
                    <a:prstGeom prst="rect">
                      <a:avLst/>
                    </a:prstGeom>
                    <a:noFill/>
                    <a:ln>
                      <a:noFill/>
                    </a:ln>
                  </pic:spPr>
                </pic:pic>
              </a:graphicData>
            </a:graphic>
          </wp:inline>
        </w:drawing>
      </w:r>
    </w:p>
    <w:p w14:paraId="70A7E546" w14:textId="77777777" w:rsidR="00CB669F" w:rsidRDefault="00CB669F" w:rsidP="00982118">
      <w:pPr>
        <w:rPr>
          <w:lang w:val="en-GB"/>
        </w:rPr>
      </w:pPr>
    </w:p>
    <w:p w14:paraId="7413AEA1" w14:textId="77777777" w:rsidR="00CB669F" w:rsidRPr="000E0085" w:rsidRDefault="00CB669F" w:rsidP="00E23160">
      <w:pPr>
        <w:pStyle w:val="ListParagraph"/>
        <w:numPr>
          <w:ilvl w:val="0"/>
          <w:numId w:val="35"/>
        </w:numPr>
        <w:ind w:left="562" w:hanging="562"/>
        <w:contextualSpacing/>
      </w:pPr>
      <w:r>
        <w:t>Klíptu varlega í húðfellingu á hreinsa</w:t>
      </w:r>
      <w:r w:rsidR="00612630">
        <w:t>ða</w:t>
      </w:r>
      <w:r>
        <w:t xml:space="preserve"> inndælingarsvæðinu.</w:t>
      </w:r>
    </w:p>
    <w:p w14:paraId="321F4E99" w14:textId="77777777" w:rsidR="00CB669F" w:rsidRPr="000E0085" w:rsidRDefault="00CB669F" w:rsidP="00E23160">
      <w:pPr>
        <w:pStyle w:val="ListParagraph"/>
        <w:numPr>
          <w:ilvl w:val="0"/>
          <w:numId w:val="35"/>
        </w:numPr>
        <w:ind w:left="562" w:hanging="562"/>
        <w:contextualSpacing/>
      </w:pPr>
      <w:r>
        <w:t xml:space="preserve">Stingdu nálinni að fullu inn í húðina, við 45 gráðu horn, eins og sýnt er. </w:t>
      </w:r>
    </w:p>
    <w:p w14:paraId="76172403" w14:textId="77777777" w:rsidR="00CB669F" w:rsidRDefault="00CB669F" w:rsidP="00E23160">
      <w:pPr>
        <w:pStyle w:val="ListParagraph"/>
        <w:numPr>
          <w:ilvl w:val="0"/>
          <w:numId w:val="35"/>
        </w:numPr>
        <w:ind w:left="562" w:hanging="562"/>
        <w:contextualSpacing/>
      </w:pPr>
      <w:r>
        <w:t>Þegar nálinni hefur verið stungið inn skaltu sleppa húð</w:t>
      </w:r>
      <w:r w:rsidR="005B3568">
        <w:t>fellingunni</w:t>
      </w:r>
      <w:r>
        <w:t>.</w:t>
      </w:r>
    </w:p>
    <w:p w14:paraId="70CD7E86" w14:textId="77777777" w:rsidR="00B42840" w:rsidRDefault="00B42840" w:rsidP="00643230">
      <w:pPr>
        <w:pStyle w:val="ListParagraph"/>
        <w:ind w:left="567"/>
        <w:contextualSpacing/>
      </w:pPr>
      <w:r>
        <w:rPr>
          <w:b/>
        </w:rPr>
        <w:t>Áríðandi: Ekki</w:t>
      </w:r>
      <w:r>
        <w:t xml:space="preserve"> stinga nálinni</w:t>
      </w:r>
      <w:r w:rsidR="00612630">
        <w:t xml:space="preserve"> </w:t>
      </w:r>
      <w:r>
        <w:t>aftur inn. Ef nálinni hefur verið stungið í húðina og þú ákveður að nota annan stungustað, þarf</w:t>
      </w:r>
      <w:r w:rsidR="00612630">
        <w:t>tu</w:t>
      </w:r>
      <w:r>
        <w:t xml:space="preserve"> að nota nýja áfyllta sprautu.</w:t>
      </w:r>
    </w:p>
    <w:p w14:paraId="167BC934" w14:textId="77777777" w:rsidR="00644A2C" w:rsidRPr="000E0085" w:rsidRDefault="00644A2C" w:rsidP="00644A2C">
      <w:pPr>
        <w:pStyle w:val="ListParagraph"/>
        <w:ind w:left="0"/>
        <w:contextualSpacing/>
      </w:pPr>
    </w:p>
    <w:p w14:paraId="25E2805F" w14:textId="77777777" w:rsidR="00CB669F" w:rsidRPr="001043ED" w:rsidRDefault="00CB669F" w:rsidP="00982118"/>
    <w:p w14:paraId="7D6383FD" w14:textId="77777777" w:rsidR="00CB669F" w:rsidRPr="001043ED" w:rsidRDefault="00CB669F" w:rsidP="00982118">
      <w:pPr>
        <w:rPr>
          <w:color w:val="000000"/>
        </w:rPr>
      </w:pPr>
    </w:p>
    <w:p w14:paraId="6DCB8C0D" w14:textId="77777777" w:rsidR="00CB669F" w:rsidRDefault="00C57779" w:rsidP="00982118">
      <w:pPr>
        <w:jc w:val="center"/>
        <w:rPr>
          <w:b/>
        </w:rPr>
      </w:pPr>
      <w:r>
        <w:rPr>
          <w:noProof/>
          <w:lang w:val="en-GB" w:eastAsia="en-GB"/>
        </w:rPr>
        <w:lastRenderedPageBreak/>
        <mc:AlternateContent>
          <mc:Choice Requires="wps">
            <w:drawing>
              <wp:anchor distT="0" distB="0" distL="114300" distR="114300" simplePos="0" relativeHeight="251670528" behindDoc="0" locked="0" layoutInCell="1" allowOverlap="1" wp14:anchorId="79F4E762" wp14:editId="435D8EBE">
                <wp:simplePos x="0" y="0"/>
                <wp:positionH relativeFrom="column">
                  <wp:posOffset>1519555</wp:posOffset>
                </wp:positionH>
                <wp:positionV relativeFrom="paragraph">
                  <wp:posOffset>79375</wp:posOffset>
                </wp:positionV>
                <wp:extent cx="1457960" cy="241935"/>
                <wp:effectExtent l="9525" t="8890" r="8890" b="6350"/>
                <wp:wrapNone/>
                <wp:docPr id="11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41935"/>
                        </a:xfrm>
                        <a:prstGeom prst="rect">
                          <a:avLst/>
                        </a:prstGeom>
                        <a:solidFill>
                          <a:srgbClr val="FFFFFF"/>
                        </a:solidFill>
                        <a:ln w="9525">
                          <a:solidFill>
                            <a:srgbClr val="000000"/>
                          </a:solidFill>
                          <a:miter lim="800000"/>
                          <a:headEnd/>
                          <a:tailEnd/>
                        </a:ln>
                      </wps:spPr>
                      <wps:txbx>
                        <w:txbxContent>
                          <w:p w14:paraId="5045E6B1" w14:textId="77777777" w:rsidR="00873A6F" w:rsidRPr="00644A2C" w:rsidRDefault="00873A6F">
                            <w:pPr>
                              <w:rPr>
                                <w:sz w:val="16"/>
                                <w:szCs w:val="16"/>
                              </w:rPr>
                            </w:pPr>
                            <w:r>
                              <w:rPr>
                                <w:sz w:val="16"/>
                                <w:szCs w:val="16"/>
                              </w:rPr>
                              <w:t>Dælið lyfinu inn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4E762" id="Text Box 191" o:spid="_x0000_s1082" type="#_x0000_t202" style="position:absolute;left:0;text-align:left;margin-left:119.65pt;margin-top:6.25pt;width:114.8pt;height:1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">
                <v:textbox>
                  <w:txbxContent>
                    <w:p w14:paraId="5045E6B1" w14:textId="77777777" w:rsidR="00873A6F" w:rsidRPr="00644A2C" w:rsidRDefault="00873A6F">
                      <w:pPr>
                        <w:rPr>
                          <w:sz w:val="16"/>
                          <w:szCs w:val="16"/>
                        </w:rPr>
                      </w:pPr>
                      <w:r>
                        <w:rPr>
                          <w:sz w:val="16"/>
                          <w:szCs w:val="16"/>
                        </w:rPr>
                        <w:t>Dælið lyfinu inn</w:t>
                      </w:r>
                    </w:p>
                  </w:txbxContent>
                </v:textbox>
              </v:shape>
            </w:pict>
          </mc:Fallback>
        </mc:AlternateContent>
      </w:r>
      <w:r w:rsidRPr="00812C97">
        <w:rPr>
          <w:noProof/>
          <w:lang w:val="en-GB" w:eastAsia="en-GB"/>
        </w:rPr>
        <w:drawing>
          <wp:inline distT="0" distB="0" distL="0" distR="0" wp14:anchorId="7739D77A" wp14:editId="010C55F7">
            <wp:extent cx="3829050" cy="2495550"/>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9050" cy="2495550"/>
                    </a:xfrm>
                    <a:prstGeom prst="rect">
                      <a:avLst/>
                    </a:prstGeom>
                    <a:noFill/>
                    <a:ln>
                      <a:noFill/>
                    </a:ln>
                  </pic:spPr>
                </pic:pic>
              </a:graphicData>
            </a:graphic>
          </wp:inline>
        </w:drawing>
      </w:r>
    </w:p>
    <w:p w14:paraId="34C8B467" w14:textId="77777777" w:rsidR="00644A2C" w:rsidRDefault="00644A2C" w:rsidP="00982118">
      <w:pPr>
        <w:jc w:val="center"/>
        <w:rPr>
          <w:b/>
        </w:rPr>
      </w:pPr>
    </w:p>
    <w:p w14:paraId="12BD99A1" w14:textId="77777777" w:rsidR="00644A2C" w:rsidRDefault="00644A2C" w:rsidP="00982118">
      <w:pPr>
        <w:jc w:val="center"/>
        <w:rPr>
          <w:b/>
        </w:rPr>
      </w:pPr>
    </w:p>
    <w:p w14:paraId="0EBB7089" w14:textId="77777777" w:rsidR="00CB669F" w:rsidRPr="000E0085" w:rsidRDefault="00CB669F" w:rsidP="00E23160">
      <w:pPr>
        <w:pStyle w:val="ListParagraph"/>
        <w:numPr>
          <w:ilvl w:val="0"/>
          <w:numId w:val="35"/>
        </w:numPr>
        <w:ind w:left="562" w:hanging="562"/>
        <w:contextualSpacing/>
      </w:pPr>
      <w:r>
        <w:t>Þrýstu stimp</w:t>
      </w:r>
      <w:r w:rsidR="001B782D">
        <w:t>l</w:t>
      </w:r>
      <w:r>
        <w:t>i</w:t>
      </w:r>
      <w:r w:rsidR="001B782D">
        <w:t>num</w:t>
      </w:r>
      <w:r>
        <w:t xml:space="preserve"> alla leið niður með hægum og jöfnum þrýstingi þar til bolurinn er tómur.</w:t>
      </w:r>
      <w:r w:rsidR="00B42840">
        <w:t xml:space="preserve"> Venjulega tekur 2 til 5 sekúndur að gefa skammtinn.</w:t>
      </w:r>
    </w:p>
    <w:p w14:paraId="47D8F057" w14:textId="77777777" w:rsidR="00CB669F" w:rsidRPr="000E0085" w:rsidRDefault="00CB669F" w:rsidP="00E23160">
      <w:pPr>
        <w:pStyle w:val="ListParagraph"/>
        <w:ind w:left="562"/>
        <w:contextualSpacing/>
      </w:pPr>
      <w:r>
        <w:rPr>
          <w:b/>
        </w:rPr>
        <w:t>Athugið:</w:t>
      </w:r>
      <w:r>
        <w:t xml:space="preserve"> Mælt er með því að halda áfylltu sprautunni í húðinni í 5 sekúndur til v</w:t>
      </w:r>
      <w:r w:rsidR="00940CDB">
        <w:t>i</w:t>
      </w:r>
      <w:r>
        <w:t>ðbótar eftir að búið er að þrýsta stimplinum alla leið niður.</w:t>
      </w:r>
    </w:p>
    <w:p w14:paraId="688918C3" w14:textId="77777777" w:rsidR="00CB669F" w:rsidRPr="000E0085" w:rsidRDefault="00CB669F" w:rsidP="00E23160">
      <w:pPr>
        <w:pStyle w:val="ListParagraph"/>
        <w:numPr>
          <w:ilvl w:val="0"/>
          <w:numId w:val="35"/>
        </w:numPr>
        <w:ind w:left="562" w:hanging="562"/>
        <w:contextualSpacing/>
      </w:pPr>
      <w:r>
        <w:t>Dragið nálina úr húðinni við sama horn og hún fór inn.</w:t>
      </w:r>
    </w:p>
    <w:p w14:paraId="6E87E4E7" w14:textId="77777777" w:rsidR="00CB669F" w:rsidRPr="001043ED" w:rsidRDefault="00CB669F" w:rsidP="00982118"/>
    <w:p w14:paraId="6E65599E" w14:textId="77777777" w:rsidR="00CB669F" w:rsidRDefault="00C57779" w:rsidP="00982118">
      <w:r>
        <w:rPr>
          <w:noProof/>
          <w:lang w:val="en-GB" w:eastAsia="en-GB"/>
        </w:rPr>
        <mc:AlternateContent>
          <mc:Choice Requires="wps">
            <w:drawing>
              <wp:anchor distT="0" distB="0" distL="114300" distR="114300" simplePos="0" relativeHeight="251671552" behindDoc="0" locked="0" layoutInCell="1" allowOverlap="1" wp14:anchorId="514A94E9" wp14:editId="353F809E">
                <wp:simplePos x="0" y="0"/>
                <wp:positionH relativeFrom="column">
                  <wp:posOffset>553085</wp:posOffset>
                </wp:positionH>
                <wp:positionV relativeFrom="paragraph">
                  <wp:posOffset>118110</wp:posOffset>
                </wp:positionV>
                <wp:extent cx="1294130" cy="207010"/>
                <wp:effectExtent l="5080" t="9525" r="5715" b="12065"/>
                <wp:wrapNone/>
                <wp:docPr id="11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207010"/>
                        </a:xfrm>
                        <a:prstGeom prst="rect">
                          <a:avLst/>
                        </a:prstGeom>
                        <a:solidFill>
                          <a:srgbClr val="FFFFFF"/>
                        </a:solidFill>
                        <a:ln w="9525">
                          <a:solidFill>
                            <a:srgbClr val="000000"/>
                          </a:solidFill>
                          <a:miter lim="800000"/>
                          <a:headEnd/>
                          <a:tailEnd/>
                        </a:ln>
                      </wps:spPr>
                      <wps:txbx>
                        <w:txbxContent>
                          <w:p w14:paraId="0BD41251" w14:textId="77777777" w:rsidR="00873A6F" w:rsidRPr="00644A2C" w:rsidRDefault="00873A6F">
                            <w:pPr>
                              <w:rPr>
                                <w:sz w:val="16"/>
                                <w:szCs w:val="16"/>
                              </w:rPr>
                            </w:pPr>
                            <w:r w:rsidRPr="00644A2C">
                              <w:rPr>
                                <w:sz w:val="16"/>
                                <w:szCs w:val="16"/>
                              </w:rPr>
                              <w:t xml:space="preserve">Skoðið </w:t>
                            </w:r>
                            <w:r>
                              <w:rPr>
                                <w:sz w:val="16"/>
                                <w:szCs w:val="16"/>
                              </w:rPr>
                              <w:t>s</w:t>
                            </w:r>
                            <w:r w:rsidRPr="00644A2C">
                              <w:rPr>
                                <w:sz w:val="16"/>
                                <w:szCs w:val="16"/>
                              </w:rPr>
                              <w:t>prautuna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A94E9" id="Text Box 192" o:spid="_x0000_s1083" type="#_x0000_t202" style="position:absolute;margin-left:43.55pt;margin-top:9.3pt;width:101.9pt;height:1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">
                <v:textbox>
                  <w:txbxContent>
                    <w:p w14:paraId="0BD41251" w14:textId="77777777" w:rsidR="00873A6F" w:rsidRPr="00644A2C" w:rsidRDefault="00873A6F">
                      <w:pPr>
                        <w:rPr>
                          <w:sz w:val="16"/>
                          <w:szCs w:val="16"/>
                        </w:rPr>
                      </w:pPr>
                      <w:r w:rsidRPr="00644A2C">
                        <w:rPr>
                          <w:sz w:val="16"/>
                          <w:szCs w:val="16"/>
                        </w:rPr>
                        <w:t xml:space="preserve">Skoðið </w:t>
                      </w:r>
                      <w:r>
                        <w:rPr>
                          <w:sz w:val="16"/>
                          <w:szCs w:val="16"/>
                        </w:rPr>
                        <w:t>s</w:t>
                      </w:r>
                      <w:r w:rsidRPr="00644A2C">
                        <w:rPr>
                          <w:sz w:val="16"/>
                          <w:szCs w:val="16"/>
                        </w:rPr>
                        <w:t>prautuna</w:t>
                      </w:r>
                    </w:p>
                  </w:txbxContent>
                </v:textbox>
              </v:shape>
            </w:pict>
          </mc:Fallback>
        </mc:AlternateContent>
      </w:r>
      <w:r w:rsidRPr="00812C97">
        <w:rPr>
          <w:noProof/>
          <w:lang w:val="en-GB" w:eastAsia="en-GB"/>
        </w:rPr>
        <w:drawing>
          <wp:inline distT="0" distB="0" distL="0" distR="0" wp14:anchorId="603607C3" wp14:editId="13D49FEE">
            <wp:extent cx="3810000" cy="2524125"/>
            <wp:effectExtent l="0" t="0" r="0" b="0"/>
            <wp:docPr id="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14:paraId="412BEB39" w14:textId="77777777" w:rsidR="00644A2C" w:rsidRDefault="00644A2C" w:rsidP="00982118"/>
    <w:p w14:paraId="4CEBC80B" w14:textId="77777777" w:rsidR="00CB669F" w:rsidRPr="000E0085" w:rsidRDefault="00CB669F" w:rsidP="00E23160">
      <w:pPr>
        <w:pStyle w:val="ListParagraph"/>
        <w:numPr>
          <w:ilvl w:val="0"/>
          <w:numId w:val="35"/>
        </w:numPr>
        <w:ind w:left="562" w:hanging="562"/>
        <w:contextualSpacing/>
      </w:pPr>
      <w:r>
        <w:t>Athugið að ekkert lyf sé eftir í áfylltu sprautunni.</w:t>
      </w:r>
    </w:p>
    <w:p w14:paraId="0C661BC6" w14:textId="77777777" w:rsidR="00CB669F" w:rsidRPr="000E0085" w:rsidRDefault="00CB669F" w:rsidP="00E23160">
      <w:pPr>
        <w:pStyle w:val="ListParagraph"/>
        <w:numPr>
          <w:ilvl w:val="0"/>
          <w:numId w:val="35"/>
        </w:numPr>
        <w:ind w:left="562" w:hanging="562"/>
        <w:contextualSpacing/>
        <w:rPr>
          <w:b/>
        </w:rPr>
      </w:pPr>
      <w:r>
        <w:rPr>
          <w:b/>
        </w:rPr>
        <w:t>Aldrei má stinga nálinni aftur inn.</w:t>
      </w:r>
    </w:p>
    <w:p w14:paraId="4444433C" w14:textId="77777777" w:rsidR="00CB669F" w:rsidRPr="000E0085" w:rsidRDefault="00CB669F" w:rsidP="00E23160">
      <w:pPr>
        <w:pStyle w:val="ListParagraph"/>
        <w:numPr>
          <w:ilvl w:val="0"/>
          <w:numId w:val="35"/>
        </w:numPr>
        <w:ind w:left="562" w:hanging="562"/>
        <w:contextualSpacing/>
        <w:rPr>
          <w:b/>
        </w:rPr>
      </w:pPr>
      <w:r>
        <w:rPr>
          <w:b/>
        </w:rPr>
        <w:t>Aldrei má setja hlífina aftur á sprautuna.</w:t>
      </w:r>
    </w:p>
    <w:p w14:paraId="09D43981" w14:textId="77777777" w:rsidR="00CB669F" w:rsidRPr="000E0085" w:rsidRDefault="00CB669F" w:rsidP="00E23160">
      <w:pPr>
        <w:pStyle w:val="ListParagraph"/>
        <w:ind w:left="562"/>
        <w:contextualSpacing/>
      </w:pPr>
      <w:r>
        <w:rPr>
          <w:b/>
        </w:rPr>
        <w:t>Athugið:</w:t>
      </w:r>
      <w:r>
        <w:t xml:space="preserve"> Ef grái </w:t>
      </w:r>
      <w:r w:rsidR="00612630">
        <w:t>tappinn</w:t>
      </w:r>
      <w:r>
        <w:t xml:space="preserve"> er ekki í stöðunni sem sýnd er, getur verið að þú hafir ekki dælt inn öllu lyfinu. </w:t>
      </w:r>
      <w:r w:rsidR="00643230">
        <w:t>Talaðu</w:t>
      </w:r>
      <w:r>
        <w:t xml:space="preserve"> tafarlaust við lækninn</w:t>
      </w:r>
      <w:r w:rsidR="00643230">
        <w:t>, hjúkrunarfræðinginn</w:t>
      </w:r>
      <w:r>
        <w:t xml:space="preserve"> eða lyfjafræðing.</w:t>
      </w:r>
    </w:p>
    <w:p w14:paraId="2DAEC223" w14:textId="77777777" w:rsidR="00CB669F" w:rsidRPr="002D3B8B" w:rsidRDefault="00CB669F" w:rsidP="00E23160">
      <w:pPr>
        <w:pStyle w:val="ListParagraph"/>
        <w:ind w:left="562" w:hanging="562"/>
        <w:contextualSpacing/>
      </w:pPr>
    </w:p>
    <w:p w14:paraId="245A7C01" w14:textId="77777777" w:rsidR="00CB669F" w:rsidRPr="000E0085" w:rsidRDefault="00C57779" w:rsidP="00E23160">
      <w:pPr>
        <w:pStyle w:val="ListParagraph"/>
        <w:ind w:left="562" w:hanging="562"/>
        <w:contextualSpacing/>
        <w:rPr>
          <w:lang w:val="en-GB"/>
        </w:rPr>
      </w:pPr>
      <w:r>
        <w:rPr>
          <w:noProof/>
          <w:lang w:val="en-GB" w:eastAsia="en-GB"/>
        </w:rPr>
        <w:lastRenderedPageBreak/>
        <mc:AlternateContent>
          <mc:Choice Requires="wps">
            <w:drawing>
              <wp:anchor distT="0" distB="0" distL="114300" distR="114300" simplePos="0" relativeHeight="251672576" behindDoc="0" locked="0" layoutInCell="1" allowOverlap="1" wp14:anchorId="5F082A00" wp14:editId="57403936">
                <wp:simplePos x="0" y="0"/>
                <wp:positionH relativeFrom="column">
                  <wp:posOffset>544830</wp:posOffset>
                </wp:positionH>
                <wp:positionV relativeFrom="paragraph">
                  <wp:posOffset>88265</wp:posOffset>
                </wp:positionV>
                <wp:extent cx="1785620" cy="224155"/>
                <wp:effectExtent l="6350" t="8255" r="8255" b="5715"/>
                <wp:wrapNone/>
                <wp:docPr id="10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224155"/>
                        </a:xfrm>
                        <a:prstGeom prst="rect">
                          <a:avLst/>
                        </a:prstGeom>
                        <a:solidFill>
                          <a:srgbClr val="FFFFFF"/>
                        </a:solidFill>
                        <a:ln w="9525">
                          <a:solidFill>
                            <a:srgbClr val="000000"/>
                          </a:solidFill>
                          <a:miter lim="800000"/>
                          <a:headEnd/>
                          <a:tailEnd/>
                        </a:ln>
                      </wps:spPr>
                      <wps:txbx>
                        <w:txbxContent>
                          <w:p w14:paraId="69838995" w14:textId="77777777" w:rsidR="00873A6F" w:rsidRPr="00BE35C4" w:rsidRDefault="00873A6F" w:rsidP="00644A2C">
                            <w:pPr>
                              <w:rPr>
                                <w:bCs/>
                                <w:sz w:val="16"/>
                                <w:szCs w:val="16"/>
                              </w:rPr>
                            </w:pPr>
                            <w:r w:rsidRPr="00BE35C4">
                              <w:rPr>
                                <w:bCs/>
                                <w:sz w:val="16"/>
                                <w:szCs w:val="16"/>
                              </w:rPr>
                              <w:t>Fargið notuðu sprautunni</w:t>
                            </w:r>
                          </w:p>
                          <w:p w14:paraId="76420938" w14:textId="77777777" w:rsidR="00873A6F" w:rsidRDefault="00873A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82A00" id="Text Box 193" o:spid="_x0000_s1084" type="#_x0000_t202" style="position:absolute;left:0;text-align:left;margin-left:42.9pt;margin-top:6.95pt;width:140.6pt;height: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">
                <v:textbox>
                  <w:txbxContent>
                    <w:p w14:paraId="69838995" w14:textId="77777777" w:rsidR="00873A6F" w:rsidRPr="00BE35C4" w:rsidRDefault="00873A6F" w:rsidP="00644A2C">
                      <w:pPr>
                        <w:rPr>
                          <w:bCs/>
                          <w:sz w:val="16"/>
                          <w:szCs w:val="16"/>
                        </w:rPr>
                      </w:pPr>
                      <w:r w:rsidRPr="00BE35C4">
                        <w:rPr>
                          <w:bCs/>
                          <w:sz w:val="16"/>
                          <w:szCs w:val="16"/>
                        </w:rPr>
                        <w:t>Fargið notuðu sprautunni</w:t>
                      </w:r>
                    </w:p>
                    <w:p w14:paraId="76420938" w14:textId="77777777" w:rsidR="00873A6F" w:rsidRDefault="00873A6F"/>
                  </w:txbxContent>
                </v:textbox>
              </v:shape>
            </w:pict>
          </mc:Fallback>
        </mc:AlternateContent>
      </w:r>
      <w:r w:rsidRPr="00812C97">
        <w:rPr>
          <w:noProof/>
          <w:lang w:val="en-GB" w:eastAsia="en-GB"/>
        </w:rPr>
        <w:drawing>
          <wp:inline distT="0" distB="0" distL="0" distR="0" wp14:anchorId="55DFA615" wp14:editId="7FF348D2">
            <wp:extent cx="3829050" cy="2466975"/>
            <wp:effectExtent l="0" t="0" r="0" b="0"/>
            <wp:docPr id="2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9050" cy="2466975"/>
                    </a:xfrm>
                    <a:prstGeom prst="rect">
                      <a:avLst/>
                    </a:prstGeom>
                    <a:noFill/>
                    <a:ln>
                      <a:noFill/>
                    </a:ln>
                  </pic:spPr>
                </pic:pic>
              </a:graphicData>
            </a:graphic>
          </wp:inline>
        </w:drawing>
      </w:r>
    </w:p>
    <w:p w14:paraId="3E53EA2F" w14:textId="77777777" w:rsidR="00CB669F" w:rsidRDefault="00CB669F" w:rsidP="00982118">
      <w:pPr>
        <w:jc w:val="center"/>
        <w:rPr>
          <w:b/>
        </w:rPr>
      </w:pPr>
    </w:p>
    <w:p w14:paraId="344BF347" w14:textId="77777777" w:rsidR="00CB669F" w:rsidRPr="000E0085" w:rsidRDefault="00CB669F" w:rsidP="00E23160">
      <w:pPr>
        <w:pStyle w:val="ListParagraph"/>
        <w:numPr>
          <w:ilvl w:val="0"/>
          <w:numId w:val="37"/>
        </w:numPr>
        <w:ind w:left="562" w:hanging="562"/>
        <w:contextualSpacing/>
      </w:pPr>
      <w:r>
        <w:t>Fargið sprautunni strax eins og læknirinn</w:t>
      </w:r>
      <w:r w:rsidR="000558C7">
        <w:t>, hjúkrunarfræðingurinn</w:t>
      </w:r>
      <w:r>
        <w:t xml:space="preserve"> eða lyfjafræðingur hefur mælt fyrir um og í samræmi við gildandi heilbrigðis- og öryggisreglur.</w:t>
      </w:r>
    </w:p>
    <w:p w14:paraId="60C0BB57" w14:textId="77777777" w:rsidR="00CB669F" w:rsidRPr="00BE35C4" w:rsidRDefault="00CB669F" w:rsidP="00982118"/>
    <w:p w14:paraId="5CDFDC8F" w14:textId="77777777" w:rsidR="00CB669F" w:rsidRPr="00BE35C4" w:rsidRDefault="00C57779" w:rsidP="00982118">
      <w:r>
        <w:rPr>
          <w:noProof/>
          <w:lang w:val="en-GB" w:eastAsia="en-GB"/>
        </w:rPr>
        <mc:AlternateContent>
          <mc:Choice Requires="wps">
            <w:drawing>
              <wp:anchor distT="0" distB="0" distL="114300" distR="114300" simplePos="0" relativeHeight="251673600" behindDoc="0" locked="0" layoutInCell="1" allowOverlap="1" wp14:anchorId="333D8E49" wp14:editId="5B8852DF">
                <wp:simplePos x="0" y="0"/>
                <wp:positionH relativeFrom="column">
                  <wp:posOffset>579120</wp:posOffset>
                </wp:positionH>
                <wp:positionV relativeFrom="paragraph">
                  <wp:posOffset>108585</wp:posOffset>
                </wp:positionV>
                <wp:extent cx="1345565" cy="258445"/>
                <wp:effectExtent l="12065" t="5080" r="13970" b="12700"/>
                <wp:wrapNone/>
                <wp:docPr id="10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58445"/>
                        </a:xfrm>
                        <a:prstGeom prst="rect">
                          <a:avLst/>
                        </a:prstGeom>
                        <a:solidFill>
                          <a:srgbClr val="FFFFFF"/>
                        </a:solidFill>
                        <a:ln w="9525">
                          <a:solidFill>
                            <a:srgbClr val="000000"/>
                          </a:solidFill>
                          <a:miter lim="800000"/>
                          <a:headEnd/>
                          <a:tailEnd/>
                        </a:ln>
                      </wps:spPr>
                      <wps:txbx>
                        <w:txbxContent>
                          <w:p w14:paraId="6EB64331" w14:textId="77777777" w:rsidR="00873A6F" w:rsidRPr="00BE35C4" w:rsidRDefault="00873A6F">
                            <w:pPr>
                              <w:rPr>
                                <w:sz w:val="18"/>
                                <w:szCs w:val="18"/>
                              </w:rPr>
                            </w:pPr>
                            <w:r>
                              <w:rPr>
                                <w:sz w:val="18"/>
                                <w:szCs w:val="18"/>
                              </w:rPr>
                              <w:t>Eftir inndælinguna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D8E49" id="Text Box 194" o:spid="_x0000_s1085" type="#_x0000_t202" style="position:absolute;margin-left:45.6pt;margin-top:8.55pt;width:105.95pt;height:2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">
                <v:textbox>
                  <w:txbxContent>
                    <w:p w14:paraId="6EB64331" w14:textId="77777777" w:rsidR="00873A6F" w:rsidRPr="00BE35C4" w:rsidRDefault="00873A6F">
                      <w:pPr>
                        <w:rPr>
                          <w:sz w:val="18"/>
                          <w:szCs w:val="18"/>
                        </w:rPr>
                      </w:pPr>
                      <w:r>
                        <w:rPr>
                          <w:sz w:val="18"/>
                          <w:szCs w:val="18"/>
                        </w:rPr>
                        <w:t>Eftir inndælinguna</w:t>
                      </w:r>
                    </w:p>
                  </w:txbxContent>
                </v:textbox>
              </v:shape>
            </w:pict>
          </mc:Fallback>
        </mc:AlternateContent>
      </w:r>
      <w:r w:rsidRPr="00812C97">
        <w:rPr>
          <w:noProof/>
          <w:lang w:val="en-GB" w:eastAsia="en-GB"/>
        </w:rPr>
        <w:drawing>
          <wp:inline distT="0" distB="0" distL="0" distR="0" wp14:anchorId="17E01260" wp14:editId="0A2DACCB">
            <wp:extent cx="3876675" cy="2505075"/>
            <wp:effectExtent l="0" t="0" r="0" b="0"/>
            <wp:docPr id="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6675" cy="2505075"/>
                    </a:xfrm>
                    <a:prstGeom prst="rect">
                      <a:avLst/>
                    </a:prstGeom>
                    <a:noFill/>
                    <a:ln>
                      <a:noFill/>
                    </a:ln>
                  </pic:spPr>
                </pic:pic>
              </a:graphicData>
            </a:graphic>
          </wp:inline>
        </w:drawing>
      </w:r>
    </w:p>
    <w:p w14:paraId="131D3FA1" w14:textId="77777777" w:rsidR="00CB669F" w:rsidRDefault="00CB669F" w:rsidP="00982118">
      <w:pPr>
        <w:jc w:val="center"/>
        <w:rPr>
          <w:b/>
        </w:rPr>
      </w:pPr>
    </w:p>
    <w:p w14:paraId="641EC99F" w14:textId="77777777" w:rsidR="00CB669F" w:rsidRPr="000E0085" w:rsidRDefault="00CB669F" w:rsidP="00E23160">
      <w:pPr>
        <w:pStyle w:val="ListParagraph"/>
        <w:numPr>
          <w:ilvl w:val="0"/>
          <w:numId w:val="35"/>
        </w:numPr>
        <w:ind w:left="562" w:hanging="562"/>
        <w:contextualSpacing/>
      </w:pPr>
      <w:r>
        <w:t xml:space="preserve">Skoðið inndælingarstaðinn vel. Ef blóð er sjáanlegt skal nota hreinan bómullarhnoðra eða grisju til að þrýsta létt á stungustaðinn í nokkrar sekúndur. </w:t>
      </w:r>
    </w:p>
    <w:p w14:paraId="0C29B334" w14:textId="77777777" w:rsidR="00CB669F" w:rsidRPr="000E0085" w:rsidRDefault="00CB669F" w:rsidP="00E23160">
      <w:pPr>
        <w:pStyle w:val="ListParagraph"/>
        <w:numPr>
          <w:ilvl w:val="0"/>
          <w:numId w:val="35"/>
        </w:numPr>
        <w:ind w:left="562" w:hanging="562"/>
        <w:contextualSpacing/>
      </w:pPr>
      <w:r>
        <w:rPr>
          <w:b/>
          <w:bCs/>
        </w:rPr>
        <w:t>Ekki</w:t>
      </w:r>
      <w:r>
        <w:t xml:space="preserve"> nudda stungustaðinn.</w:t>
      </w:r>
    </w:p>
    <w:p w14:paraId="36CC8E95" w14:textId="77777777" w:rsidR="00CB669F" w:rsidRPr="000E0085" w:rsidRDefault="00CB669F" w:rsidP="002D3B8B">
      <w:pPr>
        <w:pStyle w:val="ListParagraph"/>
        <w:ind w:left="562"/>
        <w:contextualSpacing/>
      </w:pPr>
      <w:r>
        <w:rPr>
          <w:b/>
        </w:rPr>
        <w:t xml:space="preserve">Athugið: </w:t>
      </w:r>
      <w:r>
        <w:t>Geymið ónotaðar sprautur í kæli í upprunalegum umbúðum.</w:t>
      </w:r>
    </w:p>
    <w:p w14:paraId="6086C8E9" w14:textId="77777777" w:rsidR="00CB669F" w:rsidRPr="001043ED" w:rsidRDefault="00CB669F" w:rsidP="00982118"/>
    <w:p w14:paraId="2DD68A3B" w14:textId="77777777" w:rsidR="00E129C1" w:rsidRPr="000E0085" w:rsidRDefault="00E129C1" w:rsidP="00982118">
      <w:r>
        <w:t>Sjá</w:t>
      </w:r>
    </w:p>
    <w:p w14:paraId="1A81CF61" w14:textId="77777777" w:rsidR="00E129C1" w:rsidRPr="000E0085" w:rsidRDefault="00E129C1" w:rsidP="00982118">
      <w:r>
        <w:t>Fylgiseðill: Upplýsingar fyrir sjúkling</w:t>
      </w:r>
    </w:p>
    <w:p w14:paraId="00FD7CD5" w14:textId="77777777" w:rsidR="00C46587" w:rsidRPr="000E0085" w:rsidRDefault="00E129C1" w:rsidP="00982118">
      <w:pPr>
        <w:jc w:val="center"/>
        <w:rPr>
          <w:b/>
        </w:rPr>
      </w:pPr>
      <w:r>
        <w:br w:type="page"/>
      </w:r>
      <w:r>
        <w:rPr>
          <w:b/>
        </w:rPr>
        <w:lastRenderedPageBreak/>
        <w:t>Fylgiseðill: Upplýsingar fyrir sjúkling</w:t>
      </w:r>
    </w:p>
    <w:p w14:paraId="17AA9A86" w14:textId="77777777" w:rsidR="00C46587" w:rsidRPr="001043ED" w:rsidRDefault="00C46587" w:rsidP="00982118">
      <w:pPr>
        <w:jc w:val="center"/>
        <w:rPr>
          <w:b/>
        </w:rPr>
      </w:pPr>
    </w:p>
    <w:p w14:paraId="06F6C16E" w14:textId="77777777" w:rsidR="00C46587" w:rsidRPr="000E0085" w:rsidRDefault="006A1144" w:rsidP="00982118">
      <w:pPr>
        <w:jc w:val="center"/>
        <w:rPr>
          <w:b/>
        </w:rPr>
      </w:pPr>
      <w:r>
        <w:rPr>
          <w:b/>
        </w:rPr>
        <w:t>Amsparity 40 mg/0,8 ml stungulyf, lausn</w:t>
      </w:r>
    </w:p>
    <w:p w14:paraId="43674129" w14:textId="77777777" w:rsidR="00C46587" w:rsidRPr="000E0085" w:rsidRDefault="00C46587" w:rsidP="00982118">
      <w:pPr>
        <w:jc w:val="center"/>
      </w:pPr>
      <w:r>
        <w:t>adalimumab</w:t>
      </w:r>
    </w:p>
    <w:p w14:paraId="6B3B99D2" w14:textId="77777777" w:rsidR="00C46587" w:rsidRPr="00B80E36" w:rsidRDefault="00C46587" w:rsidP="00982118"/>
    <w:p w14:paraId="6889003A" w14:textId="77777777" w:rsidR="00934A4A" w:rsidRPr="001043ED" w:rsidRDefault="00934A4A" w:rsidP="00982118">
      <w:pPr>
        <w:rPr>
          <w:b/>
        </w:rPr>
      </w:pPr>
    </w:p>
    <w:p w14:paraId="6ADAA37C" w14:textId="77777777" w:rsidR="00C46587" w:rsidRPr="000E0085" w:rsidRDefault="00C46587" w:rsidP="00982118">
      <w:pPr>
        <w:rPr>
          <w:b/>
        </w:rPr>
      </w:pPr>
      <w:r>
        <w:rPr>
          <w:b/>
        </w:rPr>
        <w:t xml:space="preserve">Lesið allan fylgiseðilinn vandlega áður en barnið byrjar að nota lyfið. Í honum eru mikilvægar upplýsingar. </w:t>
      </w:r>
    </w:p>
    <w:p w14:paraId="60BEB3E5" w14:textId="77777777" w:rsidR="00C46587" w:rsidRPr="000E0085" w:rsidRDefault="00C46587" w:rsidP="00982118">
      <w:pPr>
        <w:numPr>
          <w:ilvl w:val="0"/>
          <w:numId w:val="4"/>
        </w:numPr>
        <w:ind w:left="562" w:hanging="562"/>
      </w:pPr>
      <w:r>
        <w:t xml:space="preserve">Geymið fylgiseðilinn. Nauðsynlegt getur verið að lesa hann síðar. </w:t>
      </w:r>
    </w:p>
    <w:p w14:paraId="0F084F1B" w14:textId="77777777" w:rsidR="00C46587" w:rsidRPr="000E0085" w:rsidRDefault="00C46587" w:rsidP="00982118">
      <w:pPr>
        <w:numPr>
          <w:ilvl w:val="0"/>
          <w:numId w:val="4"/>
        </w:numPr>
        <w:ind w:left="562" w:hanging="562"/>
      </w:pPr>
      <w:r>
        <w:t xml:space="preserve">Læknirinn afhendir þér einnig áminningarkort sjúklings, sem innheldur mikilvægar upplýsingar er varða öryggi sem hafa þarf í huga áður en barnið byrjar að nota Amsparity og á meðan meðferð með Amsparity stendur. Hafðu áminningarkortið með þér eða barninu. </w:t>
      </w:r>
    </w:p>
    <w:p w14:paraId="4CCF7C66" w14:textId="77777777" w:rsidR="00C46587" w:rsidRPr="000E0085" w:rsidRDefault="00C46587" w:rsidP="00982118">
      <w:pPr>
        <w:numPr>
          <w:ilvl w:val="0"/>
          <w:numId w:val="4"/>
        </w:numPr>
        <w:ind w:left="562" w:hanging="562"/>
      </w:pPr>
      <w:r>
        <w:t>Leitið til læknis</w:t>
      </w:r>
      <w:r w:rsidR="005D7139">
        <w:t>ins</w:t>
      </w:r>
      <w:r>
        <w:t xml:space="preserve"> eða lyfjafræðings ef þörf er á frekari upplýsingum.</w:t>
      </w:r>
    </w:p>
    <w:p w14:paraId="4EE43ABB" w14:textId="77777777" w:rsidR="00C46587" w:rsidRPr="000E0085" w:rsidRDefault="00C46587" w:rsidP="00982118">
      <w:pPr>
        <w:numPr>
          <w:ilvl w:val="0"/>
          <w:numId w:val="4"/>
        </w:numPr>
        <w:ind w:left="562" w:hanging="562"/>
      </w:pPr>
      <w:r>
        <w:t>Þessu lyfi hefur eingöngu verið ávísað fyrir barnið. Ekki má gefa það öðrum. Það getur valdið þeim skaða, jafnvel þótt um sömu sjúkdómseinkenni og barnsins sé að ræða.</w:t>
      </w:r>
    </w:p>
    <w:p w14:paraId="24AE046F" w14:textId="77777777" w:rsidR="00C46587" w:rsidRPr="000E0085" w:rsidRDefault="00C46587" w:rsidP="00982118">
      <w:pPr>
        <w:numPr>
          <w:ilvl w:val="0"/>
          <w:numId w:val="4"/>
        </w:numPr>
        <w:ind w:left="562" w:hanging="562"/>
      </w:pPr>
      <w:r>
        <w:t>Látið lækni</w:t>
      </w:r>
      <w:r w:rsidR="005D7139">
        <w:t>nn</w:t>
      </w:r>
      <w:r>
        <w:t xml:space="preserve"> eða lyfjafræðing vita um allar aukaverkanir. Þetta gildir einnig um aukaverkanir sem ekki er minnst á í þessum fylgiseðli</w:t>
      </w:r>
      <w:r w:rsidR="00BA4371">
        <w:t>.</w:t>
      </w:r>
      <w:r>
        <w:t xml:space="preserve"> </w:t>
      </w:r>
      <w:r w:rsidR="00B04C2E">
        <w:t>S</w:t>
      </w:r>
      <w:r>
        <w:t>já kafla</w:t>
      </w:r>
      <w:r w:rsidR="00B42C13">
        <w:t> </w:t>
      </w:r>
      <w:r>
        <w:t xml:space="preserve">4. </w:t>
      </w:r>
    </w:p>
    <w:p w14:paraId="42ECCA66" w14:textId="77777777" w:rsidR="00C46587" w:rsidRPr="001043ED" w:rsidRDefault="00C46587" w:rsidP="00982118"/>
    <w:p w14:paraId="111D8E1D" w14:textId="77777777" w:rsidR="00C46587" w:rsidRPr="000E0085" w:rsidRDefault="00C46587" w:rsidP="00982118">
      <w:pPr>
        <w:rPr>
          <w:b/>
        </w:rPr>
      </w:pPr>
      <w:r>
        <w:rPr>
          <w:b/>
        </w:rPr>
        <w:t xml:space="preserve">Í fylgiseðlinum eru eftirfarandi kaflar: </w:t>
      </w:r>
    </w:p>
    <w:p w14:paraId="35E1A6F5" w14:textId="77777777" w:rsidR="00C46587" w:rsidRPr="000E0085" w:rsidRDefault="00C46587" w:rsidP="00982118">
      <w:pPr>
        <w:tabs>
          <w:tab w:val="left" w:pos="562"/>
        </w:tabs>
      </w:pPr>
      <w:r>
        <w:t>1.</w:t>
      </w:r>
      <w:r>
        <w:tab/>
        <w:t xml:space="preserve">Upplýsingar um Amsparity og við hverju það er notað </w:t>
      </w:r>
    </w:p>
    <w:p w14:paraId="2CCED63A" w14:textId="77777777" w:rsidR="00C46587" w:rsidRPr="000E0085" w:rsidRDefault="00C46587" w:rsidP="00982118">
      <w:pPr>
        <w:tabs>
          <w:tab w:val="left" w:pos="562"/>
        </w:tabs>
      </w:pPr>
      <w:r>
        <w:t>2.</w:t>
      </w:r>
      <w:r>
        <w:tab/>
        <w:t xml:space="preserve">Áður en barnið byrjar er að nota Amsparity </w:t>
      </w:r>
    </w:p>
    <w:p w14:paraId="15FD4504" w14:textId="77777777" w:rsidR="00C46587" w:rsidRPr="000E0085" w:rsidRDefault="00C46587" w:rsidP="00982118">
      <w:pPr>
        <w:tabs>
          <w:tab w:val="left" w:pos="562"/>
        </w:tabs>
      </w:pPr>
      <w:r>
        <w:t>3.</w:t>
      </w:r>
      <w:r>
        <w:tab/>
        <w:t xml:space="preserve">Hvernig nota á Amsparity </w:t>
      </w:r>
    </w:p>
    <w:p w14:paraId="304D6B0B" w14:textId="77777777" w:rsidR="00C46587" w:rsidRPr="000E0085" w:rsidRDefault="00C46587" w:rsidP="00982118">
      <w:pPr>
        <w:tabs>
          <w:tab w:val="left" w:pos="562"/>
        </w:tabs>
      </w:pPr>
      <w:r>
        <w:t>4.</w:t>
      </w:r>
      <w:r>
        <w:tab/>
        <w:t xml:space="preserve">Hugsanlegar aukaverkanir </w:t>
      </w:r>
    </w:p>
    <w:p w14:paraId="25104E81" w14:textId="77777777" w:rsidR="00C46587" w:rsidRPr="000E0085" w:rsidRDefault="00C46587" w:rsidP="00982118">
      <w:pPr>
        <w:tabs>
          <w:tab w:val="left" w:pos="562"/>
        </w:tabs>
      </w:pPr>
      <w:r>
        <w:t>5.</w:t>
      </w:r>
      <w:r>
        <w:tab/>
        <w:t xml:space="preserve">Hvernig geyma á Amsparity </w:t>
      </w:r>
    </w:p>
    <w:p w14:paraId="7DA0659B" w14:textId="77777777" w:rsidR="00C46587" w:rsidRPr="000E0085" w:rsidRDefault="00C46587" w:rsidP="00500F08">
      <w:pPr>
        <w:tabs>
          <w:tab w:val="left" w:pos="562"/>
        </w:tabs>
      </w:pPr>
      <w:r>
        <w:t>6.</w:t>
      </w:r>
      <w:r>
        <w:tab/>
        <w:t>Pakkningar og aðrar upplýsingar</w:t>
      </w:r>
      <w:r w:rsidR="00DA2253">
        <w:t xml:space="preserve"> </w:t>
      </w:r>
    </w:p>
    <w:p w14:paraId="0D66D4BC" w14:textId="77777777" w:rsidR="00C46587" w:rsidRPr="001043ED" w:rsidRDefault="00C46587" w:rsidP="00982118"/>
    <w:p w14:paraId="3CFBF9A7" w14:textId="77777777" w:rsidR="00C46587" w:rsidRPr="001043ED" w:rsidRDefault="00C46587" w:rsidP="00982118"/>
    <w:p w14:paraId="29A54ED7" w14:textId="77777777" w:rsidR="00C46587" w:rsidRPr="000E0085" w:rsidRDefault="00C46587" w:rsidP="00982118">
      <w:pPr>
        <w:tabs>
          <w:tab w:val="left" w:pos="562"/>
        </w:tabs>
        <w:rPr>
          <w:b/>
        </w:rPr>
      </w:pPr>
      <w:r>
        <w:rPr>
          <w:b/>
        </w:rPr>
        <w:t>1.</w:t>
      </w:r>
      <w:r>
        <w:rPr>
          <w:b/>
        </w:rPr>
        <w:tab/>
        <w:t xml:space="preserve">Upplýsingar um Amsparity og við hverju það er notað </w:t>
      </w:r>
    </w:p>
    <w:p w14:paraId="45CE5969" w14:textId="77777777" w:rsidR="00C46587" w:rsidRPr="001043ED" w:rsidRDefault="00C46587" w:rsidP="00982118"/>
    <w:p w14:paraId="1848D9AE" w14:textId="77777777" w:rsidR="00336C36" w:rsidRPr="00693DE0" w:rsidRDefault="006A1144" w:rsidP="00982118">
      <w:r w:rsidRPr="00693DE0">
        <w:t xml:space="preserve">Amsparity inniheldur virka efnið adalimumab, lyf sem verkar á ónæmiskerfi (varnarkerfi) líkamans. </w:t>
      </w:r>
    </w:p>
    <w:p w14:paraId="3DD39518" w14:textId="77777777" w:rsidR="00336C36" w:rsidRPr="00693DE0" w:rsidRDefault="00336C36" w:rsidP="00982118"/>
    <w:p w14:paraId="790B8BFD" w14:textId="77777777" w:rsidR="00336C36" w:rsidRPr="00693DE0" w:rsidRDefault="006A1144" w:rsidP="00982118">
      <w:r w:rsidRPr="00693DE0">
        <w:t>Amsparity er ætlað til meðferðar við efti</w:t>
      </w:r>
      <w:r w:rsidR="00F01170">
        <w:t>r</w:t>
      </w:r>
      <w:r w:rsidRPr="00693DE0">
        <w:t>farandi bólgusjúkdómum:</w:t>
      </w:r>
    </w:p>
    <w:p w14:paraId="4B0653AF" w14:textId="77777777" w:rsidR="00336C36" w:rsidRPr="00693DE0" w:rsidRDefault="00BA4371" w:rsidP="002D3B8B">
      <w:pPr>
        <w:ind w:left="567" w:hanging="567"/>
      </w:pPr>
      <w:r>
        <w:sym w:font="Symbol" w:char="F0B7"/>
      </w:r>
      <w:r>
        <w:tab/>
      </w:r>
      <w:r w:rsidR="00A94D54" w:rsidRPr="00693DE0">
        <w:t xml:space="preserve">sjálfvakinni fjölliðagigt hjá börnum </w:t>
      </w:r>
    </w:p>
    <w:p w14:paraId="4CC53445" w14:textId="77777777" w:rsidR="00336C36" w:rsidRPr="00693DE0" w:rsidRDefault="00BA4371" w:rsidP="002D3B8B">
      <w:pPr>
        <w:ind w:left="567" w:hanging="567"/>
      </w:pPr>
      <w:r>
        <w:sym w:font="Symbol" w:char="F0B7"/>
      </w:r>
      <w:r>
        <w:tab/>
      </w:r>
      <w:r w:rsidR="00B53A18" w:rsidRPr="00693DE0">
        <w:t>festumeinstengdri liðagigt</w:t>
      </w:r>
      <w:r w:rsidR="00720E3F">
        <w:t xml:space="preserve"> hjá börnum</w:t>
      </w:r>
    </w:p>
    <w:p w14:paraId="447310C9" w14:textId="77777777" w:rsidR="00336C36" w:rsidRPr="00693DE0" w:rsidRDefault="00BA4371" w:rsidP="002D3B8B">
      <w:pPr>
        <w:ind w:left="567" w:hanging="567"/>
      </w:pPr>
      <w:r>
        <w:sym w:font="Symbol" w:char="F0B7"/>
      </w:r>
      <w:r>
        <w:tab/>
      </w:r>
      <w:r w:rsidR="00A94D54" w:rsidRPr="00693DE0">
        <w:t xml:space="preserve">skellusóra hjá börnum </w:t>
      </w:r>
    </w:p>
    <w:p w14:paraId="0D57C112" w14:textId="77777777" w:rsidR="00336C36" w:rsidRPr="00693DE0" w:rsidRDefault="00BA4371" w:rsidP="002D3B8B">
      <w:pPr>
        <w:ind w:left="567" w:hanging="567"/>
      </w:pPr>
      <w:r>
        <w:sym w:font="Symbol" w:char="F0B7"/>
      </w:r>
      <w:r>
        <w:tab/>
      </w:r>
      <w:r w:rsidR="00A94D54" w:rsidRPr="00693DE0">
        <w:t xml:space="preserve">graftarmyndandi svitakirtlabólgu hjá unglingum </w:t>
      </w:r>
    </w:p>
    <w:p w14:paraId="7A967F0A" w14:textId="77777777" w:rsidR="00336C36" w:rsidRDefault="00BA4371" w:rsidP="002D3B8B">
      <w:pPr>
        <w:ind w:left="567" w:hanging="567"/>
      </w:pPr>
      <w:r>
        <w:sym w:font="Symbol" w:char="F0B7"/>
      </w:r>
      <w:r>
        <w:tab/>
      </w:r>
      <w:r w:rsidR="00A94D54" w:rsidRPr="00693DE0">
        <w:t>Crohns sjúkdómi hjá börnum</w:t>
      </w:r>
    </w:p>
    <w:p w14:paraId="7A94A8FA" w14:textId="77777777" w:rsidR="00CC4D85" w:rsidRPr="00693DE0" w:rsidRDefault="00CC4D85" w:rsidP="002D3B8B">
      <w:pPr>
        <w:ind w:left="567" w:hanging="567"/>
      </w:pPr>
      <w:r>
        <w:sym w:font="Symbol" w:char="F0B7"/>
      </w:r>
      <w:r>
        <w:tab/>
        <w:t>sáraristilbólgu hjá börnum</w:t>
      </w:r>
    </w:p>
    <w:p w14:paraId="342372E3" w14:textId="77777777" w:rsidR="00336C36" w:rsidRPr="00693DE0" w:rsidRDefault="00BA4371" w:rsidP="002D3B8B">
      <w:pPr>
        <w:ind w:left="567" w:hanging="567"/>
      </w:pPr>
      <w:r>
        <w:sym w:font="Symbol" w:char="F0B7"/>
      </w:r>
      <w:r>
        <w:tab/>
      </w:r>
      <w:r w:rsidR="00A94D54" w:rsidRPr="00693DE0">
        <w:t xml:space="preserve">æðahjúpsbólgu hjá börnum </w:t>
      </w:r>
    </w:p>
    <w:p w14:paraId="4EFB2FE0" w14:textId="77777777" w:rsidR="00336C36" w:rsidRPr="002D3B8B" w:rsidRDefault="00336C36" w:rsidP="00982118"/>
    <w:p w14:paraId="1568942C" w14:textId="77777777" w:rsidR="00A94D54" w:rsidRPr="00693DE0" w:rsidRDefault="00C46587" w:rsidP="00982118">
      <w:r w:rsidRPr="00693DE0">
        <w:t>Virka efnið í Amsparity, adalimumab</w:t>
      </w:r>
      <w:r w:rsidR="00D67475">
        <w:t>,</w:t>
      </w:r>
      <w:r w:rsidRPr="00693DE0">
        <w:t xml:space="preserve"> er einstofna mótefni. Einstofna mótefni eru prótein sem bindast sérstöku markefni. </w:t>
      </w:r>
    </w:p>
    <w:p w14:paraId="68090FC2" w14:textId="77777777" w:rsidR="00A94D54" w:rsidRPr="00693DE0" w:rsidRDefault="00A94D54" w:rsidP="00982118"/>
    <w:p w14:paraId="3EAE7306" w14:textId="77777777" w:rsidR="00C46587" w:rsidRPr="000E0085" w:rsidRDefault="00336C36" w:rsidP="00982118">
      <w:r w:rsidRPr="00693DE0">
        <w:t xml:space="preserve">Markefni adalimumabs er </w:t>
      </w:r>
      <w:r w:rsidR="000558C7">
        <w:t xml:space="preserve">annað </w:t>
      </w:r>
      <w:r w:rsidRPr="00693DE0">
        <w:t>prótein sem kallast TNFα, sem hefur áhrif á ónæmiskerfið (varnarkerfi) og er til staðar í auknu magni í bólgusjúkdómunum sem tald</w:t>
      </w:r>
      <w:r w:rsidR="00F01170">
        <w:t>i</w:t>
      </w:r>
      <w:r w:rsidRPr="00693DE0">
        <w:t>r eru upp hér að ofan. Með því að bindast TNFα, hamlar Amsparity verkun</w:t>
      </w:r>
      <w:r>
        <w:t xml:space="preserve"> þess</w:t>
      </w:r>
      <w:r w:rsidR="00B42C13">
        <w:t xml:space="preserve"> </w:t>
      </w:r>
      <w:r>
        <w:t xml:space="preserve">og dregur úr bólgu </w:t>
      </w:r>
      <w:r w:rsidR="00543813">
        <w:t>sem fylgir</w:t>
      </w:r>
      <w:r>
        <w:t xml:space="preserve"> þessum sjúkdómum. </w:t>
      </w:r>
    </w:p>
    <w:p w14:paraId="457F7616" w14:textId="77777777" w:rsidR="0069483F" w:rsidRPr="001043ED" w:rsidRDefault="0069483F" w:rsidP="00982118"/>
    <w:p w14:paraId="45E1F9B7" w14:textId="77777777" w:rsidR="00C46587" w:rsidRPr="000E0085" w:rsidRDefault="00C46587" w:rsidP="00982118">
      <w:pPr>
        <w:keepNext/>
        <w:rPr>
          <w:u w:val="single"/>
        </w:rPr>
      </w:pPr>
      <w:r>
        <w:rPr>
          <w:u w:val="single"/>
        </w:rPr>
        <w:t xml:space="preserve">Sjálfvakin fjölliðagigt hjá börnum </w:t>
      </w:r>
    </w:p>
    <w:p w14:paraId="0935C583" w14:textId="77777777" w:rsidR="00C46587" w:rsidRPr="001043ED" w:rsidRDefault="00C46587" w:rsidP="00982118">
      <w:pPr>
        <w:keepNext/>
      </w:pPr>
    </w:p>
    <w:p w14:paraId="6EE6F8DF" w14:textId="77777777" w:rsidR="00C46587" w:rsidRPr="000E0085" w:rsidRDefault="00C46587" w:rsidP="00982118">
      <w:pPr>
        <w:keepNext/>
      </w:pPr>
      <w:r>
        <w:t xml:space="preserve">Sjálfvakin fjölliðagigt hjá börnum er bólgusjúkdómur í liðum sem kemur yfirleitt fyrst fram á barnsaldri. </w:t>
      </w:r>
    </w:p>
    <w:p w14:paraId="2DE66B63" w14:textId="77777777" w:rsidR="0069483F" w:rsidRPr="001043ED" w:rsidRDefault="0069483F" w:rsidP="00982118"/>
    <w:p w14:paraId="7BB28FD9" w14:textId="77777777" w:rsidR="000558C7" w:rsidRDefault="006A1144" w:rsidP="00982118">
      <w:r>
        <w:t xml:space="preserve">Amsparity er notað til meðferðar við sjálfvakinni fjölliðagigt hjá börnum </w:t>
      </w:r>
      <w:r w:rsidR="000558C7">
        <w:t xml:space="preserve">og unglingum </w:t>
      </w:r>
      <w:r>
        <w:t>á aldrinum 2</w:t>
      </w:r>
      <w:r w:rsidR="00543813">
        <w:t> </w:t>
      </w:r>
      <w:r>
        <w:t xml:space="preserve">til 17 ára. Vera kann að barninu þínu verði fyrst gefin önnur sjúkdómstemprandi gigtarlyf t.d. </w:t>
      </w:r>
      <w:r>
        <w:lastRenderedPageBreak/>
        <w:t>metotrexat. Ef þessi lyf virka ekki nógu vel, fær barnið þitt Amsparity til meðferðar við sjálfvakinni fjölliðagigt hjá börnum.</w:t>
      </w:r>
    </w:p>
    <w:p w14:paraId="0C4584B3" w14:textId="77777777" w:rsidR="000558C7" w:rsidRDefault="000558C7" w:rsidP="00982118"/>
    <w:p w14:paraId="62008D15" w14:textId="77777777" w:rsidR="000558C7" w:rsidRPr="002D3B8B" w:rsidRDefault="000558C7" w:rsidP="00982118">
      <w:pPr>
        <w:rPr>
          <w:u w:val="single"/>
        </w:rPr>
      </w:pPr>
      <w:r w:rsidRPr="002D3B8B">
        <w:rPr>
          <w:u w:val="single"/>
        </w:rPr>
        <w:t>Festumeinstengd liðagigt hjá börnum</w:t>
      </w:r>
    </w:p>
    <w:p w14:paraId="4A315876" w14:textId="77777777" w:rsidR="000558C7" w:rsidRDefault="000558C7" w:rsidP="00982118"/>
    <w:p w14:paraId="621B8E0B" w14:textId="77777777" w:rsidR="000558C7" w:rsidRDefault="000558C7" w:rsidP="000558C7">
      <w:pPr>
        <w:pStyle w:val="BodyText"/>
        <w:widowControl/>
        <w:kinsoku w:val="0"/>
        <w:overflowPunct w:val="0"/>
        <w:ind w:left="0"/>
      </w:pPr>
      <w:r>
        <w:t>Festumeinstengd liðagigt hjá börnum er bólgusjúkdómur í liðum og þar sem sinar tengjast við bein.</w:t>
      </w:r>
    </w:p>
    <w:p w14:paraId="56251A68" w14:textId="77777777" w:rsidR="000558C7" w:rsidRDefault="000558C7" w:rsidP="000558C7">
      <w:pPr>
        <w:pStyle w:val="BodyText"/>
        <w:widowControl/>
        <w:kinsoku w:val="0"/>
        <w:overflowPunct w:val="0"/>
        <w:ind w:left="0"/>
      </w:pPr>
    </w:p>
    <w:p w14:paraId="6872DC86" w14:textId="77777777" w:rsidR="00C46587" w:rsidRPr="000E0085" w:rsidRDefault="000558C7" w:rsidP="000558C7">
      <w:r>
        <w:t>Amsparity er notað til meðferðar við festumeinstengdri liðagigt hjá börnum og unglingum á aldrinum 6 til 17 ára. Vera kann að barni þínu verði fyrst gefin önnur sjúkdómstemprandi gigtarlyf, svo sem metotrexat. Ef þessi lyf virka ekki nógu vel, fær barnið þitt Amsparity til að meðhöndla festumeinstengdu liðagigtina</w:t>
      </w:r>
      <w:r w:rsidR="00C53FB5">
        <w:t>.</w:t>
      </w:r>
    </w:p>
    <w:p w14:paraId="1982EB3B" w14:textId="77777777" w:rsidR="00C46587" w:rsidRPr="001043ED" w:rsidRDefault="00C46587" w:rsidP="00982118"/>
    <w:p w14:paraId="4E86F526" w14:textId="77777777" w:rsidR="00C46587" w:rsidRPr="000E0085" w:rsidRDefault="00C67026" w:rsidP="00982118">
      <w:pPr>
        <w:keepNext/>
        <w:rPr>
          <w:u w:val="single"/>
        </w:rPr>
      </w:pPr>
      <w:r>
        <w:rPr>
          <w:u w:val="single"/>
        </w:rPr>
        <w:t>Skellusóri hjá börnum</w:t>
      </w:r>
    </w:p>
    <w:p w14:paraId="2A778DEB" w14:textId="77777777" w:rsidR="00C46587" w:rsidRPr="001043ED" w:rsidRDefault="00C46587" w:rsidP="00982118">
      <w:pPr>
        <w:keepNext/>
      </w:pPr>
    </w:p>
    <w:p w14:paraId="478C456A" w14:textId="77777777" w:rsidR="00C46587" w:rsidRPr="000E0085" w:rsidRDefault="00C46587" w:rsidP="00982118">
      <w:r>
        <w:t xml:space="preserve">Skellusóri er húðkvilli sem veldur rauðum, flagnandi, hörðum skellum á húð með silfurleitu hreistri. Skellusóri getur einnig haft áhrif á neglur sem veldur því að þær molna, verða þykkari og lyftast frá naglabeði, sem getur verið sársaukafullt. Talið er að vandamál í ónæmiskerfi líkamans valdi sóra sem leiðir til aukinnar myndunar á húðfrumum. </w:t>
      </w:r>
    </w:p>
    <w:p w14:paraId="6B4FD390" w14:textId="77777777" w:rsidR="00C46587" w:rsidRPr="001043ED" w:rsidRDefault="00C46587" w:rsidP="00982118"/>
    <w:p w14:paraId="70743644" w14:textId="77777777" w:rsidR="00C46587" w:rsidRPr="000E0085" w:rsidRDefault="006A1144" w:rsidP="00982118">
      <w:r>
        <w:t>Amsparity er notað við alvarlegum skellusóra hjá börnum og unglingum á aldrinum 4</w:t>
      </w:r>
      <w:r w:rsidR="00543813">
        <w:t> </w:t>
      </w:r>
      <w:r>
        <w:t xml:space="preserve">til 17 ára þegar húðmeðferð og ljósameðferðir hafa annaðhvort ekki skilað viðunandi árangri eða eiga ekki við. </w:t>
      </w:r>
    </w:p>
    <w:p w14:paraId="3552D1C1" w14:textId="77777777" w:rsidR="00C46587" w:rsidRPr="001043ED" w:rsidRDefault="00C46587" w:rsidP="00982118"/>
    <w:p w14:paraId="4545A71D" w14:textId="77777777" w:rsidR="00C46587" w:rsidRPr="00D94A1E" w:rsidRDefault="00C46587" w:rsidP="00982118">
      <w:pPr>
        <w:rPr>
          <w:u w:val="single"/>
        </w:rPr>
      </w:pPr>
      <w:r w:rsidRPr="00D94A1E">
        <w:rPr>
          <w:u w:val="single"/>
        </w:rPr>
        <w:t>Graftarmyndandi svitakirtlabólga hjá unglingum</w:t>
      </w:r>
      <w:r w:rsidRPr="004A6DF6">
        <w:t xml:space="preserve"> </w:t>
      </w:r>
    </w:p>
    <w:p w14:paraId="1C28E0C0" w14:textId="77777777" w:rsidR="00C46587" w:rsidRPr="001043ED" w:rsidRDefault="00C46587" w:rsidP="00982118"/>
    <w:p w14:paraId="6742D7BA" w14:textId="77777777" w:rsidR="00C46587" w:rsidRPr="000E0085" w:rsidRDefault="00C46587" w:rsidP="00982118">
      <w:r>
        <w:t xml:space="preserve">Graftarmyndandi svitakirtlabólga (Hidradenitis suppurativa, HS) er langvarandi og oft sársaukafullur bólgusjúkdómur í húð. Einkenni geta verið viðkvæmir hnúðar (hnútar) og graftarkýli sem gröftur getur lekið úr. Oftast koma þau fram á ákveðnum svæðum húðarinnar eins og undir brjóstum, í handarkrika, á innanverðum lærum, í nára og á rasskinnum. Örmyndun getur einnig orðið á svæðum sem einkenni koma fram á. </w:t>
      </w:r>
    </w:p>
    <w:p w14:paraId="0A5ADA55" w14:textId="77777777" w:rsidR="00C46587" w:rsidRPr="001043ED" w:rsidRDefault="00C46587" w:rsidP="00982118"/>
    <w:p w14:paraId="5A76A799" w14:textId="77777777" w:rsidR="00C46587" w:rsidRPr="000E0085" w:rsidRDefault="006A1144" w:rsidP="00982118">
      <w:r>
        <w:t xml:space="preserve">Amsparity er notað til að meðhöndla graftarmyndandi svitakirtlabólgu hjá unglingum frá 12 ára aldri. Amsparity getur minnkað fjölda hnúða og graftarkýla sem koma fram og verk sem oftast tengist þessum sjúkdómi. Hugsanlega fær </w:t>
      </w:r>
      <w:r w:rsidR="00BE35C4">
        <w:t xml:space="preserve">barnið </w:t>
      </w:r>
      <w:r>
        <w:t xml:space="preserve">fyrst önnur lyf. Ef svörun við þeim lyfjum er ekki nægjanleg verður </w:t>
      </w:r>
      <w:r w:rsidR="00BE35C4">
        <w:t>barninu</w:t>
      </w:r>
      <w:r>
        <w:t xml:space="preserve"> gefið Amsparity. </w:t>
      </w:r>
    </w:p>
    <w:p w14:paraId="150885AE" w14:textId="77777777" w:rsidR="00C46587" w:rsidRPr="001043ED" w:rsidRDefault="00C46587" w:rsidP="00982118"/>
    <w:p w14:paraId="02FD29AC" w14:textId="77777777" w:rsidR="00B550A1" w:rsidRPr="00D94A1E" w:rsidRDefault="00B550A1" w:rsidP="00982118">
      <w:pPr>
        <w:rPr>
          <w:u w:val="single"/>
        </w:rPr>
      </w:pPr>
      <w:r w:rsidRPr="00D94A1E">
        <w:rPr>
          <w:u w:val="single"/>
        </w:rPr>
        <w:t>Crohns sjúkdómur hjá börnum</w:t>
      </w:r>
      <w:r w:rsidRPr="004A6DF6">
        <w:t xml:space="preserve"> </w:t>
      </w:r>
    </w:p>
    <w:p w14:paraId="45346D92" w14:textId="77777777" w:rsidR="00B550A1" w:rsidRPr="001043ED" w:rsidRDefault="00B550A1" w:rsidP="00982118"/>
    <w:p w14:paraId="075C5BD4" w14:textId="77777777" w:rsidR="00B63A4C" w:rsidRPr="000E0085" w:rsidRDefault="00B550A1" w:rsidP="00982118">
      <w:r>
        <w:t xml:space="preserve">Crohns sjúkdómur er bólgusjúkdómur í meltingarvegi. </w:t>
      </w:r>
    </w:p>
    <w:p w14:paraId="7D3B79B3" w14:textId="77777777" w:rsidR="00B63A4C" w:rsidRPr="001043ED" w:rsidRDefault="00B63A4C" w:rsidP="00982118"/>
    <w:p w14:paraId="6DB8D63D" w14:textId="77777777" w:rsidR="00B63A4C" w:rsidRPr="000E0085" w:rsidRDefault="006A1144" w:rsidP="00982118">
      <w:r>
        <w:t xml:space="preserve">Amsparity er notað til meðferðar við Crohns sjúkdómi </w:t>
      </w:r>
      <w:r w:rsidR="006A25B2">
        <w:t xml:space="preserve">hjá </w:t>
      </w:r>
      <w:r>
        <w:t xml:space="preserve">börnum </w:t>
      </w:r>
      <w:r w:rsidR="00BE35C4">
        <w:t xml:space="preserve">og unglingum </w:t>
      </w:r>
      <w:r>
        <w:t>á aldrinum 6</w:t>
      </w:r>
      <w:r w:rsidR="00543813">
        <w:t> </w:t>
      </w:r>
      <w:r>
        <w:t xml:space="preserve">til 17 ára. </w:t>
      </w:r>
    </w:p>
    <w:p w14:paraId="66FFD912" w14:textId="77777777" w:rsidR="00B63A4C" w:rsidRPr="001043ED" w:rsidRDefault="00B63A4C" w:rsidP="00982118"/>
    <w:p w14:paraId="00376B93" w14:textId="77777777" w:rsidR="00B550A1" w:rsidRPr="000E0085" w:rsidRDefault="00FE7F98" w:rsidP="00982118">
      <w:r>
        <w:t xml:space="preserve">Ef barnið þitt er með Crohns sjúkdóm mun það fyrst fá meðferð með öðrum lyfjum. Fáist ekki næg svörun við þeim lyfjum verður Amsparity notað til að draga úr einkennum Crohns sjúkdómsins. </w:t>
      </w:r>
    </w:p>
    <w:p w14:paraId="69268652" w14:textId="77777777" w:rsidR="00CC4D85" w:rsidRDefault="00CC4D85" w:rsidP="00CC4D85">
      <w:pPr>
        <w:autoSpaceDE w:val="0"/>
        <w:autoSpaceDN w:val="0"/>
        <w:adjustRightInd w:val="0"/>
        <w:rPr>
          <w:u w:val="single"/>
        </w:rPr>
      </w:pPr>
    </w:p>
    <w:p w14:paraId="05FBE02B" w14:textId="77777777" w:rsidR="00CC4D85" w:rsidRPr="004C497E" w:rsidRDefault="00CC4D85" w:rsidP="00CC4D85">
      <w:pPr>
        <w:autoSpaceDE w:val="0"/>
        <w:autoSpaceDN w:val="0"/>
        <w:adjustRightInd w:val="0"/>
        <w:rPr>
          <w:u w:val="single"/>
        </w:rPr>
      </w:pPr>
      <w:r>
        <w:rPr>
          <w:u w:val="single"/>
        </w:rPr>
        <w:t>Sáraristilbólga hjá börnum</w:t>
      </w:r>
    </w:p>
    <w:p w14:paraId="2AD39475" w14:textId="77777777" w:rsidR="00CC4D85" w:rsidRPr="0005540F" w:rsidRDefault="00CC4D85" w:rsidP="00CC4D85">
      <w:pPr>
        <w:autoSpaceDE w:val="0"/>
        <w:autoSpaceDN w:val="0"/>
        <w:adjustRightInd w:val="0"/>
      </w:pPr>
    </w:p>
    <w:p w14:paraId="11F3273F" w14:textId="77777777" w:rsidR="00CC4D85" w:rsidRPr="0005540F" w:rsidRDefault="00CC4D85" w:rsidP="00CC4D85">
      <w:pPr>
        <w:autoSpaceDE w:val="0"/>
        <w:autoSpaceDN w:val="0"/>
        <w:adjustRightInd w:val="0"/>
      </w:pPr>
      <w:r>
        <w:t xml:space="preserve">Sáraristilbólga er bólgusjúkdómur í </w:t>
      </w:r>
      <w:r w:rsidR="0041438A">
        <w:t>ristli</w:t>
      </w:r>
      <w:r w:rsidRPr="0005540F">
        <w:t xml:space="preserve">. </w:t>
      </w:r>
      <w:r>
        <w:t>Amsparity</w:t>
      </w:r>
      <w:r w:rsidRPr="0005540F">
        <w:t xml:space="preserve"> </w:t>
      </w:r>
      <w:r w:rsidR="0041438A">
        <w:t xml:space="preserve">er notað til meðferðar við </w:t>
      </w:r>
      <w:r w:rsidR="00502E08">
        <w:t xml:space="preserve">meðalalvarlegri til alvarlegri </w:t>
      </w:r>
      <w:r w:rsidR="0041438A">
        <w:t>sáraristilbólgu hjá börnum á aldrinum 6</w:t>
      </w:r>
      <w:r w:rsidR="00502E08">
        <w:t> </w:t>
      </w:r>
      <w:r w:rsidRPr="0005540F">
        <w:t>t</w:t>
      </w:r>
      <w:r w:rsidR="0041438A">
        <w:t>il</w:t>
      </w:r>
      <w:r w:rsidRPr="0005540F">
        <w:t xml:space="preserve"> 17</w:t>
      </w:r>
      <w:r w:rsidR="0041438A">
        <w:t xml:space="preserve"> ára. </w:t>
      </w:r>
      <w:r w:rsidR="00502E08">
        <w:t>Hugsanlega</w:t>
      </w:r>
      <w:r w:rsidR="0041438A">
        <w:t xml:space="preserve"> </w:t>
      </w:r>
      <w:r w:rsidR="00502E08">
        <w:t xml:space="preserve">fær </w:t>
      </w:r>
      <w:r w:rsidR="0041438A">
        <w:t>barnið</w:t>
      </w:r>
      <w:r w:rsidR="00502E08">
        <w:t xml:space="preserve"> þitt </w:t>
      </w:r>
      <w:r w:rsidR="0041438A">
        <w:t>fy</w:t>
      </w:r>
      <w:r w:rsidR="00502E08">
        <w:t>r</w:t>
      </w:r>
      <w:r w:rsidR="0041438A">
        <w:t>st önnur lyf</w:t>
      </w:r>
      <w:r w:rsidRPr="0005540F">
        <w:t xml:space="preserve">. </w:t>
      </w:r>
      <w:r w:rsidR="00502E08">
        <w:t>Fáist ekki næg svörun við þeim lyfjum fær barnið þitt</w:t>
      </w:r>
      <w:r w:rsidR="0041438A">
        <w:t xml:space="preserve"> </w:t>
      </w:r>
      <w:r>
        <w:t>Amsparity</w:t>
      </w:r>
      <w:r w:rsidRPr="0005540F">
        <w:t xml:space="preserve"> t</w:t>
      </w:r>
      <w:r w:rsidR="0041438A">
        <w:t>il að draga úr einkennum sjúkdómsins</w:t>
      </w:r>
      <w:r w:rsidRPr="0005540F">
        <w:t>.</w:t>
      </w:r>
    </w:p>
    <w:p w14:paraId="38354E17" w14:textId="77777777" w:rsidR="00B550A1" w:rsidRPr="001043ED" w:rsidRDefault="00B550A1" w:rsidP="00982118"/>
    <w:p w14:paraId="700196A7" w14:textId="77777777" w:rsidR="002D5545" w:rsidRPr="00D94A1E" w:rsidRDefault="00B550A1" w:rsidP="00075ADB">
      <w:pPr>
        <w:keepNext/>
        <w:keepLines/>
        <w:rPr>
          <w:u w:val="single"/>
        </w:rPr>
      </w:pPr>
      <w:r w:rsidRPr="00D94A1E">
        <w:rPr>
          <w:u w:val="single"/>
        </w:rPr>
        <w:lastRenderedPageBreak/>
        <w:t>Æðahjúpsbólga hjá börnum</w:t>
      </w:r>
      <w:r w:rsidRPr="004A6DF6">
        <w:t xml:space="preserve"> </w:t>
      </w:r>
    </w:p>
    <w:p w14:paraId="07FD7DC1" w14:textId="77777777" w:rsidR="00C46587" w:rsidRPr="001043ED" w:rsidRDefault="00C46587" w:rsidP="00075ADB">
      <w:pPr>
        <w:keepNext/>
        <w:keepLines/>
      </w:pPr>
    </w:p>
    <w:p w14:paraId="22CE1CF9" w14:textId="77777777" w:rsidR="002D5545" w:rsidRPr="000E0085" w:rsidRDefault="00C46587" w:rsidP="00075ADB">
      <w:pPr>
        <w:keepNext/>
        <w:keepLines/>
      </w:pPr>
      <w:r>
        <w:t xml:space="preserve">Æðahjúpsbólga sem ekki er af völdum sýkingar er bólgusjúkdómur sem hefur áhrif á ákveðna hluta augans. </w:t>
      </w:r>
      <w:r w:rsidR="005D7139">
        <w:t>Þessi b</w:t>
      </w:r>
      <w:r>
        <w:t xml:space="preserve">ólga getur </w:t>
      </w:r>
      <w:r w:rsidR="005D7139">
        <w:t>valdið</w:t>
      </w:r>
      <w:r>
        <w:t xml:space="preserve"> til sker</w:t>
      </w:r>
      <w:r w:rsidR="00543813">
        <w:t>tri</w:t>
      </w:r>
      <w:r>
        <w:t xml:space="preserve"> sjón og/eða fljótandi </w:t>
      </w:r>
      <w:r w:rsidR="005D7139">
        <w:t>ögnum</w:t>
      </w:r>
      <w:r>
        <w:t xml:space="preserve"> í auga (svartir punktar eða grannar línur sem hreyfast yfir sjónsviðið). Amsparity dregur úr þessum bólgum.</w:t>
      </w:r>
    </w:p>
    <w:p w14:paraId="583A3759" w14:textId="77777777" w:rsidR="00764B9A" w:rsidRPr="001043ED" w:rsidRDefault="00764B9A" w:rsidP="00982118"/>
    <w:p w14:paraId="4C6A48B1" w14:textId="77777777" w:rsidR="002D5545" w:rsidRPr="000E0085" w:rsidRDefault="006A1144" w:rsidP="00982118">
      <w:r>
        <w:t xml:space="preserve">Amsparity er notað til meðferðar hjá börnum </w:t>
      </w:r>
      <w:r w:rsidR="00D61D41">
        <w:t xml:space="preserve">og unglingum </w:t>
      </w:r>
      <w:r>
        <w:t xml:space="preserve">frá 2 ára aldri með langvinna æðahjúpsbólgu sem ekki er af völdum sýkingar með bólgu í framhluta augans. </w:t>
      </w:r>
    </w:p>
    <w:p w14:paraId="247395B4" w14:textId="77777777" w:rsidR="00764B9A" w:rsidRPr="001043ED" w:rsidRDefault="00764B9A" w:rsidP="00982118">
      <w:pPr>
        <w:pStyle w:val="BodyText"/>
        <w:widowControl/>
        <w:kinsoku w:val="0"/>
        <w:overflowPunct w:val="0"/>
        <w:ind w:left="0" w:right="354"/>
      </w:pPr>
    </w:p>
    <w:p w14:paraId="0142E759" w14:textId="77777777" w:rsidR="00B53A18" w:rsidRPr="000E0085" w:rsidRDefault="005D7139" w:rsidP="00982118">
      <w:pPr>
        <w:pStyle w:val="BodyText"/>
        <w:widowControl/>
        <w:kinsoku w:val="0"/>
        <w:overflowPunct w:val="0"/>
        <w:ind w:left="0" w:right="354"/>
      </w:pPr>
      <w:r>
        <w:t>B</w:t>
      </w:r>
      <w:r w:rsidR="00B53A18">
        <w:t xml:space="preserve">arnið þitt </w:t>
      </w:r>
      <w:r>
        <w:t xml:space="preserve">fær hugsanlega </w:t>
      </w:r>
      <w:r w:rsidR="00B53A18">
        <w:t>fyrst önnur lyf. Fáist ekki næg svörun við þeim lyfjum, fær barnið þitt Amsparity til að draga úr einkennum sjúkdómsins.</w:t>
      </w:r>
    </w:p>
    <w:p w14:paraId="7EB1E359" w14:textId="77777777" w:rsidR="00C46587" w:rsidRPr="001043ED" w:rsidRDefault="00C46587" w:rsidP="00982118"/>
    <w:p w14:paraId="096BB902" w14:textId="77777777" w:rsidR="00C46587" w:rsidRPr="001043ED" w:rsidRDefault="00C46587" w:rsidP="00982118"/>
    <w:p w14:paraId="04A5417F" w14:textId="77777777" w:rsidR="00C46587" w:rsidRPr="000E0085" w:rsidRDefault="00C46587" w:rsidP="00764B9A">
      <w:pPr>
        <w:keepNext/>
        <w:tabs>
          <w:tab w:val="left" w:pos="562"/>
        </w:tabs>
        <w:rPr>
          <w:b/>
        </w:rPr>
      </w:pPr>
      <w:r>
        <w:rPr>
          <w:b/>
        </w:rPr>
        <w:t>2.</w:t>
      </w:r>
      <w:r>
        <w:rPr>
          <w:b/>
        </w:rPr>
        <w:tab/>
        <w:t xml:space="preserve">Áður en barnið byrjar að nota Amsparity </w:t>
      </w:r>
    </w:p>
    <w:p w14:paraId="52CE485A" w14:textId="77777777" w:rsidR="00C46587" w:rsidRPr="00B80E36" w:rsidRDefault="00C46587" w:rsidP="00764B9A">
      <w:pPr>
        <w:keepNext/>
      </w:pPr>
    </w:p>
    <w:p w14:paraId="4EBA8CC5" w14:textId="77777777" w:rsidR="00C46587" w:rsidRPr="000E0085" w:rsidRDefault="00C46587" w:rsidP="00764B9A">
      <w:pPr>
        <w:keepNext/>
        <w:rPr>
          <w:b/>
        </w:rPr>
      </w:pPr>
      <w:r>
        <w:rPr>
          <w:b/>
        </w:rPr>
        <w:t xml:space="preserve">Ekki má nota Amsparity </w:t>
      </w:r>
    </w:p>
    <w:p w14:paraId="65B746DE" w14:textId="77777777" w:rsidR="00C46587" w:rsidRPr="00B80E36" w:rsidRDefault="00C46587" w:rsidP="00764B9A">
      <w:pPr>
        <w:keepNext/>
      </w:pPr>
    </w:p>
    <w:p w14:paraId="4326A2AB" w14:textId="77777777" w:rsidR="00C46587" w:rsidRPr="000E0085" w:rsidRDefault="00267AC7" w:rsidP="002D3B8B">
      <w:pPr>
        <w:pStyle w:val="BodyText"/>
        <w:widowControl/>
        <w:kinsoku w:val="0"/>
        <w:overflowPunct w:val="0"/>
        <w:autoSpaceDE w:val="0"/>
        <w:autoSpaceDN w:val="0"/>
        <w:adjustRightInd w:val="0"/>
        <w:ind w:left="567" w:hanging="567"/>
      </w:pPr>
      <w:r>
        <w:sym w:font="Symbol" w:char="F0B7"/>
      </w:r>
      <w:r>
        <w:tab/>
        <w:t>e</w:t>
      </w:r>
      <w:r w:rsidR="002E513E">
        <w:t xml:space="preserve">f barnið er með ofnæmi fyrir adalimumabi eða einhverju öðru innihaldsefni lyfsins (talin upp í kafla 6). </w:t>
      </w:r>
    </w:p>
    <w:p w14:paraId="3C3B42CD" w14:textId="77777777" w:rsidR="00C46587" w:rsidRPr="00B80E36" w:rsidRDefault="00C46587" w:rsidP="00982118"/>
    <w:p w14:paraId="487E93A8" w14:textId="77777777" w:rsidR="00C46587" w:rsidRPr="000E0085" w:rsidRDefault="00267AC7" w:rsidP="002D3B8B">
      <w:pPr>
        <w:pStyle w:val="BodyText"/>
        <w:widowControl/>
        <w:kinsoku w:val="0"/>
        <w:overflowPunct w:val="0"/>
        <w:autoSpaceDE w:val="0"/>
        <w:autoSpaceDN w:val="0"/>
        <w:adjustRightInd w:val="0"/>
        <w:ind w:left="567" w:hanging="567"/>
      </w:pPr>
      <w:r>
        <w:sym w:font="Symbol" w:char="F0B7"/>
      </w:r>
      <w:r>
        <w:tab/>
      </w:r>
      <w:r w:rsidR="002E513E">
        <w:t>ef barnið er með alvarlegar sýkingar, þ.m.t. virka berkla, sýklasótt</w:t>
      </w:r>
      <w:r w:rsidR="005D7139">
        <w:t xml:space="preserve"> (blóðeitrun) eða</w:t>
      </w:r>
      <w:r w:rsidR="002E513E">
        <w:t xml:space="preserve"> tækifærissýkingar (óvenjulegar sýkingar sem tengjast veikluðum vörnum líkamans). Mikilvægt er að skýra lækni</w:t>
      </w:r>
      <w:r w:rsidR="00543813">
        <w:t>num</w:t>
      </w:r>
      <w:r w:rsidR="002E513E">
        <w:t xml:space="preserve"> frá því ef barnið fær einkenni sýkingar, t.d. hit</w:t>
      </w:r>
      <w:r w:rsidR="006F7A9C">
        <w:t>a</w:t>
      </w:r>
      <w:r w:rsidR="002E513E">
        <w:t>, sár, þreyt</w:t>
      </w:r>
      <w:r w:rsidR="006F7A9C">
        <w:t>u</w:t>
      </w:r>
      <w:r w:rsidR="002E513E">
        <w:t xml:space="preserve">, tannvandamál (sjá „Varnaðarorð og varúðarreglur“). </w:t>
      </w:r>
    </w:p>
    <w:p w14:paraId="3AF35E10" w14:textId="77777777" w:rsidR="00C46587" w:rsidRPr="001043ED" w:rsidRDefault="00C46587" w:rsidP="00982118"/>
    <w:p w14:paraId="256C50F9" w14:textId="77777777" w:rsidR="00C46587" w:rsidRPr="000E0085" w:rsidRDefault="00267AC7" w:rsidP="002D3B8B">
      <w:pPr>
        <w:pStyle w:val="BodyText"/>
        <w:widowControl/>
        <w:kinsoku w:val="0"/>
        <w:overflowPunct w:val="0"/>
        <w:autoSpaceDE w:val="0"/>
        <w:autoSpaceDN w:val="0"/>
        <w:adjustRightInd w:val="0"/>
        <w:ind w:left="567" w:hanging="567"/>
      </w:pPr>
      <w:r>
        <w:sym w:font="Symbol" w:char="F0B7"/>
      </w:r>
      <w:r>
        <w:tab/>
      </w:r>
      <w:r w:rsidR="002E513E">
        <w:t>ef barnið er með í meðallagi alvarlega til alvarlega hjartabilun. Mikilvægt er að segja lækni</w:t>
      </w:r>
      <w:r w:rsidR="007C4EE0">
        <w:t>num</w:t>
      </w:r>
      <w:r w:rsidR="002E513E">
        <w:t xml:space="preserve"> frá því ef barnið hefur haft eða er með alvarlegan hjartasjúkdóm (sjá „Varnaðarorð og varúðarreglur“). </w:t>
      </w:r>
    </w:p>
    <w:p w14:paraId="476B2D09" w14:textId="77777777" w:rsidR="00C46587" w:rsidRPr="001043ED" w:rsidRDefault="00C46587" w:rsidP="00982118"/>
    <w:p w14:paraId="75AB7E2B" w14:textId="77777777" w:rsidR="00C46587" w:rsidRPr="000E0085" w:rsidRDefault="00C46587" w:rsidP="00982118">
      <w:pPr>
        <w:keepNext/>
        <w:rPr>
          <w:b/>
        </w:rPr>
      </w:pPr>
      <w:r>
        <w:rPr>
          <w:b/>
        </w:rPr>
        <w:t xml:space="preserve">Varnaðarorð og varúðarreglur </w:t>
      </w:r>
    </w:p>
    <w:p w14:paraId="4F1437E6" w14:textId="77777777" w:rsidR="00C46587" w:rsidRPr="001043ED" w:rsidRDefault="00C46587" w:rsidP="00982118"/>
    <w:p w14:paraId="55B14B32" w14:textId="77777777" w:rsidR="00260E03" w:rsidRPr="000E0085" w:rsidRDefault="00C46587" w:rsidP="00982118">
      <w:r>
        <w:t>Leitið ráða hjá lækni</w:t>
      </w:r>
      <w:r w:rsidR="00861C87">
        <w:t>num</w:t>
      </w:r>
      <w:r>
        <w:t xml:space="preserve"> eða lyfjafræðingi áður en Amsparity er notað.</w:t>
      </w:r>
    </w:p>
    <w:p w14:paraId="0D9E9270" w14:textId="77777777" w:rsidR="00260E03" w:rsidRPr="001043ED" w:rsidRDefault="00260E03" w:rsidP="00982118"/>
    <w:p w14:paraId="17647AED" w14:textId="77777777" w:rsidR="00260E03" w:rsidRPr="000E0085" w:rsidRDefault="00260E03" w:rsidP="00982118">
      <w:pPr>
        <w:pStyle w:val="BodyText"/>
        <w:widowControl/>
        <w:tabs>
          <w:tab w:val="left" w:pos="720"/>
        </w:tabs>
        <w:ind w:left="0" w:right="291"/>
      </w:pPr>
      <w:r>
        <w:t xml:space="preserve">Mikilvægt er að þú og </w:t>
      </w:r>
      <w:r w:rsidR="00861C87">
        <w:t>læknirinn</w:t>
      </w:r>
      <w:r>
        <w:t xml:space="preserve"> skráið vöruheiti og lotunúmer lyfs barnsins.</w:t>
      </w:r>
    </w:p>
    <w:p w14:paraId="04CC9E55" w14:textId="77777777" w:rsidR="00A35350" w:rsidRPr="000E0085" w:rsidRDefault="00C46587" w:rsidP="00982118">
      <w:pPr>
        <w:pStyle w:val="BodyText"/>
        <w:widowControl/>
        <w:tabs>
          <w:tab w:val="left" w:pos="720"/>
        </w:tabs>
        <w:ind w:left="0" w:right="291"/>
      </w:pPr>
      <w:r>
        <w:t xml:space="preserve"> </w:t>
      </w:r>
    </w:p>
    <w:p w14:paraId="38E2DA40" w14:textId="77777777" w:rsidR="00C46587" w:rsidRPr="000E0085" w:rsidRDefault="00A35350" w:rsidP="00982118">
      <w:pPr>
        <w:pStyle w:val="BodyText"/>
        <w:widowControl/>
        <w:tabs>
          <w:tab w:val="left" w:pos="6480"/>
        </w:tabs>
        <w:kinsoku w:val="0"/>
        <w:overflowPunct w:val="0"/>
        <w:spacing w:line="479" w:lineRule="auto"/>
        <w:ind w:left="0" w:right="2150"/>
      </w:pPr>
      <w:r>
        <w:rPr>
          <w:u w:val="single"/>
        </w:rPr>
        <w:t>Ofnæmisviðbrögð</w:t>
      </w:r>
    </w:p>
    <w:p w14:paraId="71DBAC01" w14:textId="77777777" w:rsidR="00C46587" w:rsidRPr="000E0085" w:rsidRDefault="00C46587" w:rsidP="00764B9A">
      <w:pPr>
        <w:pStyle w:val="BodyText"/>
        <w:widowControl/>
        <w:numPr>
          <w:ilvl w:val="1"/>
          <w:numId w:val="22"/>
        </w:numPr>
        <w:kinsoku w:val="0"/>
        <w:overflowPunct w:val="0"/>
        <w:autoSpaceDE w:val="0"/>
        <w:autoSpaceDN w:val="0"/>
        <w:adjustRightInd w:val="0"/>
        <w:ind w:left="562" w:hanging="562"/>
      </w:pPr>
      <w:r>
        <w:t>Ef barnið fær ofnæmisviðbrögð með einkennum eins og þyngslum fyrir brjósti, önghljóðum, sundli, bólgu eða útbrotum skaltu hætta að nota Amsparity og hafa tafarlaust samband við lækni</w:t>
      </w:r>
      <w:r w:rsidR="00861C87">
        <w:t>nn</w:t>
      </w:r>
      <w:r>
        <w:t xml:space="preserve"> þar sem í mjög sjaldgæfum tilvikum geta þessi viðbrögð verið lífshættuleg. </w:t>
      </w:r>
    </w:p>
    <w:p w14:paraId="13628BA4" w14:textId="77777777" w:rsidR="00C46587" w:rsidRPr="001043ED" w:rsidRDefault="00C46587" w:rsidP="00982118"/>
    <w:p w14:paraId="4693CDFF" w14:textId="77777777" w:rsidR="00A35350" w:rsidRPr="000E0085" w:rsidRDefault="00A35350" w:rsidP="00982118">
      <w:pPr>
        <w:pStyle w:val="BodyText"/>
        <w:widowControl/>
        <w:kinsoku w:val="0"/>
        <w:overflowPunct w:val="0"/>
        <w:ind w:left="0"/>
      </w:pPr>
      <w:r>
        <w:rPr>
          <w:u w:val="single"/>
        </w:rPr>
        <w:t>Sýkingar</w:t>
      </w:r>
    </w:p>
    <w:p w14:paraId="2F528B0D" w14:textId="77777777" w:rsidR="00A35350" w:rsidRPr="000E0085" w:rsidRDefault="00A35350" w:rsidP="00982118">
      <w:pPr>
        <w:rPr>
          <w:lang w:val="en-GB"/>
        </w:rPr>
      </w:pPr>
    </w:p>
    <w:p w14:paraId="0CAD3C48" w14:textId="77777777" w:rsidR="00C46587" w:rsidRPr="000E0085" w:rsidRDefault="00C46587" w:rsidP="000B37DD">
      <w:pPr>
        <w:pStyle w:val="BodyText"/>
        <w:widowControl/>
        <w:numPr>
          <w:ilvl w:val="1"/>
          <w:numId w:val="22"/>
        </w:numPr>
        <w:kinsoku w:val="0"/>
        <w:overflowPunct w:val="0"/>
        <w:autoSpaceDE w:val="0"/>
        <w:autoSpaceDN w:val="0"/>
        <w:adjustRightInd w:val="0"/>
        <w:ind w:left="562" w:hanging="562"/>
      </w:pPr>
      <w:r>
        <w:t>Ef barnið er með sýkingu, þar með talda langvarandi sýkingu eða sýkingu á hluta líkamans (t.d. fótasár), skaltu leita ráða hjá lækninum áður en notkun Amsparity hefst. Ef þú ert í vafa skaltu hafa samband við lækni</w:t>
      </w:r>
      <w:r w:rsidR="00AC417A">
        <w:t>nn</w:t>
      </w:r>
      <w:r>
        <w:t xml:space="preserve">. </w:t>
      </w:r>
    </w:p>
    <w:p w14:paraId="6CEE3F5D" w14:textId="77777777" w:rsidR="00C46587" w:rsidRPr="001043ED" w:rsidRDefault="00C46587" w:rsidP="000B37DD">
      <w:pPr>
        <w:pStyle w:val="BodyText"/>
        <w:widowControl/>
        <w:kinsoku w:val="0"/>
        <w:overflowPunct w:val="0"/>
        <w:autoSpaceDE w:val="0"/>
        <w:autoSpaceDN w:val="0"/>
        <w:adjustRightInd w:val="0"/>
        <w:ind w:left="0"/>
      </w:pPr>
    </w:p>
    <w:p w14:paraId="0B01CF3F" w14:textId="77777777" w:rsidR="00C46587" w:rsidRPr="000E0085" w:rsidRDefault="00C46587" w:rsidP="000B37DD">
      <w:pPr>
        <w:pStyle w:val="BodyText"/>
        <w:widowControl/>
        <w:numPr>
          <w:ilvl w:val="1"/>
          <w:numId w:val="22"/>
        </w:numPr>
        <w:kinsoku w:val="0"/>
        <w:overflowPunct w:val="0"/>
        <w:autoSpaceDE w:val="0"/>
        <w:autoSpaceDN w:val="0"/>
        <w:adjustRightInd w:val="0"/>
        <w:ind w:left="562" w:hanging="562"/>
      </w:pPr>
      <w:r>
        <w:t>Hætta á sýkingum er meiri meðan á meðferð með Amsparity stendur. Þessi hætta getur verið aukin ef barnið er með vandamál tengd lungum. Þessar sýkingar geta verið alvarleg</w:t>
      </w:r>
      <w:r w:rsidR="00AC417A">
        <w:t xml:space="preserve">ar og m.a. verið </w:t>
      </w:r>
      <w:r>
        <w:t>berklar, sýkingar af völdum veira, sveppa, sníkjudýra eða baktería eða aðrar tækifærissýkingar (óvenjulegar smitberandi lífverur) og blóðsýking. Í mjög sjaldgæfum tilvikum geta þessar sýkingar verið lífshættulegar. Mikilvægt er að segja lækni</w:t>
      </w:r>
      <w:r w:rsidR="00AC417A">
        <w:t>num</w:t>
      </w:r>
      <w:r>
        <w:t xml:space="preserve"> frá því ef barnið fær einkenni um sýkingu eins og hita, sár, þreytu eða tannvandamál. </w:t>
      </w:r>
      <w:r w:rsidR="00AC417A">
        <w:t xml:space="preserve">Læknirinn gæti ráðlagt tímabundið hlé á notkun </w:t>
      </w:r>
      <w:r w:rsidR="00F86125">
        <w:t>Amsparity</w:t>
      </w:r>
      <w:r>
        <w:t xml:space="preserve">. </w:t>
      </w:r>
    </w:p>
    <w:p w14:paraId="5F784C1F" w14:textId="77777777" w:rsidR="00C46587" w:rsidRPr="001043ED" w:rsidRDefault="00C46587" w:rsidP="00982118"/>
    <w:p w14:paraId="250D2FDC" w14:textId="77777777" w:rsidR="004E39F4" w:rsidRPr="000E0085" w:rsidRDefault="004E39F4" w:rsidP="00075ADB">
      <w:pPr>
        <w:pStyle w:val="BodyText"/>
        <w:keepNext/>
        <w:keepLines/>
        <w:widowControl/>
        <w:kinsoku w:val="0"/>
        <w:overflowPunct w:val="0"/>
        <w:ind w:left="0"/>
      </w:pPr>
      <w:r>
        <w:rPr>
          <w:u w:val="single"/>
        </w:rPr>
        <w:lastRenderedPageBreak/>
        <w:t>Berklar</w:t>
      </w:r>
    </w:p>
    <w:p w14:paraId="05F1C24C" w14:textId="77777777" w:rsidR="004E39F4" w:rsidRPr="000E0085" w:rsidRDefault="004E39F4" w:rsidP="00075ADB">
      <w:pPr>
        <w:keepNext/>
        <w:keepLines/>
        <w:rPr>
          <w:lang w:val="en-GB"/>
        </w:rPr>
      </w:pPr>
    </w:p>
    <w:p w14:paraId="26B79A01" w14:textId="77777777" w:rsidR="00EF27DD" w:rsidRPr="000E0085" w:rsidRDefault="00C46587" w:rsidP="00075ADB">
      <w:pPr>
        <w:pStyle w:val="BodyText"/>
        <w:keepNext/>
        <w:keepLines/>
        <w:widowControl/>
        <w:numPr>
          <w:ilvl w:val="1"/>
          <w:numId w:val="22"/>
        </w:numPr>
        <w:kinsoku w:val="0"/>
        <w:overflowPunct w:val="0"/>
        <w:autoSpaceDE w:val="0"/>
        <w:autoSpaceDN w:val="0"/>
        <w:adjustRightInd w:val="0"/>
        <w:ind w:left="562" w:hanging="562"/>
      </w:pPr>
      <w:r>
        <w:t>Vegna þess að greint hefur verið frá berklum hjá sjúklingum sem meðhöndlaðir eru með adalimumabi mun læknir barnsins leita að einkennum um berkla áður en meðferð með Amsparity hefst. Þ</w:t>
      </w:r>
      <w:r w:rsidR="002D1356">
        <w:t>etta</w:t>
      </w:r>
      <w:r>
        <w:t xml:space="preserve"> fel</w:t>
      </w:r>
      <w:r w:rsidR="002D1356">
        <w:t>ur</w:t>
      </w:r>
      <w:r>
        <w:t xml:space="preserve"> í </w:t>
      </w:r>
      <w:r w:rsidR="002D1356">
        <w:t xml:space="preserve">sér </w:t>
      </w:r>
      <w:r>
        <w:t>ítarleg</w:t>
      </w:r>
      <w:r w:rsidR="002D1356">
        <w:t>t</w:t>
      </w:r>
      <w:r>
        <w:t xml:space="preserve"> mat</w:t>
      </w:r>
      <w:r w:rsidR="002D1356">
        <w:t>,</w:t>
      </w:r>
      <w:r>
        <w:t xml:space="preserve"> meðal annars sjúkrasögu barnsins og skimunarpróf</w:t>
      </w:r>
      <w:r w:rsidR="006A25B2">
        <w:t>um</w:t>
      </w:r>
      <w:r>
        <w:t xml:space="preserve"> (t.d. röntgenmyndataka af lungum og berklahúðpróf). Framkvæmd og niðurstöður prófanna á að skrá í áminningarkort sjúklingsins.</w:t>
      </w:r>
    </w:p>
    <w:p w14:paraId="6C9BDB46" w14:textId="77777777" w:rsidR="0075699B" w:rsidRPr="000E0085" w:rsidRDefault="00C46587" w:rsidP="00982118">
      <w:pPr>
        <w:ind w:left="720"/>
      </w:pPr>
      <w:r>
        <w:t xml:space="preserve"> </w:t>
      </w:r>
    </w:p>
    <w:p w14:paraId="3237EE23" w14:textId="77777777" w:rsidR="0075699B" w:rsidRPr="000E0085" w:rsidRDefault="00C46587" w:rsidP="000B37DD">
      <w:pPr>
        <w:pStyle w:val="BodyText"/>
        <w:widowControl/>
        <w:numPr>
          <w:ilvl w:val="0"/>
          <w:numId w:val="6"/>
        </w:numPr>
        <w:kinsoku w:val="0"/>
        <w:overflowPunct w:val="0"/>
        <w:autoSpaceDE w:val="0"/>
        <w:autoSpaceDN w:val="0"/>
        <w:adjustRightInd w:val="0"/>
        <w:ind w:left="562" w:hanging="562"/>
      </w:pPr>
      <w:r>
        <w:t>Mjög mikilvægt er að segja lækni</w:t>
      </w:r>
      <w:r w:rsidR="002D1356">
        <w:t>num</w:t>
      </w:r>
      <w:r>
        <w:t xml:space="preserve"> frá því ef barnið hefur einhvern tíma fengið berkla eða hefur verið í náinni snertingu við einhvern sem hefur haft berkla. Ef barnið er með virka berkla </w:t>
      </w:r>
      <w:r w:rsidR="002D1356">
        <w:t>má</w:t>
      </w:r>
      <w:r>
        <w:t xml:space="preserve"> ekki nota Amsparity.</w:t>
      </w:r>
    </w:p>
    <w:p w14:paraId="26B78929" w14:textId="77777777" w:rsidR="00EF27DD" w:rsidRPr="001043ED" w:rsidRDefault="00EF27DD" w:rsidP="00982118">
      <w:pPr>
        <w:pStyle w:val="BodyText"/>
        <w:widowControl/>
        <w:tabs>
          <w:tab w:val="left" w:pos="720"/>
        </w:tabs>
        <w:kinsoku w:val="0"/>
        <w:overflowPunct w:val="0"/>
        <w:autoSpaceDE w:val="0"/>
        <w:autoSpaceDN w:val="0"/>
        <w:adjustRightInd w:val="0"/>
        <w:ind w:left="720" w:right="142"/>
      </w:pPr>
    </w:p>
    <w:p w14:paraId="6A15B891" w14:textId="77777777" w:rsidR="0075699B" w:rsidRPr="000E0085" w:rsidRDefault="00C46587" w:rsidP="000B37DD">
      <w:pPr>
        <w:numPr>
          <w:ilvl w:val="0"/>
          <w:numId w:val="6"/>
        </w:numPr>
        <w:kinsoku w:val="0"/>
        <w:overflowPunct w:val="0"/>
        <w:autoSpaceDE w:val="0"/>
        <w:autoSpaceDN w:val="0"/>
        <w:adjustRightInd w:val="0"/>
        <w:ind w:left="562" w:hanging="562"/>
      </w:pPr>
      <w:r>
        <w:t xml:space="preserve">Berklar geta komið fram meðan á meðferðinni stendur jafnvel þótt barnið hafi fengið meðferð til að fyrirbyggja berkla. </w:t>
      </w:r>
    </w:p>
    <w:p w14:paraId="5E56883D" w14:textId="77777777" w:rsidR="00EF27DD" w:rsidRPr="001043ED" w:rsidRDefault="00EF27DD" w:rsidP="00982118">
      <w:pPr>
        <w:ind w:left="720"/>
      </w:pPr>
    </w:p>
    <w:p w14:paraId="38B565C6" w14:textId="77777777" w:rsidR="00C46587" w:rsidRPr="000E0085" w:rsidRDefault="00C46587" w:rsidP="000B37DD">
      <w:pPr>
        <w:numPr>
          <w:ilvl w:val="0"/>
          <w:numId w:val="6"/>
        </w:numPr>
        <w:kinsoku w:val="0"/>
        <w:overflowPunct w:val="0"/>
        <w:autoSpaceDE w:val="0"/>
        <w:autoSpaceDN w:val="0"/>
        <w:adjustRightInd w:val="0"/>
        <w:ind w:left="562" w:hanging="562"/>
      </w:pPr>
      <w:r>
        <w:t>Ef einkenni um berkla (til dæmis þrálátur hósti, þyngdartap, orkuleysi, hitavella) eða aðrar sýkingar koma fram meðan á meðferð stendur og eftir meðferð, skal tafarlaust hafa samband við lækni</w:t>
      </w:r>
      <w:r w:rsidR="00434710">
        <w:t>nn</w:t>
      </w:r>
      <w:r>
        <w:t xml:space="preserve">. </w:t>
      </w:r>
    </w:p>
    <w:p w14:paraId="220E4010" w14:textId="77777777" w:rsidR="00C46587" w:rsidRPr="001043ED" w:rsidRDefault="00C46587" w:rsidP="00982118"/>
    <w:p w14:paraId="17BC6534" w14:textId="77777777" w:rsidR="0075699B" w:rsidRPr="000E0085" w:rsidRDefault="0075699B" w:rsidP="00982118">
      <w:pPr>
        <w:keepNext/>
        <w:rPr>
          <w:u w:val="single"/>
        </w:rPr>
      </w:pPr>
      <w:r>
        <w:rPr>
          <w:u w:val="single"/>
        </w:rPr>
        <w:t>Ferðalög / endurteknar sýkingar</w:t>
      </w:r>
    </w:p>
    <w:p w14:paraId="318348FE" w14:textId="77777777" w:rsidR="0075699B" w:rsidRPr="000E0085" w:rsidRDefault="0075699B" w:rsidP="00982118">
      <w:pPr>
        <w:rPr>
          <w:lang w:val="en-GB"/>
        </w:rPr>
      </w:pPr>
    </w:p>
    <w:p w14:paraId="14940E98" w14:textId="77777777" w:rsidR="00C46587" w:rsidRPr="000E0085" w:rsidRDefault="008B6BAC" w:rsidP="00AA4681">
      <w:pPr>
        <w:numPr>
          <w:ilvl w:val="0"/>
          <w:numId w:val="6"/>
        </w:numPr>
        <w:ind w:left="562" w:hanging="562"/>
      </w:pPr>
      <w:r>
        <w:t>Segðu lækni</w:t>
      </w:r>
      <w:r w:rsidR="00434710">
        <w:t>num</w:t>
      </w:r>
      <w:r>
        <w:t xml:space="preserve"> frá því ef barnið hefur búið eða ferðast á svæðum þar sem sveppasýkingar eins og váfumygla (histoplasmosis), þekjumygla (coccidioidomycosis) eða sprotamygla (blastomycosis) eru landlægar (finnast). </w:t>
      </w:r>
    </w:p>
    <w:p w14:paraId="0F009A4A" w14:textId="77777777" w:rsidR="00C46587" w:rsidRPr="000E0085" w:rsidRDefault="00C46587" w:rsidP="00AA4681">
      <w:pPr>
        <w:ind w:left="562" w:hanging="562"/>
        <w:rPr>
          <w:lang w:val="en-GB"/>
        </w:rPr>
      </w:pPr>
    </w:p>
    <w:p w14:paraId="252BBDC9" w14:textId="77777777" w:rsidR="00C46587" w:rsidRPr="000E0085" w:rsidRDefault="0075699B" w:rsidP="00AA4681">
      <w:pPr>
        <w:numPr>
          <w:ilvl w:val="0"/>
          <w:numId w:val="6"/>
        </w:numPr>
        <w:ind w:left="562" w:hanging="562"/>
      </w:pPr>
      <w:r>
        <w:t>Segðu lækni</w:t>
      </w:r>
      <w:r w:rsidR="002D1356">
        <w:t>num</w:t>
      </w:r>
      <w:r>
        <w:t xml:space="preserve"> frá því ef barnið hefur sögu um endurteknar sýkingar eða aðra sjúkdóma sem auka hættu á sýkingum. </w:t>
      </w:r>
    </w:p>
    <w:p w14:paraId="1A1C84A4" w14:textId="77777777" w:rsidR="008B6BAC" w:rsidRPr="000E0085" w:rsidRDefault="008B6BAC" w:rsidP="00AA4681">
      <w:pPr>
        <w:ind w:left="562" w:hanging="562"/>
        <w:rPr>
          <w:lang w:val="en-GB"/>
        </w:rPr>
      </w:pPr>
    </w:p>
    <w:p w14:paraId="53193908" w14:textId="77777777" w:rsidR="0075699B" w:rsidRPr="000E0085" w:rsidRDefault="00260A57" w:rsidP="00AA4681">
      <w:pPr>
        <w:numPr>
          <w:ilvl w:val="0"/>
          <w:numId w:val="6"/>
        </w:numPr>
        <w:ind w:left="562" w:hanging="562"/>
      </w:pPr>
      <w:r>
        <w:t>Þú og læknir</w:t>
      </w:r>
      <w:r w:rsidR="00434710">
        <w:t>inn</w:t>
      </w:r>
      <w:r>
        <w:t xml:space="preserve"> </w:t>
      </w:r>
      <w:r w:rsidR="006A25B2">
        <w:t>eigið</w:t>
      </w:r>
      <w:r>
        <w:t xml:space="preserve"> að vera vakandi fyrir einkennum sýkingar meðan bærnið fær meðferð með Amsparity. Mikilvægt er að segja lækninum frá því ef barnið fær einkenni sýkingar eins og hita, sár, þreytutilfinningu eða tannvandamál. </w:t>
      </w:r>
    </w:p>
    <w:p w14:paraId="09ADBD41" w14:textId="77777777" w:rsidR="00C46587" w:rsidRPr="001043ED" w:rsidRDefault="00C46587" w:rsidP="00AA4681">
      <w:pPr>
        <w:ind w:left="562" w:hanging="562"/>
      </w:pPr>
    </w:p>
    <w:p w14:paraId="694215D1" w14:textId="77777777" w:rsidR="0075699B" w:rsidRPr="000E0085" w:rsidRDefault="0075699B" w:rsidP="00982118">
      <w:pPr>
        <w:pStyle w:val="BodyText"/>
        <w:widowControl/>
        <w:kinsoku w:val="0"/>
        <w:overflowPunct w:val="0"/>
        <w:ind w:left="0" w:right="250"/>
      </w:pPr>
      <w:r>
        <w:rPr>
          <w:u w:val="single"/>
        </w:rPr>
        <w:t>Lifrarbólga B</w:t>
      </w:r>
    </w:p>
    <w:p w14:paraId="274BDD67" w14:textId="77777777" w:rsidR="0075699B" w:rsidRPr="000E0085" w:rsidRDefault="0075699B" w:rsidP="00AA4681">
      <w:pPr>
        <w:ind w:left="562" w:hanging="562"/>
        <w:rPr>
          <w:lang w:val="en-GB"/>
        </w:rPr>
      </w:pPr>
    </w:p>
    <w:p w14:paraId="2479702B" w14:textId="77777777" w:rsidR="00C46587" w:rsidRPr="00693DE0" w:rsidRDefault="008B6BAC" w:rsidP="00AA4681">
      <w:pPr>
        <w:numPr>
          <w:ilvl w:val="0"/>
          <w:numId w:val="6"/>
        </w:numPr>
        <w:ind w:left="562" w:hanging="562"/>
      </w:pPr>
      <w:r>
        <w:t>Segðu lækni</w:t>
      </w:r>
      <w:r w:rsidR="00434710">
        <w:t>num</w:t>
      </w:r>
      <w:r>
        <w:t xml:space="preserve"> frá því ef barnið ber í sér lifrarbólgu B veiru (HBV), ef barnið er með virka HBV sýkingu eða þú heldur að barnið sé í hættu á að fá HBV. Læknirinn á að prófa barnið með tilliti til lifrarbólgu B. </w:t>
      </w:r>
      <w:r w:rsidRPr="00693DE0">
        <w:t xml:space="preserve">Adalimumab getur endurvirkjað HBV sýkingu hjá þeim sem bera með sér veiruna. Í mjög sjaldgæfum tilvikum, einkum hjá þeim sem nota önnur lyf sem bæla ónæmiskerfið, getur endurvirkjun HBV sýkingar verið lífshættuleg. </w:t>
      </w:r>
    </w:p>
    <w:p w14:paraId="61D0DA7D" w14:textId="77777777" w:rsidR="00C46587" w:rsidRPr="00693DE0" w:rsidRDefault="00C46587" w:rsidP="00AA4681">
      <w:pPr>
        <w:ind w:left="562" w:hanging="562"/>
      </w:pPr>
    </w:p>
    <w:p w14:paraId="245AE872" w14:textId="77777777" w:rsidR="00F10899" w:rsidRPr="00693DE0" w:rsidRDefault="00F10899" w:rsidP="00AA4681">
      <w:pPr>
        <w:pStyle w:val="BodyText"/>
        <w:widowControl/>
        <w:ind w:left="562" w:hanging="562"/>
      </w:pPr>
      <w:r w:rsidRPr="00693DE0">
        <w:rPr>
          <w:u w:val="single"/>
        </w:rPr>
        <w:t>Skurðaðgerð eða aðgerð í munnholi</w:t>
      </w:r>
    </w:p>
    <w:p w14:paraId="4E941AA1" w14:textId="77777777" w:rsidR="00F10899" w:rsidRPr="00693DE0" w:rsidRDefault="00F10899" w:rsidP="00AA4681">
      <w:pPr>
        <w:ind w:left="562" w:hanging="562"/>
        <w:rPr>
          <w:lang w:val="en-GB"/>
        </w:rPr>
      </w:pPr>
    </w:p>
    <w:p w14:paraId="22CE7BB1" w14:textId="77777777" w:rsidR="00C46587" w:rsidRPr="00693DE0" w:rsidRDefault="00C46587" w:rsidP="00AA4681">
      <w:pPr>
        <w:numPr>
          <w:ilvl w:val="0"/>
          <w:numId w:val="6"/>
        </w:numPr>
        <w:ind w:left="562" w:hanging="562"/>
      </w:pPr>
      <w:r w:rsidRPr="00693DE0">
        <w:t>Ef barnið á fyrir höndum skurðaðgerð eða aðgerð í munnholi skal segja lækni</w:t>
      </w:r>
      <w:r w:rsidR="002D1356">
        <w:t>num</w:t>
      </w:r>
      <w:r w:rsidRPr="00693DE0">
        <w:t xml:space="preserve"> frá því ef það notar Amsparity. </w:t>
      </w:r>
      <w:r w:rsidR="00434710">
        <w:t xml:space="preserve">Læknirinn gæti ráðlagt tímabundið hlé á notkun </w:t>
      </w:r>
      <w:r w:rsidR="0004517F">
        <w:t>Amsparity</w:t>
      </w:r>
      <w:r w:rsidRPr="00693DE0">
        <w:t xml:space="preserve">. </w:t>
      </w:r>
    </w:p>
    <w:p w14:paraId="666BE9AC" w14:textId="77777777" w:rsidR="00C46587" w:rsidRPr="00693DE0" w:rsidRDefault="00C46587" w:rsidP="00AA4681">
      <w:pPr>
        <w:ind w:left="562" w:hanging="562"/>
      </w:pPr>
    </w:p>
    <w:p w14:paraId="54F06A69" w14:textId="77777777" w:rsidR="00F10899" w:rsidRPr="00693DE0" w:rsidRDefault="00F10899" w:rsidP="00AA4681">
      <w:pPr>
        <w:pStyle w:val="BodyText"/>
        <w:widowControl/>
        <w:ind w:left="562" w:hanging="562"/>
      </w:pPr>
      <w:r w:rsidRPr="00693DE0">
        <w:rPr>
          <w:u w:val="single"/>
        </w:rPr>
        <w:t>Afmýlingarsjúkdómur</w:t>
      </w:r>
    </w:p>
    <w:p w14:paraId="262F32CF" w14:textId="77777777" w:rsidR="00F10899" w:rsidRPr="00693DE0" w:rsidRDefault="00F10899" w:rsidP="00AA4681">
      <w:pPr>
        <w:ind w:left="562" w:hanging="562"/>
        <w:rPr>
          <w:lang w:val="en-GB"/>
        </w:rPr>
      </w:pPr>
    </w:p>
    <w:p w14:paraId="7BBD01EB" w14:textId="77777777" w:rsidR="00C46587" w:rsidRPr="00693DE0" w:rsidRDefault="00C46587" w:rsidP="00AA4681">
      <w:pPr>
        <w:numPr>
          <w:ilvl w:val="0"/>
          <w:numId w:val="6"/>
        </w:numPr>
        <w:ind w:left="562" w:hanging="562"/>
      </w:pPr>
      <w:r w:rsidRPr="00693DE0">
        <w:t>Ef barnið er með eða fær afmýlingarsjúkdóm (sjúkdómur sem hefur áhrif á einangrandi lagið í kringum taugarnar, eins og heila- og mænusigg (MS, multiple sclerosis), ákveður læknir</w:t>
      </w:r>
      <w:r w:rsidR="00434710">
        <w:t>inn</w:t>
      </w:r>
      <w:r w:rsidRPr="00693DE0">
        <w:t xml:space="preserve"> hvort rétt sé að barnið fái eða haldi áfram að fá Amsparity. Segið lækni</w:t>
      </w:r>
      <w:r w:rsidR="00434710">
        <w:t>num</w:t>
      </w:r>
      <w:r w:rsidRPr="00693DE0">
        <w:t xml:space="preserve"> tafarlaust frá </w:t>
      </w:r>
      <w:r w:rsidR="0004517F">
        <w:t xml:space="preserve">því </w:t>
      </w:r>
      <w:r w:rsidRPr="00693DE0">
        <w:t xml:space="preserve">ef barnið fær einkenni eins og breytta sjón, máttleysi í handleggjum eða fótleggjum eða dofa eða náladofa í einhverjum hluta líkamans. </w:t>
      </w:r>
    </w:p>
    <w:p w14:paraId="1CFF8298" w14:textId="77777777" w:rsidR="00C46587" w:rsidRPr="00693DE0" w:rsidRDefault="00C46587" w:rsidP="00AA4681">
      <w:pPr>
        <w:ind w:left="562" w:hanging="562"/>
      </w:pPr>
    </w:p>
    <w:p w14:paraId="1141BC31" w14:textId="77777777" w:rsidR="00F10899" w:rsidRPr="00693DE0" w:rsidRDefault="00F10899" w:rsidP="007C4B2C">
      <w:pPr>
        <w:pStyle w:val="BodyText"/>
        <w:keepNext/>
        <w:widowControl/>
        <w:ind w:left="562" w:hanging="562"/>
        <w:rPr>
          <w:u w:val="single"/>
        </w:rPr>
      </w:pPr>
      <w:r w:rsidRPr="00693DE0">
        <w:rPr>
          <w:u w:val="single"/>
        </w:rPr>
        <w:lastRenderedPageBreak/>
        <w:t>Bólu</w:t>
      </w:r>
      <w:r w:rsidR="00D61D41">
        <w:rPr>
          <w:u w:val="single"/>
        </w:rPr>
        <w:t>setningar</w:t>
      </w:r>
    </w:p>
    <w:p w14:paraId="21DD5568" w14:textId="77777777" w:rsidR="00F10899" w:rsidRPr="00693DE0" w:rsidRDefault="00F10899" w:rsidP="007C4B2C">
      <w:pPr>
        <w:pStyle w:val="BodyText"/>
        <w:keepNext/>
        <w:widowControl/>
        <w:ind w:left="562" w:hanging="562"/>
        <w:rPr>
          <w:u w:val="single"/>
          <w:lang w:val="en-GB"/>
        </w:rPr>
      </w:pPr>
    </w:p>
    <w:p w14:paraId="432233B3" w14:textId="77777777" w:rsidR="00C46587" w:rsidRPr="000E0085" w:rsidRDefault="00434710" w:rsidP="007C4B2C">
      <w:pPr>
        <w:keepNext/>
        <w:numPr>
          <w:ilvl w:val="0"/>
          <w:numId w:val="6"/>
        </w:numPr>
        <w:ind w:left="562" w:hanging="562"/>
      </w:pPr>
      <w:r>
        <w:t>Ákveðin</w:t>
      </w:r>
      <w:r w:rsidR="00C46587" w:rsidRPr="00693DE0">
        <w:t xml:space="preserve"> bóluefni innihalda lifandi en veiklaðar </w:t>
      </w:r>
      <w:r>
        <w:t xml:space="preserve">sjúkdómsvaldandi </w:t>
      </w:r>
      <w:r w:rsidR="00C46587" w:rsidRPr="00693DE0">
        <w:t>bakteríur eða veirur sem geta valdið sýkingum og þau skal ekki nota meðan á meðferð með Amsparity stendur. Ráðfærðu þig við lækni</w:t>
      </w:r>
      <w:r>
        <w:t>nn</w:t>
      </w:r>
      <w:r w:rsidR="00C46587" w:rsidRPr="00693DE0">
        <w:t xml:space="preserve"> áður en barnið fær bóluefni. Mælt er með því ef mögulegt</w:t>
      </w:r>
      <w:r w:rsidR="00C46587">
        <w:t xml:space="preserve"> er að börn verði bólusett samkvæmt bólusetningaráætlun fyrir þeirra aldur, áður en meðferð með Amsparity er hafin. Ef barnið hefur fengið Amsparity á meðgöngu, getur barnið hennar verið í aukinni hættu á að fá sýkingar í allt að fimm mánuði eftir að barnið fékk síðasta Amsparity skammtinn á meðgöngu. Mikilvægt er að upplýsa lækni</w:t>
      </w:r>
      <w:r w:rsidR="002D1356">
        <w:t>nn</w:t>
      </w:r>
      <w:r w:rsidR="00C46587">
        <w:t xml:space="preserve"> og annað heilbrigðisstarfsfólk um notkun Amsparity á meðgöngu svo hægt sé að ákveða hvenær hægt sé að gefa barninu </w:t>
      </w:r>
      <w:r w:rsidR="00BE35C4">
        <w:t xml:space="preserve">hennar </w:t>
      </w:r>
      <w:r w:rsidR="00C46587">
        <w:t xml:space="preserve">bóluefni. </w:t>
      </w:r>
    </w:p>
    <w:p w14:paraId="1226275B" w14:textId="77777777" w:rsidR="00EA74EB" w:rsidRPr="001043ED" w:rsidRDefault="00EA74EB" w:rsidP="00AA4681">
      <w:pPr>
        <w:ind w:left="562" w:hanging="562"/>
      </w:pPr>
    </w:p>
    <w:p w14:paraId="5CC092EB" w14:textId="77777777" w:rsidR="00E8411C" w:rsidRPr="000E0085" w:rsidRDefault="00E8411C" w:rsidP="00A71117">
      <w:pPr>
        <w:pStyle w:val="BodyText"/>
        <w:keepNext/>
        <w:keepLines/>
        <w:widowControl/>
        <w:ind w:left="561" w:hanging="561"/>
      </w:pPr>
      <w:r>
        <w:rPr>
          <w:u w:val="single"/>
        </w:rPr>
        <w:t>Hjartabilun</w:t>
      </w:r>
    </w:p>
    <w:p w14:paraId="62D11870" w14:textId="77777777" w:rsidR="00E8411C" w:rsidRPr="000E0085" w:rsidRDefault="00E8411C" w:rsidP="00A71117">
      <w:pPr>
        <w:keepNext/>
        <w:keepLines/>
        <w:ind w:left="561" w:hanging="561"/>
        <w:rPr>
          <w:lang w:val="en-GB"/>
        </w:rPr>
      </w:pPr>
    </w:p>
    <w:p w14:paraId="0AA35D14" w14:textId="77777777" w:rsidR="00C46587" w:rsidRPr="000E0085" w:rsidRDefault="00E8411C" w:rsidP="00A71117">
      <w:pPr>
        <w:keepNext/>
        <w:keepLines/>
        <w:numPr>
          <w:ilvl w:val="0"/>
          <w:numId w:val="6"/>
        </w:numPr>
        <w:ind w:left="561" w:hanging="561"/>
      </w:pPr>
      <w:r>
        <w:t>Mikilvægt er að segja lækni</w:t>
      </w:r>
      <w:r w:rsidR="00434710">
        <w:t>num</w:t>
      </w:r>
      <w:r>
        <w:t xml:space="preserve"> frá því ef barnið er með eða hefur verið með alvarlegan hjartakvilla. Ef barnið er með væga hjartabilun og er í meðferð með Amsparity þarf læknir</w:t>
      </w:r>
      <w:r w:rsidR="00434710">
        <w:t>inn</w:t>
      </w:r>
      <w:r>
        <w:t xml:space="preserve"> að fylgjast nákvæmlega með ástandi hjartabilunarinnar. Ef barnið fær ný einkenni eða versnandi einkenni hjartabilunar (t.d. mæði eða bjúg á fótum) á tafarlaust að hafa samband við lækni</w:t>
      </w:r>
      <w:r w:rsidR="00434710">
        <w:t>nn</w:t>
      </w:r>
      <w:r>
        <w:t xml:space="preserve">. </w:t>
      </w:r>
    </w:p>
    <w:p w14:paraId="38367A52" w14:textId="77777777" w:rsidR="00C46587" w:rsidRPr="001043ED" w:rsidRDefault="00C46587" w:rsidP="00AA4681">
      <w:pPr>
        <w:ind w:left="562" w:hanging="562"/>
      </w:pPr>
    </w:p>
    <w:p w14:paraId="1CFF5C28" w14:textId="77777777" w:rsidR="00E8411C" w:rsidRPr="000E0085" w:rsidRDefault="00E8411C" w:rsidP="00AA4681">
      <w:pPr>
        <w:pStyle w:val="BodyText"/>
        <w:widowControl/>
        <w:ind w:left="562" w:hanging="562"/>
      </w:pPr>
      <w:r>
        <w:rPr>
          <w:u w:val="single"/>
        </w:rPr>
        <w:t>Hiti, marblettir, blæðingar eða fölvi</w:t>
      </w:r>
    </w:p>
    <w:p w14:paraId="0B7F1F22" w14:textId="77777777" w:rsidR="00E8411C" w:rsidRPr="000E0085" w:rsidRDefault="00E8411C" w:rsidP="00AA4681">
      <w:pPr>
        <w:ind w:left="562" w:hanging="562"/>
        <w:rPr>
          <w:lang w:val="en-GB"/>
        </w:rPr>
      </w:pPr>
    </w:p>
    <w:p w14:paraId="26DA2276" w14:textId="77777777" w:rsidR="00C46587" w:rsidRPr="000E0085" w:rsidRDefault="00C46587" w:rsidP="00AA4681">
      <w:pPr>
        <w:numPr>
          <w:ilvl w:val="0"/>
          <w:numId w:val="6"/>
        </w:numPr>
        <w:ind w:left="562" w:hanging="562"/>
      </w:pPr>
      <w:r>
        <w:t>Vera má að hjá sumum sjúklingum myndi líkaminn ekki nægilega mikið af blóðfrumum sem hjálpa líkamanum að verjast sýkingum eða hjálpa til við að stöðva blæðingar. Ef barnið fær þrálátan hita, fær auðveldlega marbletti eða blæðingar eða er óeðlilega fölt á tafarlaust að leita til læknis</w:t>
      </w:r>
      <w:r w:rsidR="00434710">
        <w:t>ins</w:t>
      </w:r>
      <w:r>
        <w:t>. Vera má að læknir</w:t>
      </w:r>
      <w:r w:rsidR="00434710">
        <w:t>inn</w:t>
      </w:r>
      <w:r>
        <w:t xml:space="preserve"> ákveði að stöðva meðferðina. </w:t>
      </w:r>
    </w:p>
    <w:p w14:paraId="1968CACF" w14:textId="77777777" w:rsidR="00C46587" w:rsidRPr="00573266" w:rsidRDefault="00C46587" w:rsidP="00AA4681">
      <w:pPr>
        <w:ind w:left="562" w:hanging="562"/>
      </w:pPr>
    </w:p>
    <w:p w14:paraId="643914AE" w14:textId="77777777" w:rsidR="00EF27DD" w:rsidRPr="000E0085" w:rsidRDefault="00EF27DD" w:rsidP="00AA4681">
      <w:pPr>
        <w:pStyle w:val="BodyText"/>
        <w:widowControl/>
        <w:ind w:left="562" w:hanging="562"/>
      </w:pPr>
      <w:r>
        <w:rPr>
          <w:u w:val="single"/>
        </w:rPr>
        <w:t>Krabbamein</w:t>
      </w:r>
    </w:p>
    <w:p w14:paraId="7CDB3ADD" w14:textId="77777777" w:rsidR="00EF27DD" w:rsidRPr="000E0085" w:rsidRDefault="00EF27DD" w:rsidP="00AA4681">
      <w:pPr>
        <w:ind w:left="562" w:hanging="562"/>
        <w:rPr>
          <w:lang w:val="en-GB"/>
        </w:rPr>
      </w:pPr>
    </w:p>
    <w:p w14:paraId="016E2075" w14:textId="77777777" w:rsidR="00EF27DD" w:rsidRPr="000E0085" w:rsidRDefault="00C46587" w:rsidP="00AA4681">
      <w:pPr>
        <w:numPr>
          <w:ilvl w:val="0"/>
          <w:numId w:val="6"/>
        </w:numPr>
        <w:ind w:left="562" w:hanging="562"/>
      </w:pPr>
      <w:r>
        <w:t>Örsjaldan hefur verið greint frá ákveðnum tegundum krabbameina hjá börnum og fullorðnum sjúklingum sem nota adalimumab eða aðra TNFα blokka. Vera má að þeir sem eru með alvarlega iktsýki og hafa verið með hana lengi séu í meiri hættu en almennt gerist hvað það varðar að fá eitilkrabbamein og hvítblæði (krabbamein sem hafa áhrif á blóðfrumur og beinmerginn). Vera má að hættan á því að fá eitilkrabbamein, hvítblæði eða aðrar tegundir krabbameins sé meiri hjá þeim sem nota Amsparity. Í mjög sjaldgæfum tilvikum hefur sést sjaldgæf og alvarleg gerð æxla hjá sjúklingum sem nota adalimumab. Sumir þessara sjúklinga voru einnig á meðferð með azathioprini eða mercaptopurini. Látið lækni</w:t>
      </w:r>
      <w:r w:rsidR="00434710">
        <w:t>nn</w:t>
      </w:r>
      <w:r>
        <w:t xml:space="preserve"> vita ef barnið notar azathioprin eða mercaptopurin samhliða Amsparity. </w:t>
      </w:r>
    </w:p>
    <w:p w14:paraId="78DFD8D4" w14:textId="77777777" w:rsidR="00EF27DD" w:rsidRPr="001043ED" w:rsidRDefault="00EF27DD" w:rsidP="00AA4681">
      <w:pPr>
        <w:ind w:left="562" w:hanging="562"/>
      </w:pPr>
    </w:p>
    <w:p w14:paraId="3E8E434A" w14:textId="77777777" w:rsidR="00C46587" w:rsidRPr="000E0085" w:rsidRDefault="00C46587" w:rsidP="00AA4681">
      <w:pPr>
        <w:numPr>
          <w:ilvl w:val="0"/>
          <w:numId w:val="6"/>
        </w:numPr>
        <w:ind w:left="562" w:hanging="562"/>
      </w:pPr>
      <w:r>
        <w:t xml:space="preserve">Að auki hafa komið fram tilvik um húðkrabbamein sem ekki voru sortuæxli hjá sjúklingum sem nota adalimumab. </w:t>
      </w:r>
      <w:r w:rsidR="00DA5084">
        <w:t>Ef ný sár á húð koma í ljós meðan á meðferð stendur eða að meðferð lokinni, eða ef sár sem fyrir eru breyta um útlit skal hafa samband við lækninn</w:t>
      </w:r>
      <w:r>
        <w:t xml:space="preserve">. </w:t>
      </w:r>
    </w:p>
    <w:p w14:paraId="72B84014" w14:textId="77777777" w:rsidR="00C46587" w:rsidRPr="001043ED" w:rsidRDefault="00C46587" w:rsidP="00AA4681">
      <w:pPr>
        <w:ind w:left="562" w:hanging="562"/>
      </w:pPr>
    </w:p>
    <w:p w14:paraId="217F2313" w14:textId="77777777" w:rsidR="00C46587" w:rsidRPr="000E0085" w:rsidRDefault="00C46587" w:rsidP="00AA4681">
      <w:pPr>
        <w:numPr>
          <w:ilvl w:val="0"/>
          <w:numId w:val="6"/>
        </w:numPr>
        <w:ind w:left="562" w:hanging="562"/>
      </w:pPr>
      <w:r>
        <w:t>Greint hefur verið frá krabbameinum, öðrum en eitilkrabbameinum, hjá sjúklingum með ákveðna tegund lungnasjúkdóms sem kallast langvinn</w:t>
      </w:r>
      <w:r w:rsidR="00DA5084">
        <w:t xml:space="preserve"> lungnateppa</w:t>
      </w:r>
      <w:r>
        <w:t xml:space="preserve"> (COPD) sem </w:t>
      </w:r>
      <w:r w:rsidR="00DA5084">
        <w:t>voru</w:t>
      </w:r>
      <w:r>
        <w:t xml:space="preserve"> í meðferð með öðrum TNFα blokka. Ef barnið er með langvinna </w:t>
      </w:r>
      <w:r w:rsidR="00DA5084">
        <w:t>lungna</w:t>
      </w:r>
      <w:r>
        <w:t>teppu eða reykir mikið, skaltu ræða við lækni</w:t>
      </w:r>
      <w:r w:rsidR="00DA5084">
        <w:t>nn</w:t>
      </w:r>
      <w:r>
        <w:t xml:space="preserve"> um hvort meðferð með TNFα blokka henti barninu. </w:t>
      </w:r>
    </w:p>
    <w:p w14:paraId="25714148" w14:textId="77777777" w:rsidR="0072207D" w:rsidRPr="001043ED" w:rsidRDefault="0072207D" w:rsidP="00AA4681">
      <w:pPr>
        <w:pStyle w:val="ListParagraph"/>
        <w:ind w:left="562" w:hanging="562"/>
      </w:pPr>
    </w:p>
    <w:p w14:paraId="04E23589" w14:textId="77777777" w:rsidR="00EF27DD" w:rsidRPr="000E0085" w:rsidRDefault="00EF27DD" w:rsidP="00AA4681">
      <w:pPr>
        <w:pStyle w:val="BodyText"/>
        <w:widowControl/>
        <w:ind w:left="562" w:hanging="562"/>
      </w:pPr>
      <w:r>
        <w:rPr>
          <w:u w:val="single"/>
        </w:rPr>
        <w:t>Sjálfsofnæmissjúkdómar</w:t>
      </w:r>
    </w:p>
    <w:p w14:paraId="752C7C18" w14:textId="77777777" w:rsidR="00EF27DD" w:rsidRPr="000E0085" w:rsidRDefault="00EF27DD" w:rsidP="00AA4681">
      <w:pPr>
        <w:pStyle w:val="ListParagraph"/>
        <w:ind w:left="562" w:hanging="562"/>
        <w:rPr>
          <w:lang w:val="en-GB"/>
        </w:rPr>
      </w:pPr>
    </w:p>
    <w:p w14:paraId="46A18ED1" w14:textId="77777777" w:rsidR="00216602" w:rsidRPr="000E0085" w:rsidRDefault="0072207D" w:rsidP="002D3B8B">
      <w:pPr>
        <w:numPr>
          <w:ilvl w:val="0"/>
          <w:numId w:val="6"/>
        </w:numPr>
        <w:ind w:left="562" w:hanging="562"/>
      </w:pPr>
      <w:r>
        <w:t>Í mjög sjaldgæfum tilfellum getur meðferð með Amsparity leitt til heilkennis sem líkist rauðum úlfum (lupus-like syndrome). Hafðu samband við lækni</w:t>
      </w:r>
      <w:r w:rsidR="00DA5084">
        <w:t>nn</w:t>
      </w:r>
      <w:r>
        <w:t xml:space="preserve"> ef einkenni eins og viðvarandi óútskýrð útbrot, hiti, liðverkir eða þreyta eiga sér stað.</w:t>
      </w:r>
      <w:r w:rsidR="00216602">
        <w:t xml:space="preserve"> </w:t>
      </w:r>
    </w:p>
    <w:p w14:paraId="3EF0C98F" w14:textId="77777777" w:rsidR="00216602" w:rsidRPr="00EB2310" w:rsidRDefault="00216602" w:rsidP="00AA4681">
      <w:pPr>
        <w:ind w:left="562" w:hanging="562"/>
      </w:pPr>
    </w:p>
    <w:p w14:paraId="3671406D" w14:textId="77777777" w:rsidR="00C46587" w:rsidRPr="000E0085" w:rsidRDefault="00C46587" w:rsidP="00982118">
      <w:pPr>
        <w:keepNext/>
        <w:rPr>
          <w:b/>
        </w:rPr>
      </w:pPr>
      <w:r>
        <w:rPr>
          <w:b/>
        </w:rPr>
        <w:t xml:space="preserve">Notkun annarra lyfja samhliða Amsparity </w:t>
      </w:r>
    </w:p>
    <w:p w14:paraId="31C16865" w14:textId="77777777" w:rsidR="00C46587" w:rsidRPr="00EB2310" w:rsidRDefault="00C46587" w:rsidP="00982118">
      <w:pPr>
        <w:keepNext/>
      </w:pPr>
    </w:p>
    <w:p w14:paraId="63CEB984" w14:textId="77777777" w:rsidR="00C46587" w:rsidRPr="000E0085" w:rsidRDefault="00C46587" w:rsidP="00982118">
      <w:pPr>
        <w:keepNext/>
      </w:pPr>
      <w:r>
        <w:t>Látið lækni</w:t>
      </w:r>
      <w:r w:rsidR="00DA5084">
        <w:t>nn</w:t>
      </w:r>
      <w:r>
        <w:t xml:space="preserve"> eða lyfjafræðing vita um öll önnur lyf sem eru notuð, hafa nýlega verið notuð eða kynnu að verða notuð. </w:t>
      </w:r>
    </w:p>
    <w:p w14:paraId="0CAFDA18" w14:textId="77777777" w:rsidR="00C46587" w:rsidRPr="00EB2310" w:rsidRDefault="00C46587" w:rsidP="00982118"/>
    <w:p w14:paraId="514E75BA" w14:textId="77777777" w:rsidR="00C46587" w:rsidRPr="000E0085" w:rsidRDefault="006A1144" w:rsidP="00982118">
      <w:r>
        <w:lastRenderedPageBreak/>
        <w:t xml:space="preserve">Nota má Amsparity ásamt metotrexati og sumum sjúkdómstemprandi gigtarlyfjum (sulfasalazin, hydroxychloroquin, leflunomid og gullsambönd til inndælingar), sterum og verkjastillandi lyfjum, að bólgueyðandi gigtarlyfjum meðtöldum. </w:t>
      </w:r>
    </w:p>
    <w:p w14:paraId="4A074473" w14:textId="77777777" w:rsidR="00C46587" w:rsidRPr="00EB2310" w:rsidRDefault="00C46587" w:rsidP="00982118"/>
    <w:p w14:paraId="13D9CE7D" w14:textId="77777777" w:rsidR="00C46587" w:rsidRPr="000E0085" w:rsidRDefault="00FF60CF" w:rsidP="00982118">
      <w:r>
        <w:t>Barnið skal e</w:t>
      </w:r>
      <w:r w:rsidR="00C46587">
        <w:t xml:space="preserve">kki nota Amsparity </w:t>
      </w:r>
      <w:r w:rsidR="006D1685">
        <w:t>með</w:t>
      </w:r>
      <w:r w:rsidR="00C46587">
        <w:t xml:space="preserve"> lyfjum sem innihalda virka innihaldsefnið anakinra eða abatacept vegna aukinnar hættu á alvarlegum sýkingum. Samhliða gjöf adalimumabs og annarra TNF</w:t>
      </w:r>
      <w:r w:rsidR="00C46587">
        <w:noBreakHyphen/>
        <w:t xml:space="preserve">blokka og anakinra </w:t>
      </w:r>
      <w:r>
        <w:t>eða</w:t>
      </w:r>
      <w:r w:rsidR="00C46587">
        <w:t xml:space="preserve"> abatacept</w:t>
      </w:r>
      <w:r>
        <w:t>s</w:t>
      </w:r>
      <w:r w:rsidR="00C46587">
        <w:t xml:space="preserve"> er ekki ráðlögð, vegna hugsanlegrar aukinnar hættu á sýkingum, m.a. alvarlegum sýkingum og öðrum hugsanlegum lyfjafræðilegum milliverkunum. Leitið til læknis</w:t>
      </w:r>
      <w:r w:rsidR="006D1685">
        <w:t>ins</w:t>
      </w:r>
      <w:r w:rsidR="00C46587">
        <w:t xml:space="preserve"> ef spurningar vakna. </w:t>
      </w:r>
    </w:p>
    <w:p w14:paraId="25D35BAB" w14:textId="77777777" w:rsidR="00C46587" w:rsidRPr="001043ED" w:rsidRDefault="00C46587" w:rsidP="00982118"/>
    <w:p w14:paraId="387062D3" w14:textId="77777777" w:rsidR="00C46587" w:rsidRPr="000E0085" w:rsidRDefault="00C46587" w:rsidP="007C4B2C">
      <w:pPr>
        <w:keepNext/>
        <w:rPr>
          <w:b/>
        </w:rPr>
      </w:pPr>
      <w:r>
        <w:rPr>
          <w:b/>
        </w:rPr>
        <w:t xml:space="preserve">Meðganga og brjóstagjöf </w:t>
      </w:r>
    </w:p>
    <w:p w14:paraId="4A8BF8DE" w14:textId="77777777" w:rsidR="00C46587" w:rsidRPr="001043ED" w:rsidRDefault="00C46587" w:rsidP="007C4B2C">
      <w:pPr>
        <w:keepNext/>
      </w:pPr>
    </w:p>
    <w:p w14:paraId="76D729AC" w14:textId="77777777" w:rsidR="00C27C54" w:rsidRPr="000E0085" w:rsidRDefault="00C27C54" w:rsidP="007C4B2C">
      <w:pPr>
        <w:keepNext/>
        <w:autoSpaceDE w:val="0"/>
        <w:autoSpaceDN w:val="0"/>
        <w:adjustRightInd w:val="0"/>
        <w:rPr>
          <w:color w:val="000000"/>
        </w:rPr>
      </w:pPr>
      <w:r>
        <w:t>Barnið skal íhuga að nota örugga getnaðarvörn til að fyrirbyggja þungun og halda áfram notkun hennar í að minnsta kosti 5 mánuði eftir síðustu meðferð með Amsparity.</w:t>
      </w:r>
    </w:p>
    <w:p w14:paraId="3766A133" w14:textId="77777777" w:rsidR="00494D2A" w:rsidRPr="001043ED" w:rsidRDefault="00494D2A" w:rsidP="00755F77">
      <w:pPr>
        <w:autoSpaceDE w:val="0"/>
        <w:autoSpaceDN w:val="0"/>
        <w:adjustRightInd w:val="0"/>
        <w:rPr>
          <w:color w:val="000000"/>
        </w:rPr>
      </w:pPr>
    </w:p>
    <w:p w14:paraId="7742E2C9" w14:textId="77777777" w:rsidR="00C27C54" w:rsidRPr="00956B7D" w:rsidRDefault="00C27C54" w:rsidP="00755F77">
      <w:pPr>
        <w:autoSpaceDE w:val="0"/>
        <w:autoSpaceDN w:val="0"/>
        <w:adjustRightInd w:val="0"/>
        <w:rPr>
          <w:color w:val="000000"/>
        </w:rPr>
      </w:pPr>
      <w:r w:rsidRPr="00956B7D">
        <w:rPr>
          <w:color w:val="000000"/>
        </w:rPr>
        <w:t>Ef barnið er barnshafandi, heldur að hún geti verið barnshafandi eða fyrirhugar að eignast barn skal leita ráða hjá lækni hennar varðandi notkun þessa lyfs.</w:t>
      </w:r>
    </w:p>
    <w:p w14:paraId="5C03413D" w14:textId="77777777" w:rsidR="00494D2A" w:rsidRPr="00956B7D" w:rsidRDefault="00494D2A" w:rsidP="00755F77">
      <w:pPr>
        <w:autoSpaceDE w:val="0"/>
        <w:autoSpaceDN w:val="0"/>
        <w:adjustRightInd w:val="0"/>
        <w:rPr>
          <w:color w:val="000000"/>
        </w:rPr>
      </w:pPr>
    </w:p>
    <w:p w14:paraId="03EAA3B2" w14:textId="77777777" w:rsidR="00C27C54" w:rsidRPr="000E0085" w:rsidRDefault="006A1144" w:rsidP="00755F77">
      <w:pPr>
        <w:autoSpaceDE w:val="0"/>
        <w:autoSpaceDN w:val="0"/>
        <w:adjustRightInd w:val="0"/>
        <w:rPr>
          <w:color w:val="000000"/>
        </w:rPr>
      </w:pPr>
      <w:r>
        <w:t>Amsparity skal aðeins nota á meðgöngu ef þörf krefur.</w:t>
      </w:r>
    </w:p>
    <w:p w14:paraId="5B9691AB" w14:textId="77777777" w:rsidR="00494D2A" w:rsidRPr="001043ED" w:rsidRDefault="00494D2A" w:rsidP="00755F77">
      <w:pPr>
        <w:autoSpaceDE w:val="0"/>
        <w:autoSpaceDN w:val="0"/>
        <w:adjustRightInd w:val="0"/>
        <w:rPr>
          <w:color w:val="000000"/>
        </w:rPr>
      </w:pPr>
    </w:p>
    <w:p w14:paraId="3A5F3B31" w14:textId="77777777" w:rsidR="00C27C54" w:rsidRPr="000E0085" w:rsidRDefault="00C27C54" w:rsidP="00755F77">
      <w:pPr>
        <w:autoSpaceDE w:val="0"/>
        <w:autoSpaceDN w:val="0"/>
        <w:adjustRightInd w:val="0"/>
        <w:rPr>
          <w:color w:val="000000"/>
        </w:rPr>
      </w:pPr>
      <w:r>
        <w:rPr>
          <w:color w:val="000000"/>
        </w:rPr>
        <w:t>Samkvæmt meðgöngurannsókn var ekki meiri áhætta varðandi fæðingargalla þegar móðirin hafði fengið adalimumab á meðgöngu borið saman við mæður með sama sjúkdóm sem ekki fengu adalimumab.</w:t>
      </w:r>
    </w:p>
    <w:p w14:paraId="726E9A1E" w14:textId="77777777" w:rsidR="00494D2A" w:rsidRPr="001043ED" w:rsidRDefault="00494D2A" w:rsidP="00755F77">
      <w:pPr>
        <w:autoSpaceDE w:val="0"/>
        <w:autoSpaceDN w:val="0"/>
        <w:adjustRightInd w:val="0"/>
        <w:rPr>
          <w:color w:val="000000"/>
        </w:rPr>
      </w:pPr>
    </w:p>
    <w:p w14:paraId="181B7081" w14:textId="77777777" w:rsidR="00C27C54" w:rsidRPr="000E0085" w:rsidRDefault="006A1144" w:rsidP="00755F77">
      <w:pPr>
        <w:autoSpaceDE w:val="0"/>
        <w:autoSpaceDN w:val="0"/>
        <w:adjustRightInd w:val="0"/>
        <w:rPr>
          <w:color w:val="000000"/>
        </w:rPr>
      </w:pPr>
      <w:r>
        <w:t>Nota má Amsparity meðan á brjóstagjöf stendur.</w:t>
      </w:r>
    </w:p>
    <w:p w14:paraId="6FB7C539" w14:textId="77777777" w:rsidR="00494D2A" w:rsidRPr="001043ED" w:rsidRDefault="00494D2A" w:rsidP="00755F77">
      <w:pPr>
        <w:autoSpaceDE w:val="0"/>
        <w:autoSpaceDN w:val="0"/>
        <w:adjustRightInd w:val="0"/>
        <w:rPr>
          <w:color w:val="000000"/>
        </w:rPr>
      </w:pPr>
    </w:p>
    <w:p w14:paraId="78161D08" w14:textId="77777777" w:rsidR="00C27C54" w:rsidRPr="000E0085" w:rsidRDefault="00C27C54" w:rsidP="00755F77">
      <w:pPr>
        <w:autoSpaceDE w:val="0"/>
        <w:autoSpaceDN w:val="0"/>
        <w:adjustRightInd w:val="0"/>
      </w:pPr>
      <w:r>
        <w:t>Ef barnið fær Amsparity meðan á meðgöngu stendur getur barnið hennar verið í aukinni hættu á að fá sýkingar.</w:t>
      </w:r>
      <w:r>
        <w:rPr>
          <w:color w:val="000000"/>
        </w:rPr>
        <w:t xml:space="preserve"> </w:t>
      </w:r>
      <w:r>
        <w:t>Mikilvægt að upplýsa lækni barnsins hennar og annað heilbrigðisstarfsfólk um notkun Amsparity á meðgöngu svo hægt sé að ákveða hvenær hægt sé að gefa barninu hennar bóluefni.</w:t>
      </w:r>
      <w:r>
        <w:rPr>
          <w:color w:val="000000"/>
        </w:rPr>
        <w:t xml:space="preserve"> Sjá kaflann „Varnaðarorð og varúðarreglur fyrir frekari upplýsingar um bóluefni.</w:t>
      </w:r>
    </w:p>
    <w:p w14:paraId="0364A988" w14:textId="77777777" w:rsidR="00C46587" w:rsidRPr="001043ED" w:rsidRDefault="00C46587" w:rsidP="00982118"/>
    <w:p w14:paraId="47C86FFE" w14:textId="77777777" w:rsidR="00C46587" w:rsidRPr="000E0085" w:rsidRDefault="00C46587" w:rsidP="00982118">
      <w:pPr>
        <w:rPr>
          <w:b/>
        </w:rPr>
      </w:pPr>
      <w:r>
        <w:rPr>
          <w:b/>
        </w:rPr>
        <w:t xml:space="preserve">Akstur og notkun véla </w:t>
      </w:r>
    </w:p>
    <w:p w14:paraId="6F7D35D8" w14:textId="77777777" w:rsidR="00C46587" w:rsidRPr="001043ED" w:rsidRDefault="00C46587" w:rsidP="00982118"/>
    <w:p w14:paraId="31877FC1" w14:textId="77777777" w:rsidR="00C46587" w:rsidRPr="000E0085" w:rsidRDefault="006A1144" w:rsidP="00982118">
      <w:r>
        <w:t xml:space="preserve">Amsparity getur haft lítilsháttar áhrif á hæfni barnsins til aksturs, til að hjóla eða til notkunar véla. Tilfinning að herbergi snúist </w:t>
      </w:r>
      <w:r w:rsidR="00FF60CF">
        <w:t xml:space="preserve">(svimi) </w:t>
      </w:r>
      <w:r>
        <w:t xml:space="preserve">og sjóntruflanir geta komið fyrir eftir notkun Amsparity. </w:t>
      </w:r>
    </w:p>
    <w:p w14:paraId="363CD253" w14:textId="77777777" w:rsidR="00C46587" w:rsidRPr="001043ED" w:rsidRDefault="00C46587" w:rsidP="00982118"/>
    <w:p w14:paraId="565D915E" w14:textId="77777777" w:rsidR="006E0FEB" w:rsidRPr="003826EF" w:rsidRDefault="006E0FEB" w:rsidP="006E0FEB">
      <w:pPr>
        <w:keepNext/>
        <w:rPr>
          <w:b/>
        </w:rPr>
      </w:pPr>
      <w:r w:rsidRPr="003826EF">
        <w:rPr>
          <w:b/>
        </w:rPr>
        <w:t>Amsparity inniheldur pólýsorbat 80</w:t>
      </w:r>
    </w:p>
    <w:p w14:paraId="5E9EAD78" w14:textId="77777777" w:rsidR="006E0FEB" w:rsidRPr="003826EF" w:rsidRDefault="006E0FEB" w:rsidP="006E0FEB">
      <w:pPr>
        <w:keepNext/>
        <w:rPr>
          <w:bCs/>
        </w:rPr>
      </w:pPr>
    </w:p>
    <w:p w14:paraId="0871CB22" w14:textId="77777777" w:rsidR="006E0FEB" w:rsidRPr="003826EF" w:rsidRDefault="006E0FEB" w:rsidP="006E0FEB">
      <w:pPr>
        <w:keepNext/>
        <w:rPr>
          <w:bCs/>
        </w:rPr>
      </w:pPr>
      <w:r w:rsidRPr="003826EF">
        <w:rPr>
          <w:bCs/>
        </w:rPr>
        <w:t>Lyfið inniheldur 0,16 mg af pólýsorbat 80 í hverjum 0,8 ml stökum skammti í hettuglasi, sem jafngildir 0,2 mg/ml af pólýsorbat 80. Pólýsorböt geta valdið ofnæmisviðbrögðum. Láttu lækninn vita ef barnið er með þekkt ofnæmi.</w:t>
      </w:r>
    </w:p>
    <w:p w14:paraId="108A9878" w14:textId="77777777" w:rsidR="006E0FEB" w:rsidRPr="003826EF" w:rsidRDefault="006E0FEB" w:rsidP="006E0FEB">
      <w:pPr>
        <w:keepNext/>
        <w:rPr>
          <w:b/>
        </w:rPr>
      </w:pPr>
    </w:p>
    <w:p w14:paraId="3007E127" w14:textId="77777777" w:rsidR="0072207D" w:rsidRPr="000E0085" w:rsidRDefault="006A1144" w:rsidP="00982118">
      <w:pPr>
        <w:rPr>
          <w:b/>
        </w:rPr>
      </w:pPr>
      <w:r>
        <w:rPr>
          <w:b/>
        </w:rPr>
        <w:t>Amsparity inniheldur natríum</w:t>
      </w:r>
    </w:p>
    <w:p w14:paraId="3955596E" w14:textId="77777777" w:rsidR="0072207D" w:rsidRPr="001043ED" w:rsidRDefault="0072207D" w:rsidP="00982118"/>
    <w:p w14:paraId="1A5496A6" w14:textId="77777777" w:rsidR="0072207D" w:rsidRPr="000E0085" w:rsidRDefault="0072207D" w:rsidP="00982118">
      <w:r>
        <w:t>Lyfið inniheldur minna en 1 mmól (23 mg) af natríum í hverjum 0,8 ml skammti, þ.e.a.s. er sem næst natríumlaust.</w:t>
      </w:r>
    </w:p>
    <w:p w14:paraId="3A240EEF" w14:textId="77777777" w:rsidR="0072207D" w:rsidRPr="001043ED" w:rsidRDefault="0072207D" w:rsidP="00982118"/>
    <w:p w14:paraId="145DBC3F" w14:textId="77777777" w:rsidR="00C46587" w:rsidRPr="001043ED" w:rsidRDefault="00C46587" w:rsidP="00982118"/>
    <w:p w14:paraId="6B0B730F" w14:textId="77777777" w:rsidR="00C46587" w:rsidRPr="000E0085" w:rsidRDefault="00C46587" w:rsidP="00982118">
      <w:pPr>
        <w:tabs>
          <w:tab w:val="left" w:pos="562"/>
        </w:tabs>
        <w:rPr>
          <w:b/>
        </w:rPr>
      </w:pPr>
      <w:r>
        <w:rPr>
          <w:b/>
        </w:rPr>
        <w:t>3.</w:t>
      </w:r>
      <w:r>
        <w:rPr>
          <w:b/>
        </w:rPr>
        <w:tab/>
        <w:t xml:space="preserve">Hvernig nota á Amsparity </w:t>
      </w:r>
    </w:p>
    <w:p w14:paraId="3149ECCD" w14:textId="77777777" w:rsidR="00C46587" w:rsidRPr="001043ED" w:rsidRDefault="00C46587" w:rsidP="00982118"/>
    <w:p w14:paraId="7C0E531B" w14:textId="77777777" w:rsidR="00C46587" w:rsidRPr="000E0085" w:rsidRDefault="00C46587" w:rsidP="00982118">
      <w:r>
        <w:t>Notið lyfið alltaf eins og læknirinn</w:t>
      </w:r>
      <w:r w:rsidR="00D61D41">
        <w:t>, hjúkrunarfræðingurinn</w:t>
      </w:r>
      <w:r>
        <w:t xml:space="preserve"> eða lyfjafræðingur hefur sagt til um. Ef ekki er ljóst hvernig nota á lyfið skal leita upplýsinga hjá lækni</w:t>
      </w:r>
      <w:r w:rsidR="006D1685">
        <w:t>num</w:t>
      </w:r>
      <w:r w:rsidR="00BB4C55">
        <w:t>, hjúkrunarfræðingnum</w:t>
      </w:r>
      <w:r>
        <w:t xml:space="preserve"> eða lyfjafræðingi. Læknirinn gæti ávísað öðrum styrk Amsparity ef barnið þarf aðra skammtastærð.</w:t>
      </w:r>
    </w:p>
    <w:p w14:paraId="4C971C75" w14:textId="77777777" w:rsidR="00894E1B" w:rsidRPr="001043ED" w:rsidRDefault="00894E1B" w:rsidP="00982118"/>
    <w:p w14:paraId="5C2B92D6" w14:textId="77777777" w:rsidR="00894E1B" w:rsidRPr="000E0085" w:rsidRDefault="00894E1B" w:rsidP="00E936BC">
      <w:pPr>
        <w:pStyle w:val="BodyText"/>
        <w:widowControl/>
        <w:kinsoku w:val="0"/>
        <w:overflowPunct w:val="0"/>
        <w:ind w:left="0" w:right="168"/>
      </w:pPr>
      <w:r>
        <w:t>Amsparity er gefið með inndælingu undir húð.</w:t>
      </w:r>
    </w:p>
    <w:p w14:paraId="0EAD0FE2" w14:textId="77777777" w:rsidR="00C46587" w:rsidRPr="001043ED" w:rsidRDefault="00C46587" w:rsidP="00982118"/>
    <w:p w14:paraId="20471969" w14:textId="77777777" w:rsidR="00C46587" w:rsidRPr="000E0085" w:rsidRDefault="00C46587" w:rsidP="00982118">
      <w:pPr>
        <w:keepNext/>
        <w:rPr>
          <w:u w:val="single"/>
        </w:rPr>
      </w:pPr>
      <w:r>
        <w:rPr>
          <w:u w:val="single"/>
        </w:rPr>
        <w:lastRenderedPageBreak/>
        <w:t xml:space="preserve">Börn og unglingar með sjálfvakta fjölliðagigt </w:t>
      </w:r>
    </w:p>
    <w:p w14:paraId="62A68F7C" w14:textId="77777777" w:rsidR="0072207D" w:rsidRPr="001043ED" w:rsidRDefault="0072207D" w:rsidP="00982118"/>
    <w:p w14:paraId="2ADB66AF" w14:textId="77777777" w:rsidR="00C46587" w:rsidRPr="000E0085" w:rsidRDefault="0072207D" w:rsidP="00982118">
      <w:pPr>
        <w:rPr>
          <w:i/>
        </w:rPr>
      </w:pPr>
      <w:r>
        <w:rPr>
          <w:i/>
        </w:rPr>
        <w:t>Börn og unglingar frá 2 ára aldri sem eru 10 kg til minna en 30 kg að þyngd</w:t>
      </w:r>
    </w:p>
    <w:p w14:paraId="3DFF0ADC" w14:textId="77777777" w:rsidR="0072207D" w:rsidRPr="001043ED" w:rsidRDefault="0072207D" w:rsidP="00982118"/>
    <w:p w14:paraId="7C50781A" w14:textId="77777777" w:rsidR="00C46587" w:rsidRPr="000E0085" w:rsidRDefault="00C46587" w:rsidP="00982118">
      <w:r>
        <w:t xml:space="preserve">Ráðlagður skammtur af Amsparity er 20 mg aðra hverja viku. </w:t>
      </w:r>
    </w:p>
    <w:p w14:paraId="361C8A03" w14:textId="77777777" w:rsidR="00C46587" w:rsidRPr="001043ED" w:rsidRDefault="00C46587" w:rsidP="00982118"/>
    <w:p w14:paraId="7FE765A2" w14:textId="77777777" w:rsidR="001D1928" w:rsidRPr="000E0085" w:rsidRDefault="001D1928" w:rsidP="00A71117">
      <w:pPr>
        <w:keepNext/>
        <w:rPr>
          <w:i/>
        </w:rPr>
      </w:pPr>
      <w:r>
        <w:rPr>
          <w:i/>
        </w:rPr>
        <w:t>Börn og unglingar frá 2 ára aldri sem eru 30 kg eða þyngri</w:t>
      </w:r>
    </w:p>
    <w:p w14:paraId="6B33022B" w14:textId="77777777" w:rsidR="001D1928" w:rsidRPr="001043ED" w:rsidRDefault="001D1928" w:rsidP="00A71117">
      <w:pPr>
        <w:keepNext/>
      </w:pPr>
    </w:p>
    <w:p w14:paraId="1EE71173" w14:textId="77777777" w:rsidR="00C46587" w:rsidRPr="000E0085" w:rsidRDefault="00C46587" w:rsidP="00A71117">
      <w:pPr>
        <w:keepNext/>
      </w:pPr>
      <w:r>
        <w:t xml:space="preserve">Ráðlagður skammtur af Amsparity er 40 mg aðra hverja viku. </w:t>
      </w:r>
    </w:p>
    <w:p w14:paraId="21953CED" w14:textId="77777777" w:rsidR="00C46587" w:rsidRPr="001043ED" w:rsidRDefault="00C46587" w:rsidP="00982118"/>
    <w:p w14:paraId="754F02E5" w14:textId="77777777" w:rsidR="00C46587" w:rsidRPr="00D94A1E" w:rsidRDefault="00C46587" w:rsidP="00982118">
      <w:pPr>
        <w:keepNext/>
        <w:rPr>
          <w:u w:val="single"/>
        </w:rPr>
      </w:pPr>
      <w:r w:rsidRPr="00D94A1E">
        <w:rPr>
          <w:u w:val="single"/>
        </w:rPr>
        <w:t>Börn</w:t>
      </w:r>
      <w:r w:rsidR="00D61D41" w:rsidRPr="00D94A1E">
        <w:rPr>
          <w:u w:val="single"/>
        </w:rPr>
        <w:t xml:space="preserve"> og</w:t>
      </w:r>
      <w:r w:rsidRPr="00D94A1E">
        <w:rPr>
          <w:u w:val="single"/>
        </w:rPr>
        <w:t xml:space="preserve"> unglingar með festumeinstengda liðagigt</w:t>
      </w:r>
      <w:r w:rsidRPr="004A6DF6">
        <w:t xml:space="preserve"> </w:t>
      </w:r>
    </w:p>
    <w:p w14:paraId="732F113C" w14:textId="77777777" w:rsidR="00C46587" w:rsidRPr="001043ED" w:rsidRDefault="00C46587" w:rsidP="00982118">
      <w:pPr>
        <w:keepNext/>
      </w:pPr>
    </w:p>
    <w:p w14:paraId="6FB52959" w14:textId="77777777" w:rsidR="001D1928" w:rsidRPr="000E0085" w:rsidRDefault="001D1928" w:rsidP="00982118">
      <w:pPr>
        <w:keepNext/>
        <w:rPr>
          <w:i/>
        </w:rPr>
      </w:pPr>
      <w:r>
        <w:rPr>
          <w:i/>
        </w:rPr>
        <w:t>Börn og unglingar frá 6 ára aldri sem eru 15 kg til minna en 30 kg að þyngd</w:t>
      </w:r>
    </w:p>
    <w:p w14:paraId="14003398" w14:textId="77777777" w:rsidR="001D1928" w:rsidRPr="001043ED" w:rsidRDefault="001D1928" w:rsidP="00982118">
      <w:pPr>
        <w:keepNext/>
      </w:pPr>
    </w:p>
    <w:p w14:paraId="66C81639" w14:textId="77777777" w:rsidR="001D1928" w:rsidRPr="000E0085" w:rsidRDefault="001D1928" w:rsidP="00982118">
      <w:r>
        <w:t>Ráðlagður skammtur af Amsparity er 20 mg aðra hverja viku.</w:t>
      </w:r>
    </w:p>
    <w:p w14:paraId="250977E7" w14:textId="77777777" w:rsidR="001D1928" w:rsidRPr="001043ED" w:rsidRDefault="001D1928" w:rsidP="00982118"/>
    <w:p w14:paraId="7749A1AC" w14:textId="77777777" w:rsidR="001D1928" w:rsidRPr="000E0085" w:rsidRDefault="001D1928" w:rsidP="007C4B2C">
      <w:pPr>
        <w:keepNext/>
        <w:rPr>
          <w:i/>
        </w:rPr>
      </w:pPr>
      <w:r>
        <w:rPr>
          <w:i/>
        </w:rPr>
        <w:t xml:space="preserve">Börn frá 6 ára aldri </w:t>
      </w:r>
      <w:r w:rsidR="00BB4C55">
        <w:rPr>
          <w:i/>
        </w:rPr>
        <w:t xml:space="preserve">og </w:t>
      </w:r>
      <w:r>
        <w:rPr>
          <w:i/>
        </w:rPr>
        <w:t>unglingar sem eru 30 kg eða þyngri</w:t>
      </w:r>
    </w:p>
    <w:p w14:paraId="5ECC2BA2" w14:textId="77777777" w:rsidR="001D1928" w:rsidRPr="001043ED" w:rsidRDefault="001D1928" w:rsidP="007C4B2C">
      <w:pPr>
        <w:keepNext/>
      </w:pPr>
    </w:p>
    <w:p w14:paraId="59B2D246" w14:textId="77777777" w:rsidR="00C46587" w:rsidRPr="000E0085" w:rsidRDefault="00C46587" w:rsidP="007C4B2C">
      <w:pPr>
        <w:keepNext/>
      </w:pPr>
      <w:r>
        <w:t xml:space="preserve">Ráðlagður skammtur af Amsparity er 40 mg aðra hverja viku. </w:t>
      </w:r>
    </w:p>
    <w:p w14:paraId="3C399AE6" w14:textId="77777777" w:rsidR="00C46587" w:rsidRPr="001043ED" w:rsidRDefault="00C46587" w:rsidP="00982118">
      <w:pPr>
        <w:keepNext/>
      </w:pPr>
    </w:p>
    <w:p w14:paraId="08F850BC" w14:textId="77777777" w:rsidR="001D1928" w:rsidRPr="000E0085" w:rsidRDefault="001D1928" w:rsidP="00E936BC">
      <w:pPr>
        <w:keepNext/>
        <w:tabs>
          <w:tab w:val="left" w:pos="3918"/>
        </w:tabs>
        <w:rPr>
          <w:u w:val="single"/>
        </w:rPr>
      </w:pPr>
      <w:r>
        <w:rPr>
          <w:u w:val="single"/>
        </w:rPr>
        <w:t>Börn og unglingar með sóra</w:t>
      </w:r>
    </w:p>
    <w:p w14:paraId="393DF458" w14:textId="77777777" w:rsidR="001D1928" w:rsidRPr="001043ED" w:rsidRDefault="001D1928" w:rsidP="00982118">
      <w:pPr>
        <w:keepNext/>
      </w:pPr>
    </w:p>
    <w:p w14:paraId="18D3A8B7" w14:textId="77777777" w:rsidR="001D1928" w:rsidRPr="000E0085" w:rsidRDefault="001D1928" w:rsidP="00982118">
      <w:pPr>
        <w:keepNext/>
        <w:rPr>
          <w:i/>
        </w:rPr>
      </w:pPr>
      <w:r>
        <w:rPr>
          <w:i/>
        </w:rPr>
        <w:t>Börn og unglingar á aldrinum 4</w:t>
      </w:r>
      <w:r w:rsidR="006D1685">
        <w:rPr>
          <w:i/>
        </w:rPr>
        <w:t> </w:t>
      </w:r>
      <w:r>
        <w:rPr>
          <w:i/>
        </w:rPr>
        <w:t>til 17 ára sem eru 15 kg til minna en 30 kg að þyngd</w:t>
      </w:r>
    </w:p>
    <w:p w14:paraId="0AFC38AB" w14:textId="77777777" w:rsidR="001D1928" w:rsidRPr="001043ED" w:rsidRDefault="001D1928" w:rsidP="00982118">
      <w:pPr>
        <w:keepNext/>
      </w:pPr>
    </w:p>
    <w:p w14:paraId="0916B6D7" w14:textId="77777777" w:rsidR="001D1928" w:rsidRPr="000E0085" w:rsidRDefault="001D1928" w:rsidP="00982118">
      <w:r>
        <w:t xml:space="preserve">Ráðlagður skammtur af Amsparity er 20 mg upphafsskammtur fylgt á eftir með 20 mg einni viku síðar. Síðan er venjulegur skammtur 20 mg aðra hverja viku. </w:t>
      </w:r>
    </w:p>
    <w:p w14:paraId="47710ADB" w14:textId="77777777" w:rsidR="001D1928" w:rsidRPr="001043ED" w:rsidRDefault="001D1928" w:rsidP="00982118"/>
    <w:p w14:paraId="56BA489A" w14:textId="77777777" w:rsidR="001D1928" w:rsidRPr="000E0085" w:rsidRDefault="001D1928" w:rsidP="00982118">
      <w:pPr>
        <w:rPr>
          <w:i/>
        </w:rPr>
      </w:pPr>
      <w:r>
        <w:rPr>
          <w:i/>
        </w:rPr>
        <w:t>Börn og unglingar á aldrinum 4</w:t>
      </w:r>
      <w:r w:rsidR="006D1685">
        <w:rPr>
          <w:i/>
        </w:rPr>
        <w:t> </w:t>
      </w:r>
      <w:r>
        <w:rPr>
          <w:i/>
        </w:rPr>
        <w:t>til 17 ára sem eru 30 kg eða þyngri</w:t>
      </w:r>
    </w:p>
    <w:p w14:paraId="43801C01" w14:textId="77777777" w:rsidR="001D1928" w:rsidRPr="001043ED" w:rsidRDefault="001D1928" w:rsidP="00982118"/>
    <w:p w14:paraId="24BF26F6" w14:textId="77777777" w:rsidR="001D1928" w:rsidRPr="000E0085" w:rsidRDefault="001D1928" w:rsidP="00982118">
      <w:r>
        <w:t>Ráðlagður skammtur af Amsparity er 40 mg upphafsskammtur fylgt á eftir með 40 mg einni viku síðar. Síðan er venjulegur skammtur 40 mg aðra hverja viku.</w:t>
      </w:r>
    </w:p>
    <w:p w14:paraId="5446619D" w14:textId="77777777" w:rsidR="001D1928" w:rsidRPr="001043ED" w:rsidRDefault="001D1928" w:rsidP="00982118"/>
    <w:p w14:paraId="2B1BB15B" w14:textId="77777777" w:rsidR="001D1928" w:rsidRPr="00D94A1E" w:rsidRDefault="001D1928" w:rsidP="00982118">
      <w:pPr>
        <w:keepNext/>
        <w:rPr>
          <w:u w:val="single"/>
        </w:rPr>
      </w:pPr>
      <w:r w:rsidRPr="00D94A1E">
        <w:rPr>
          <w:u w:val="single"/>
        </w:rPr>
        <w:t>Unglingar með graftarmyndandi svitakirtlabólgu á aldrinum 12</w:t>
      </w:r>
      <w:r w:rsidR="006D1685" w:rsidRPr="00D94A1E">
        <w:rPr>
          <w:u w:val="single"/>
        </w:rPr>
        <w:t> </w:t>
      </w:r>
      <w:r w:rsidRPr="00D94A1E">
        <w:rPr>
          <w:u w:val="single"/>
        </w:rPr>
        <w:t>til 17 ára, 30 kg eða þyngri</w:t>
      </w:r>
      <w:r w:rsidRPr="004A6DF6">
        <w:t xml:space="preserve"> </w:t>
      </w:r>
    </w:p>
    <w:p w14:paraId="606FCA6C" w14:textId="77777777" w:rsidR="001D1928" w:rsidRPr="001043ED" w:rsidRDefault="001D1928" w:rsidP="00982118">
      <w:pPr>
        <w:keepNext/>
      </w:pPr>
    </w:p>
    <w:p w14:paraId="3BB56D52" w14:textId="77777777" w:rsidR="001D1928" w:rsidRPr="000E0085" w:rsidRDefault="001D1928" w:rsidP="00982118">
      <w:r>
        <w:t>Ráðlagður skammtur af Amsparity er 80 mg upphafsskammtur (</w:t>
      </w:r>
      <w:r w:rsidR="009C50DF">
        <w:t xml:space="preserve">sem </w:t>
      </w:r>
      <w:r>
        <w:t xml:space="preserve">tvær 40 mg inndælingar sama dag), fylgt á eftir með 40 mg aðra hverja viku, sem hefst einni viku síðar. Ef fullnægjandi svörun er ekki náð með þessum skammti, getur læknirinn aukið skammtinn í 40 mg vikulega eða 80 mg aðra hverja viku. </w:t>
      </w:r>
    </w:p>
    <w:p w14:paraId="3A2FC5B2" w14:textId="77777777" w:rsidR="001D1928" w:rsidRPr="001043ED" w:rsidRDefault="001D1928" w:rsidP="00982118"/>
    <w:p w14:paraId="55C00E83" w14:textId="77777777" w:rsidR="001D1928" w:rsidRPr="000E0085" w:rsidRDefault="001D1928" w:rsidP="00982118">
      <w:r>
        <w:t xml:space="preserve">Mælt er með því að nota útvortis sótthreinsandi vökva daglega á sýkt svæði. </w:t>
      </w:r>
    </w:p>
    <w:p w14:paraId="43F9910E" w14:textId="77777777" w:rsidR="001D1928" w:rsidRPr="001043ED" w:rsidRDefault="001D1928" w:rsidP="00982118"/>
    <w:p w14:paraId="583E9B47" w14:textId="77777777" w:rsidR="00C46587" w:rsidRPr="000E0085" w:rsidRDefault="00C46587" w:rsidP="00982118">
      <w:r>
        <w:rPr>
          <w:u w:val="single"/>
        </w:rPr>
        <w:t>Börn og unglingar með Crohns sjúkdóm</w:t>
      </w:r>
      <w:r>
        <w:t xml:space="preserve"> </w:t>
      </w:r>
    </w:p>
    <w:p w14:paraId="74D7E0C9" w14:textId="77777777" w:rsidR="00C46587" w:rsidRPr="001043ED" w:rsidRDefault="00C46587" w:rsidP="00982118"/>
    <w:p w14:paraId="18D771BD" w14:textId="77777777" w:rsidR="00C46587" w:rsidRPr="000E0085" w:rsidRDefault="00C46587" w:rsidP="00982118">
      <w:pPr>
        <w:rPr>
          <w:i/>
        </w:rPr>
      </w:pPr>
      <w:r>
        <w:rPr>
          <w:i/>
        </w:rPr>
        <w:t>Börn og unglingar á aldrinum 6</w:t>
      </w:r>
      <w:r w:rsidR="006D1685">
        <w:rPr>
          <w:i/>
        </w:rPr>
        <w:t> </w:t>
      </w:r>
      <w:r>
        <w:rPr>
          <w:i/>
        </w:rPr>
        <w:t>til 17 ára sem vega minna en 40 kg</w:t>
      </w:r>
    </w:p>
    <w:p w14:paraId="1C3316BC" w14:textId="77777777" w:rsidR="00C46587" w:rsidRPr="00B80E36" w:rsidRDefault="00C46587" w:rsidP="00982118">
      <w:pPr>
        <w:rPr>
          <w:lang w:val="da-DK"/>
        </w:rPr>
      </w:pPr>
    </w:p>
    <w:p w14:paraId="6EFBF12D" w14:textId="77777777" w:rsidR="00C46587" w:rsidRPr="000E0085" w:rsidRDefault="00C46587" w:rsidP="00982118">
      <w:r>
        <w:t>Venjulegur skammtur er 40 mg í upphafi sem fylgt er eftir með 20 mg tveimur vikum síðar. Ef þörf er á hraðari svörun getur læknir</w:t>
      </w:r>
      <w:r w:rsidR="00FF60CF">
        <w:t>inn</w:t>
      </w:r>
      <w:r>
        <w:t xml:space="preserve"> ávísað 80 mg upphafsskammti (sem tvær 40 mg inndælingar sama dag) fylgt á eftir með 40 mg tveimur vikum síðar. </w:t>
      </w:r>
    </w:p>
    <w:p w14:paraId="5260451B" w14:textId="77777777" w:rsidR="00C46587" w:rsidRPr="001043ED" w:rsidRDefault="00C46587" w:rsidP="00982118"/>
    <w:p w14:paraId="5247FD17" w14:textId="77777777" w:rsidR="00C46587" w:rsidRPr="000E0085" w:rsidRDefault="00C46587" w:rsidP="00982118">
      <w:r>
        <w:t xml:space="preserve">Síðan er venjulegur skammtur 20 mg aðra hverja viku. Ef fullnægjandi svörun er ekki náð með þessum skammti getur læknirinn aukið skammtatíðni í 20 mg í hverri viku. </w:t>
      </w:r>
    </w:p>
    <w:p w14:paraId="2EC544DB" w14:textId="77777777" w:rsidR="00C46587" w:rsidRPr="001043ED" w:rsidRDefault="00C46587" w:rsidP="00982118"/>
    <w:p w14:paraId="60EF55CE" w14:textId="77777777" w:rsidR="00C46587" w:rsidRPr="000E0085" w:rsidRDefault="00C46587" w:rsidP="00982118">
      <w:pPr>
        <w:rPr>
          <w:i/>
        </w:rPr>
      </w:pPr>
      <w:r>
        <w:rPr>
          <w:i/>
        </w:rPr>
        <w:t>Börn og unglingar á aldrinum 6</w:t>
      </w:r>
      <w:r w:rsidR="006D1685">
        <w:rPr>
          <w:i/>
        </w:rPr>
        <w:t> </w:t>
      </w:r>
      <w:r>
        <w:rPr>
          <w:i/>
        </w:rPr>
        <w:t>til 17 ára sem eru 40 kg eða þyngri</w:t>
      </w:r>
    </w:p>
    <w:p w14:paraId="58BBAE47" w14:textId="77777777" w:rsidR="00C46587" w:rsidRPr="001043ED" w:rsidRDefault="00C46587" w:rsidP="00982118"/>
    <w:p w14:paraId="3319CFF5" w14:textId="77777777" w:rsidR="00C46587" w:rsidRPr="000E0085" w:rsidRDefault="00C46587" w:rsidP="00982118">
      <w:r>
        <w:t>Venjulegur skammtur er 80 mg (sem tvær 40 mg inndælingar sama dag) í upphafi sem fylgt er eftir með 40 mg tveimur vikum síðar. Ef þörf er á hraðari svörun getur læknir</w:t>
      </w:r>
      <w:r w:rsidR="006D1685">
        <w:t>inn</w:t>
      </w:r>
      <w:r>
        <w:t xml:space="preserve"> ávísað 160 mg </w:t>
      </w:r>
      <w:r>
        <w:lastRenderedPageBreak/>
        <w:t xml:space="preserve">upphafsskammti (sem fjórar 40 mg inndælingar sama dag eða sem tvær 40 mg inndælingar á dag 2 daga í röð) fylgt á eftir með 80 mg (sem tvær 40 mg inndælingar sama dag) tveimur vikum síðar. </w:t>
      </w:r>
    </w:p>
    <w:p w14:paraId="004BAEA4" w14:textId="77777777" w:rsidR="00C46587" w:rsidRPr="001043ED" w:rsidRDefault="00C46587" w:rsidP="00982118"/>
    <w:p w14:paraId="72778BBD" w14:textId="77777777" w:rsidR="00C46587" w:rsidRPr="000E0085" w:rsidRDefault="00C46587" w:rsidP="00982118">
      <w:r>
        <w:t xml:space="preserve">Síðan er venjulegur skammtur 40 mg aðra hverja viku. Ef fullnægjandi svörun er ekki náð með þessum skammti getur læknirinn aukið skammtinn í 40 mg í hverri viku eftir því hvernig svörun barnsins er eða 80 mg aðra hverja viku. </w:t>
      </w:r>
    </w:p>
    <w:p w14:paraId="6F38BA69" w14:textId="77777777" w:rsidR="00C46587" w:rsidRPr="001043ED" w:rsidRDefault="00C46587" w:rsidP="00982118"/>
    <w:p w14:paraId="6E5433D2" w14:textId="77777777" w:rsidR="0041438A" w:rsidRPr="00BB01B6" w:rsidRDefault="0041438A" w:rsidP="0041438A">
      <w:pPr>
        <w:keepNext/>
        <w:autoSpaceDE w:val="0"/>
        <w:autoSpaceDN w:val="0"/>
        <w:adjustRightInd w:val="0"/>
        <w:rPr>
          <w:u w:val="single"/>
        </w:rPr>
      </w:pPr>
      <w:r>
        <w:rPr>
          <w:u w:val="single"/>
        </w:rPr>
        <w:t>Börn og unglingar með sáraristilbólgu</w:t>
      </w:r>
    </w:p>
    <w:p w14:paraId="2F54EBDD" w14:textId="77777777" w:rsidR="0041438A" w:rsidRPr="00BB01B6" w:rsidRDefault="0041438A" w:rsidP="0041438A">
      <w:pPr>
        <w:keepNext/>
        <w:autoSpaceDE w:val="0"/>
        <w:autoSpaceDN w:val="0"/>
        <w:adjustRightInd w:val="0"/>
        <w:rPr>
          <w:i/>
          <w:iCs/>
          <w:u w:val="single"/>
        </w:rPr>
      </w:pPr>
    </w:p>
    <w:p w14:paraId="67E93867" w14:textId="77777777" w:rsidR="0041438A" w:rsidRPr="0005540F" w:rsidRDefault="0041438A" w:rsidP="0041438A">
      <w:pPr>
        <w:keepNext/>
        <w:autoSpaceDE w:val="0"/>
        <w:autoSpaceDN w:val="0"/>
        <w:adjustRightInd w:val="0"/>
        <w:rPr>
          <w:i/>
          <w:iCs/>
        </w:rPr>
      </w:pPr>
      <w:r>
        <w:rPr>
          <w:i/>
          <w:iCs/>
        </w:rPr>
        <w:t xml:space="preserve">Börn og </w:t>
      </w:r>
      <w:r w:rsidRPr="0041438A">
        <w:rPr>
          <w:i/>
          <w:iCs/>
        </w:rPr>
        <w:t>unglingar frá 6</w:t>
      </w:r>
      <w:r w:rsidRPr="00B80E36">
        <w:rPr>
          <w:i/>
        </w:rPr>
        <w:t xml:space="preserve"> ára aldri sem </w:t>
      </w:r>
      <w:r w:rsidR="00502E08">
        <w:rPr>
          <w:i/>
        </w:rPr>
        <w:t>eru</w:t>
      </w:r>
      <w:r w:rsidRPr="00B80E36">
        <w:rPr>
          <w:i/>
        </w:rPr>
        <w:t xml:space="preserve"> minna en</w:t>
      </w:r>
      <w:r w:rsidRPr="0041438A">
        <w:rPr>
          <w:i/>
          <w:iCs/>
        </w:rPr>
        <w:t xml:space="preserve"> 40</w:t>
      </w:r>
      <w:r w:rsidRPr="00B80E36">
        <w:rPr>
          <w:i/>
        </w:rPr>
        <w:t> </w:t>
      </w:r>
      <w:r w:rsidRPr="0041438A">
        <w:rPr>
          <w:i/>
          <w:iCs/>
        </w:rPr>
        <w:t>kg</w:t>
      </w:r>
      <w:r w:rsidR="00502E08">
        <w:rPr>
          <w:i/>
          <w:iCs/>
        </w:rPr>
        <w:t xml:space="preserve"> að þyngd</w:t>
      </w:r>
    </w:p>
    <w:p w14:paraId="7925AD51" w14:textId="77777777" w:rsidR="0041438A" w:rsidRDefault="0041438A" w:rsidP="0041438A">
      <w:pPr>
        <w:keepNext/>
        <w:autoSpaceDE w:val="0"/>
        <w:autoSpaceDN w:val="0"/>
        <w:adjustRightInd w:val="0"/>
      </w:pPr>
    </w:p>
    <w:p w14:paraId="3576FDD4" w14:textId="77777777" w:rsidR="0041438A" w:rsidRPr="0005540F" w:rsidRDefault="0041438A" w:rsidP="0041438A">
      <w:pPr>
        <w:autoSpaceDE w:val="0"/>
        <w:autoSpaceDN w:val="0"/>
        <w:adjustRightInd w:val="0"/>
      </w:pPr>
      <w:r>
        <w:t>Venjulegur skammtur af</w:t>
      </w:r>
      <w:r w:rsidRPr="0005540F">
        <w:t xml:space="preserve"> </w:t>
      </w:r>
      <w:r>
        <w:t>Amsparity</w:t>
      </w:r>
      <w:r w:rsidRPr="0005540F">
        <w:t xml:space="preserve"> </w:t>
      </w:r>
      <w:r>
        <w:t>er</w:t>
      </w:r>
      <w:r w:rsidRPr="0005540F">
        <w:t xml:space="preserve"> 80</w:t>
      </w:r>
      <w:r w:rsidRPr="00B80E36">
        <w:t> </w:t>
      </w:r>
      <w:r w:rsidRPr="0005540F">
        <w:t>mg (</w:t>
      </w:r>
      <w:r>
        <w:t>sem tvær</w:t>
      </w:r>
      <w:r w:rsidRPr="0005540F">
        <w:t xml:space="preserve"> 40</w:t>
      </w:r>
      <w:r w:rsidRPr="00B80E36">
        <w:t> </w:t>
      </w:r>
      <w:r w:rsidRPr="0005540F">
        <w:t xml:space="preserve">mg </w:t>
      </w:r>
      <w:r>
        <w:t>inndælingar sama dag</w:t>
      </w:r>
      <w:r w:rsidRPr="0005540F">
        <w:t xml:space="preserve">) </w:t>
      </w:r>
      <w:r>
        <w:t xml:space="preserve">í upphafi sem fylgt er eftir með </w:t>
      </w:r>
      <w:r w:rsidRPr="0005540F">
        <w:t>40</w:t>
      </w:r>
      <w:r w:rsidRPr="00B80E36">
        <w:t> </w:t>
      </w:r>
      <w:r w:rsidRPr="0005540F">
        <w:t>mg (</w:t>
      </w:r>
      <w:r>
        <w:t xml:space="preserve">sem ein </w:t>
      </w:r>
      <w:r w:rsidRPr="0005540F">
        <w:t>40</w:t>
      </w:r>
      <w:r w:rsidRPr="00B80E36">
        <w:t> </w:t>
      </w:r>
      <w:r w:rsidRPr="0005540F">
        <w:t>mg in</w:t>
      </w:r>
      <w:r>
        <w:t>ndæling</w:t>
      </w:r>
      <w:r w:rsidRPr="0005540F">
        <w:t>) t</w:t>
      </w:r>
      <w:r>
        <w:t>veimur vikum síðar</w:t>
      </w:r>
      <w:r w:rsidRPr="0005540F">
        <w:t xml:space="preserve">. </w:t>
      </w:r>
      <w:r w:rsidR="00502E08">
        <w:t>Síðan</w:t>
      </w:r>
      <w:r>
        <w:t xml:space="preserve"> er venjulegur skammtur</w:t>
      </w:r>
      <w:r w:rsidRPr="0005540F">
        <w:t xml:space="preserve"> 40</w:t>
      </w:r>
      <w:r w:rsidRPr="00B80E36">
        <w:t> </w:t>
      </w:r>
      <w:r w:rsidRPr="0005540F">
        <w:t xml:space="preserve">mg </w:t>
      </w:r>
      <w:r>
        <w:t>aðra hverja viku</w:t>
      </w:r>
      <w:r w:rsidRPr="0005540F">
        <w:t>.</w:t>
      </w:r>
    </w:p>
    <w:p w14:paraId="30F47C2B" w14:textId="77777777" w:rsidR="0041438A" w:rsidRDefault="0041438A" w:rsidP="0041438A">
      <w:pPr>
        <w:autoSpaceDE w:val="0"/>
        <w:autoSpaceDN w:val="0"/>
        <w:adjustRightInd w:val="0"/>
      </w:pPr>
    </w:p>
    <w:p w14:paraId="2E4C4268" w14:textId="77777777" w:rsidR="0041438A" w:rsidRPr="0005540F" w:rsidRDefault="0041438A" w:rsidP="0041438A">
      <w:pPr>
        <w:autoSpaceDE w:val="0"/>
        <w:autoSpaceDN w:val="0"/>
        <w:adjustRightInd w:val="0"/>
      </w:pPr>
      <w:r>
        <w:t xml:space="preserve">Sjúklingar sem ná </w:t>
      </w:r>
      <w:r w:rsidRPr="0005540F">
        <w:t>18</w:t>
      </w:r>
      <w:r w:rsidRPr="00B80E36">
        <w:t> ára</w:t>
      </w:r>
      <w:r w:rsidRPr="0005540F">
        <w:t xml:space="preserve"> </w:t>
      </w:r>
      <w:r>
        <w:t xml:space="preserve">aldri meðan þeir fá </w:t>
      </w:r>
      <w:r w:rsidRPr="0005540F">
        <w:t>40</w:t>
      </w:r>
      <w:r w:rsidRPr="00B80E36">
        <w:t> </w:t>
      </w:r>
      <w:r w:rsidRPr="0005540F">
        <w:t xml:space="preserve">mg </w:t>
      </w:r>
      <w:r>
        <w:t>aðra hverja viku skulu halda áfram með ávís</w:t>
      </w:r>
      <w:r w:rsidR="002C73F4">
        <w:t>uðum</w:t>
      </w:r>
      <w:r>
        <w:t xml:space="preserve"> skammti</w:t>
      </w:r>
      <w:r w:rsidRPr="0005540F">
        <w:t>.</w:t>
      </w:r>
    </w:p>
    <w:p w14:paraId="3E9C5FE1" w14:textId="77777777" w:rsidR="0041438A" w:rsidRDefault="0041438A" w:rsidP="0041438A">
      <w:pPr>
        <w:autoSpaceDE w:val="0"/>
        <w:autoSpaceDN w:val="0"/>
        <w:adjustRightInd w:val="0"/>
        <w:rPr>
          <w:i/>
          <w:iCs/>
        </w:rPr>
      </w:pPr>
    </w:p>
    <w:p w14:paraId="10171B40" w14:textId="77777777" w:rsidR="0041438A" w:rsidRPr="0005540F" w:rsidRDefault="0041438A" w:rsidP="0041438A">
      <w:pPr>
        <w:keepNext/>
        <w:autoSpaceDE w:val="0"/>
        <w:autoSpaceDN w:val="0"/>
        <w:adjustRightInd w:val="0"/>
        <w:rPr>
          <w:i/>
          <w:iCs/>
        </w:rPr>
      </w:pPr>
      <w:r>
        <w:rPr>
          <w:i/>
          <w:iCs/>
        </w:rPr>
        <w:t xml:space="preserve">Börn og </w:t>
      </w:r>
      <w:r w:rsidRPr="0041438A">
        <w:rPr>
          <w:i/>
          <w:iCs/>
        </w:rPr>
        <w:t>unglingar fr</w:t>
      </w:r>
      <w:r w:rsidRPr="00A37DD0">
        <w:rPr>
          <w:i/>
          <w:iCs/>
        </w:rPr>
        <w:t>á 6</w:t>
      </w:r>
      <w:r w:rsidRPr="00B80E36">
        <w:rPr>
          <w:i/>
        </w:rPr>
        <w:t xml:space="preserve"> ára aldri sem eru </w:t>
      </w:r>
      <w:r w:rsidRPr="0041438A">
        <w:rPr>
          <w:i/>
          <w:iCs/>
        </w:rPr>
        <w:t>40</w:t>
      </w:r>
      <w:r w:rsidRPr="00B80E36">
        <w:rPr>
          <w:i/>
        </w:rPr>
        <w:t> </w:t>
      </w:r>
      <w:r w:rsidRPr="0041438A">
        <w:rPr>
          <w:i/>
          <w:iCs/>
        </w:rPr>
        <w:t>kg</w:t>
      </w:r>
      <w:r>
        <w:rPr>
          <w:i/>
          <w:iCs/>
        </w:rPr>
        <w:t xml:space="preserve"> eða þyngri</w:t>
      </w:r>
    </w:p>
    <w:p w14:paraId="617D17ED" w14:textId="77777777" w:rsidR="0041438A" w:rsidRDefault="0041438A" w:rsidP="0041438A">
      <w:pPr>
        <w:keepNext/>
        <w:autoSpaceDE w:val="0"/>
        <w:autoSpaceDN w:val="0"/>
        <w:adjustRightInd w:val="0"/>
      </w:pPr>
    </w:p>
    <w:p w14:paraId="170BC959" w14:textId="77777777" w:rsidR="0041438A" w:rsidRDefault="0041438A" w:rsidP="0041438A">
      <w:pPr>
        <w:autoSpaceDE w:val="0"/>
        <w:autoSpaceDN w:val="0"/>
        <w:adjustRightInd w:val="0"/>
      </w:pPr>
      <w:r>
        <w:t>Venjulegur skammtur af</w:t>
      </w:r>
      <w:r w:rsidRPr="0005540F">
        <w:t xml:space="preserve"> </w:t>
      </w:r>
      <w:r>
        <w:t>Amsparity</w:t>
      </w:r>
      <w:r w:rsidRPr="0005540F">
        <w:t xml:space="preserve"> </w:t>
      </w:r>
      <w:r>
        <w:t>er</w:t>
      </w:r>
      <w:r w:rsidRPr="0005540F">
        <w:t xml:space="preserve"> </w:t>
      </w:r>
      <w:r>
        <w:t>160</w:t>
      </w:r>
      <w:r w:rsidRPr="00B80E36">
        <w:t> </w:t>
      </w:r>
      <w:r w:rsidRPr="0005540F">
        <w:t>mg (</w:t>
      </w:r>
      <w:r>
        <w:t>sem fjórar</w:t>
      </w:r>
      <w:r w:rsidRPr="0005540F">
        <w:t xml:space="preserve"> 40</w:t>
      </w:r>
      <w:r w:rsidRPr="00B80E36">
        <w:t> </w:t>
      </w:r>
      <w:r w:rsidRPr="0005540F">
        <w:t xml:space="preserve">mg </w:t>
      </w:r>
      <w:r>
        <w:t>inndælingar sama dag</w:t>
      </w:r>
      <w:r w:rsidR="00502E08">
        <w:t>inn</w:t>
      </w:r>
      <w:r>
        <w:t xml:space="preserve"> eða tvær 40 mg inndælingar á dag tvo daga í röð</w:t>
      </w:r>
      <w:r w:rsidRPr="0005540F">
        <w:t xml:space="preserve">) </w:t>
      </w:r>
      <w:r>
        <w:t>í upphafi sem fylgt er eftir með 8</w:t>
      </w:r>
      <w:r w:rsidRPr="0005540F">
        <w:t>0</w:t>
      </w:r>
      <w:r w:rsidRPr="00B80E36">
        <w:t> </w:t>
      </w:r>
      <w:r w:rsidRPr="0005540F">
        <w:t>mg (</w:t>
      </w:r>
      <w:r>
        <w:t xml:space="preserve">sem tvær </w:t>
      </w:r>
      <w:r w:rsidRPr="0005540F">
        <w:t>40</w:t>
      </w:r>
      <w:r w:rsidRPr="00B80E36">
        <w:t> </w:t>
      </w:r>
      <w:r w:rsidRPr="0005540F">
        <w:t>mg in</w:t>
      </w:r>
      <w:r>
        <w:t>ndælingar sama dag</w:t>
      </w:r>
      <w:r w:rsidRPr="0005540F">
        <w:t>) t</w:t>
      </w:r>
      <w:r>
        <w:t>veimur vikum síðar</w:t>
      </w:r>
      <w:r w:rsidRPr="0005540F">
        <w:t xml:space="preserve">. </w:t>
      </w:r>
      <w:r w:rsidR="00502E08">
        <w:t>Síðan</w:t>
      </w:r>
      <w:r>
        <w:t xml:space="preserve"> er venjulegur skammtur</w:t>
      </w:r>
      <w:r w:rsidRPr="0005540F">
        <w:t xml:space="preserve"> </w:t>
      </w:r>
      <w:r>
        <w:t>8</w:t>
      </w:r>
      <w:r w:rsidRPr="0005540F">
        <w:t>0</w:t>
      </w:r>
      <w:r w:rsidRPr="00B80E36">
        <w:t> </w:t>
      </w:r>
      <w:r w:rsidRPr="0005540F">
        <w:t xml:space="preserve">mg </w:t>
      </w:r>
      <w:r>
        <w:t>aðra hverja viku</w:t>
      </w:r>
      <w:r w:rsidRPr="0005540F">
        <w:t>.</w:t>
      </w:r>
    </w:p>
    <w:p w14:paraId="3A38248A" w14:textId="77777777" w:rsidR="0041438A" w:rsidRPr="0005540F" w:rsidRDefault="0041438A" w:rsidP="0041438A">
      <w:pPr>
        <w:autoSpaceDE w:val="0"/>
        <w:autoSpaceDN w:val="0"/>
        <w:adjustRightInd w:val="0"/>
      </w:pPr>
    </w:p>
    <w:p w14:paraId="16DE875F" w14:textId="77777777" w:rsidR="0041438A" w:rsidRPr="0005540F" w:rsidRDefault="0041438A" w:rsidP="0041438A">
      <w:r>
        <w:t xml:space="preserve">Sjúklingar sem ná </w:t>
      </w:r>
      <w:r w:rsidRPr="0005540F">
        <w:t>18</w:t>
      </w:r>
      <w:r w:rsidRPr="00B80E36">
        <w:t> ára</w:t>
      </w:r>
      <w:r w:rsidRPr="0005540F">
        <w:t xml:space="preserve"> </w:t>
      </w:r>
      <w:r>
        <w:t>aldri meðan þeir fá 8</w:t>
      </w:r>
      <w:r w:rsidRPr="0005540F">
        <w:t>0</w:t>
      </w:r>
      <w:r w:rsidRPr="00B80E36">
        <w:t> </w:t>
      </w:r>
      <w:r w:rsidRPr="0005540F">
        <w:t xml:space="preserve">mg </w:t>
      </w:r>
      <w:r>
        <w:t>aðra hverja viku skulu halda áfram með ávís</w:t>
      </w:r>
      <w:r w:rsidR="002C73F4">
        <w:t>uðum</w:t>
      </w:r>
      <w:r>
        <w:t xml:space="preserve"> skammti</w:t>
      </w:r>
      <w:r w:rsidRPr="0005540F">
        <w:t>.</w:t>
      </w:r>
    </w:p>
    <w:p w14:paraId="71FBF4B1" w14:textId="77777777" w:rsidR="0041438A" w:rsidRPr="0055086F" w:rsidRDefault="0041438A" w:rsidP="0041438A">
      <w:pPr>
        <w:rPr>
          <w:rFonts w:ascii="TimesNewRomanPSMT" w:hAnsi="TimesNewRomanPSMT" w:cs="TimesNewRomanPSMT"/>
          <w:sz w:val="21"/>
          <w:szCs w:val="21"/>
        </w:rPr>
      </w:pPr>
    </w:p>
    <w:p w14:paraId="69E71871" w14:textId="77777777" w:rsidR="002D5545" w:rsidRPr="00D94A1E" w:rsidRDefault="002D5545" w:rsidP="00982118">
      <w:pPr>
        <w:keepNext/>
        <w:rPr>
          <w:u w:val="single"/>
        </w:rPr>
      </w:pPr>
      <w:r w:rsidRPr="00D94A1E">
        <w:rPr>
          <w:u w:val="single"/>
        </w:rPr>
        <w:t>Börn og unglingar frá 2 ára aldri með langvinna æðahjúpsbólgu sem ekki er af völdum sýkingar</w:t>
      </w:r>
      <w:r w:rsidRPr="004A6DF6">
        <w:t xml:space="preserve"> </w:t>
      </w:r>
    </w:p>
    <w:p w14:paraId="61A1A7DA" w14:textId="77777777" w:rsidR="002D5545" w:rsidRPr="001043ED" w:rsidRDefault="002D5545" w:rsidP="00982118">
      <w:pPr>
        <w:keepNext/>
        <w:rPr>
          <w:u w:val="single"/>
        </w:rPr>
      </w:pPr>
    </w:p>
    <w:p w14:paraId="11B13941" w14:textId="77777777" w:rsidR="002D5545" w:rsidRPr="000E0085" w:rsidRDefault="002D5545" w:rsidP="00982118">
      <w:pPr>
        <w:keepNext/>
        <w:rPr>
          <w:i/>
        </w:rPr>
      </w:pPr>
      <w:r>
        <w:rPr>
          <w:i/>
        </w:rPr>
        <w:t xml:space="preserve">Börn og unglingar frá 2 ára aldri sem vega minna en 30 kg </w:t>
      </w:r>
    </w:p>
    <w:p w14:paraId="56EE2B09" w14:textId="77777777" w:rsidR="002D5545" w:rsidRPr="00B80E36" w:rsidRDefault="002D5545" w:rsidP="00982118">
      <w:pPr>
        <w:keepNext/>
        <w:rPr>
          <w:lang w:val="da-DK"/>
        </w:rPr>
      </w:pPr>
    </w:p>
    <w:p w14:paraId="09F5C97F" w14:textId="77777777" w:rsidR="002D5545" w:rsidRPr="000E0085" w:rsidRDefault="002D5545" w:rsidP="00982118">
      <w:r>
        <w:t>Venjulegur skammtur af Amsparity er 20 mg aðra hverja viku með metotrexati.</w:t>
      </w:r>
    </w:p>
    <w:p w14:paraId="353FBCB8" w14:textId="77777777" w:rsidR="002D5545" w:rsidRPr="00B80E36" w:rsidRDefault="002D5545" w:rsidP="00982118">
      <w:pPr>
        <w:rPr>
          <w:lang w:val="da-DK"/>
        </w:rPr>
      </w:pPr>
    </w:p>
    <w:p w14:paraId="69379F6E" w14:textId="77777777" w:rsidR="002D5545" w:rsidRPr="000E0085" w:rsidRDefault="002D5545" w:rsidP="00982118">
      <w:r>
        <w:t>Læknir</w:t>
      </w:r>
      <w:r w:rsidR="006D1685">
        <w:t>inn</w:t>
      </w:r>
      <w:r>
        <w:t xml:space="preserve"> getur einnig ávísað 40 mg upphafsskammti sem er gefinn einni viku áður en byrjað er að nota venjulegan skammt.</w:t>
      </w:r>
    </w:p>
    <w:p w14:paraId="15EC2ED5" w14:textId="77777777" w:rsidR="002D5545" w:rsidRPr="00B80E36" w:rsidRDefault="002D5545" w:rsidP="00982118">
      <w:pPr>
        <w:rPr>
          <w:u w:val="single"/>
          <w:lang w:val="da-DK"/>
        </w:rPr>
      </w:pPr>
    </w:p>
    <w:p w14:paraId="20CD5C20" w14:textId="77777777" w:rsidR="002D5545" w:rsidRPr="000E0085" w:rsidRDefault="002D5545" w:rsidP="002D3B8B">
      <w:pPr>
        <w:keepNext/>
        <w:keepLines/>
        <w:rPr>
          <w:i/>
        </w:rPr>
      </w:pPr>
      <w:r>
        <w:rPr>
          <w:i/>
        </w:rPr>
        <w:t xml:space="preserve">Börn og unglingar frá 2 ára aldri sem eru 30 kg eða þyngri </w:t>
      </w:r>
    </w:p>
    <w:p w14:paraId="0153FAB1" w14:textId="77777777" w:rsidR="002D5545" w:rsidRPr="00B80E36" w:rsidRDefault="002D5545" w:rsidP="002D3B8B">
      <w:pPr>
        <w:keepNext/>
        <w:keepLines/>
        <w:rPr>
          <w:lang w:val="da-DK"/>
        </w:rPr>
      </w:pPr>
    </w:p>
    <w:p w14:paraId="0DC4FB39" w14:textId="77777777" w:rsidR="002D5545" w:rsidRPr="000E0085" w:rsidRDefault="002D5545" w:rsidP="002D3B8B">
      <w:pPr>
        <w:keepNext/>
        <w:keepLines/>
      </w:pPr>
      <w:r>
        <w:t>Venjulegur skammtur af Amsparity er 40 mg aðra hverja viku með metotrexati.</w:t>
      </w:r>
    </w:p>
    <w:p w14:paraId="58E65F8C" w14:textId="77777777" w:rsidR="002D5545" w:rsidRPr="00B80E36" w:rsidRDefault="002D5545" w:rsidP="00982118">
      <w:pPr>
        <w:rPr>
          <w:lang w:val="da-DK"/>
        </w:rPr>
      </w:pPr>
    </w:p>
    <w:p w14:paraId="18EC58CA" w14:textId="77777777" w:rsidR="002D5545" w:rsidRPr="000E0085" w:rsidRDefault="002D5545" w:rsidP="00982118">
      <w:r>
        <w:t>Læknir</w:t>
      </w:r>
      <w:r w:rsidR="009C50DF">
        <w:t>inn</w:t>
      </w:r>
      <w:r>
        <w:t xml:space="preserve"> getur einnig ávísað 80 mg upphafsskammti sem er gefinn einni viku áður en byrjað er að nota venjulegan skammt.</w:t>
      </w:r>
    </w:p>
    <w:p w14:paraId="3E16EDC9" w14:textId="77777777" w:rsidR="00C46587" w:rsidRPr="00B80E36" w:rsidRDefault="00C46587" w:rsidP="00982118">
      <w:pPr>
        <w:rPr>
          <w:lang w:val="da-DK"/>
        </w:rPr>
      </w:pPr>
    </w:p>
    <w:p w14:paraId="10AD1EE6" w14:textId="77777777" w:rsidR="00C46587" w:rsidRPr="000E0085" w:rsidRDefault="00C46587" w:rsidP="00982118">
      <w:pPr>
        <w:keepNext/>
        <w:rPr>
          <w:b/>
        </w:rPr>
      </w:pPr>
      <w:r>
        <w:rPr>
          <w:b/>
        </w:rPr>
        <w:t xml:space="preserve">Aðferð við lyfjagjöf og íkomuleið </w:t>
      </w:r>
    </w:p>
    <w:p w14:paraId="5C872017" w14:textId="77777777" w:rsidR="00C46587" w:rsidRPr="00B80E36" w:rsidRDefault="00C46587" w:rsidP="00982118">
      <w:pPr>
        <w:keepNext/>
        <w:rPr>
          <w:lang w:val="da-DK"/>
        </w:rPr>
      </w:pPr>
    </w:p>
    <w:p w14:paraId="46E6F795" w14:textId="77777777" w:rsidR="00C46587" w:rsidRPr="000E0085" w:rsidRDefault="006A1144" w:rsidP="00982118">
      <w:r>
        <w:t xml:space="preserve">Amsparity er gefið með inndælingu undir húð. </w:t>
      </w:r>
    </w:p>
    <w:p w14:paraId="25B4F82E" w14:textId="77777777" w:rsidR="00C46587" w:rsidRPr="00B80E36" w:rsidRDefault="00C46587" w:rsidP="00982118">
      <w:pPr>
        <w:rPr>
          <w:lang w:val="da-DK"/>
        </w:rPr>
      </w:pPr>
    </w:p>
    <w:p w14:paraId="2AA1C984" w14:textId="77777777" w:rsidR="00B51C8C" w:rsidRPr="000E0085" w:rsidRDefault="00B51C8C" w:rsidP="00982118">
      <w:pPr>
        <w:rPr>
          <w:b/>
          <w:bCs/>
        </w:rPr>
      </w:pPr>
      <w:r>
        <w:rPr>
          <w:b/>
        </w:rPr>
        <w:t>Nákvæmar leiðbeiningar um hvernig inndælingu Amsparity skuli háttað eru í „Notkunarleiðbeining</w:t>
      </w:r>
      <w:r w:rsidR="00D61D41">
        <w:rPr>
          <w:b/>
        </w:rPr>
        <w:t>unum</w:t>
      </w:r>
      <w:r>
        <w:rPr>
          <w:b/>
        </w:rPr>
        <w:t>“.</w:t>
      </w:r>
    </w:p>
    <w:p w14:paraId="1BBC8766" w14:textId="77777777" w:rsidR="00C46587" w:rsidRPr="00B80E36" w:rsidRDefault="00C46587" w:rsidP="00982118">
      <w:pPr>
        <w:rPr>
          <w:lang w:val="da-DK"/>
        </w:rPr>
      </w:pPr>
    </w:p>
    <w:p w14:paraId="2AA3219B" w14:textId="77777777" w:rsidR="00C46587" w:rsidRPr="000E0085" w:rsidRDefault="00C46587" w:rsidP="00982118">
      <w:pPr>
        <w:rPr>
          <w:b/>
        </w:rPr>
      </w:pPr>
      <w:r>
        <w:rPr>
          <w:b/>
        </w:rPr>
        <w:t xml:space="preserve">Ef notaður er stærri skammtur en mælt er fyrir um </w:t>
      </w:r>
    </w:p>
    <w:p w14:paraId="4F4D1112" w14:textId="77777777" w:rsidR="00C46587" w:rsidRPr="00B80E36" w:rsidRDefault="00C46587" w:rsidP="00982118">
      <w:pPr>
        <w:rPr>
          <w:lang w:val="da-DK"/>
        </w:rPr>
      </w:pPr>
    </w:p>
    <w:p w14:paraId="5A94D09B" w14:textId="77777777" w:rsidR="00C46587" w:rsidRPr="000E0085" w:rsidRDefault="00C46587" w:rsidP="00982118">
      <w:r>
        <w:t xml:space="preserve">Ef þú sprautar </w:t>
      </w:r>
      <w:r w:rsidR="00D61D41">
        <w:t>barnið</w:t>
      </w:r>
      <w:r>
        <w:t xml:space="preserve"> fyrir slysni með meira magni af Amsparity lausn eða oftar en læknirinn ráðlagði skaltu hafa samband við lækninn </w:t>
      </w:r>
      <w:r w:rsidR="00B1693F">
        <w:t xml:space="preserve">eða lyfjafræðing </w:t>
      </w:r>
      <w:r>
        <w:t xml:space="preserve">og </w:t>
      </w:r>
      <w:r w:rsidR="00E57EFB">
        <w:t>útskýra</w:t>
      </w:r>
      <w:r>
        <w:t xml:space="preserve"> að barnið hafið </w:t>
      </w:r>
      <w:r w:rsidR="00B1693F">
        <w:t>fengið</w:t>
      </w:r>
      <w:r>
        <w:t xml:space="preserve"> of stóran skammt. Hafðu ytri umbúðir lyfsins eða hettuglasið ávallt með þér, jafnvel þótt það sé tómt. </w:t>
      </w:r>
    </w:p>
    <w:p w14:paraId="1A13A7D2" w14:textId="77777777" w:rsidR="00C46587" w:rsidRPr="001043ED" w:rsidRDefault="00C46587" w:rsidP="00982118"/>
    <w:p w14:paraId="7F19F123" w14:textId="77777777" w:rsidR="00C46587" w:rsidRPr="000E0085" w:rsidRDefault="00C46587" w:rsidP="00982118">
      <w:pPr>
        <w:rPr>
          <w:b/>
        </w:rPr>
      </w:pPr>
      <w:r>
        <w:rPr>
          <w:b/>
        </w:rPr>
        <w:t xml:space="preserve">Ef minni skammtur af Amsparity en mælt er fyrir um er notaður: </w:t>
      </w:r>
    </w:p>
    <w:p w14:paraId="2144C15B" w14:textId="77777777" w:rsidR="00C46587" w:rsidRPr="001043ED" w:rsidRDefault="00C46587" w:rsidP="00982118"/>
    <w:p w14:paraId="65BA7A6D" w14:textId="77777777" w:rsidR="00C46587" w:rsidRPr="000E0085" w:rsidRDefault="00C46587" w:rsidP="00982118">
      <w:r>
        <w:t xml:space="preserve">Ef þú sprautar fyrir slysni minna magni af Amsparity lausn, eða sjaldnar, en </w:t>
      </w:r>
      <w:r w:rsidR="00E57EFB">
        <w:t>ráðlagt var</w:t>
      </w:r>
      <w:r>
        <w:t xml:space="preserve"> skaltu hafa samband við lækninn eða lyfjafræðing og </w:t>
      </w:r>
      <w:r w:rsidR="00E57EFB">
        <w:t>útskýra</w:t>
      </w:r>
      <w:r>
        <w:t xml:space="preserve"> að barnið hafi fengið of lítinn skammt. Hafðu ytri umbúðir lyfsins eða hettuglasið ávallt með þér, jafnvel þótt það sé tómt. </w:t>
      </w:r>
    </w:p>
    <w:p w14:paraId="3DF7948B" w14:textId="77777777" w:rsidR="00C46587" w:rsidRPr="001043ED" w:rsidRDefault="00C46587" w:rsidP="00982118"/>
    <w:p w14:paraId="5E0A7661" w14:textId="77777777" w:rsidR="00C46587" w:rsidRPr="000E0085" w:rsidRDefault="00C46587" w:rsidP="00982118">
      <w:pPr>
        <w:keepNext/>
        <w:rPr>
          <w:b/>
        </w:rPr>
      </w:pPr>
      <w:r>
        <w:rPr>
          <w:b/>
        </w:rPr>
        <w:t xml:space="preserve">Ef gleymist að nota Amsparity: </w:t>
      </w:r>
    </w:p>
    <w:p w14:paraId="526C57EE" w14:textId="77777777" w:rsidR="00C46587" w:rsidRPr="00B80E36" w:rsidRDefault="00C46587" w:rsidP="00982118">
      <w:pPr>
        <w:keepNext/>
      </w:pPr>
    </w:p>
    <w:p w14:paraId="2176267F" w14:textId="77777777" w:rsidR="00C46587" w:rsidRPr="000E0085" w:rsidRDefault="00C46587" w:rsidP="00982118">
      <w:r>
        <w:t xml:space="preserve">Ef þú gleymir að sprauta barnið með Amsparity skaltu sprauta </w:t>
      </w:r>
      <w:r w:rsidR="00E11DBA">
        <w:t>það</w:t>
      </w:r>
      <w:r>
        <w:t xml:space="preserve"> með næsta Amsparity strax og þú manst eftir því. Síðan áttu að nota næsta skammt eins og upprunaleg áætlun gerði ráð fyrir ef þú hefðir ekki gleymt skammti. </w:t>
      </w:r>
    </w:p>
    <w:p w14:paraId="4CAF923B" w14:textId="77777777" w:rsidR="00C46587" w:rsidRPr="001043ED" w:rsidRDefault="00C46587" w:rsidP="00982118"/>
    <w:p w14:paraId="0689AED7" w14:textId="77777777" w:rsidR="00C46587" w:rsidRPr="000E0085" w:rsidRDefault="00C46587" w:rsidP="00982118">
      <w:pPr>
        <w:rPr>
          <w:b/>
        </w:rPr>
      </w:pPr>
      <w:r>
        <w:rPr>
          <w:b/>
        </w:rPr>
        <w:t xml:space="preserve">Ef barnið hættir að nota Amsparity: </w:t>
      </w:r>
    </w:p>
    <w:p w14:paraId="6B051391" w14:textId="77777777" w:rsidR="00C46587" w:rsidRPr="001043ED" w:rsidRDefault="00C46587" w:rsidP="00982118"/>
    <w:p w14:paraId="3CCC9AFC" w14:textId="77777777" w:rsidR="00C46587" w:rsidRPr="000E0085" w:rsidRDefault="00C46587" w:rsidP="00982118">
      <w:r>
        <w:t>Ræða skal við lækni</w:t>
      </w:r>
      <w:r w:rsidR="003051AD">
        <w:t>nn</w:t>
      </w:r>
      <w:r>
        <w:t xml:space="preserve"> um hvort barnið eigi að hætta að nota Amsparity. Einkenni barnsins geta komið aftur ef meðferð er hætt. </w:t>
      </w:r>
    </w:p>
    <w:p w14:paraId="10629263" w14:textId="77777777" w:rsidR="00C46587" w:rsidRPr="001043ED" w:rsidRDefault="00C46587" w:rsidP="00982118"/>
    <w:p w14:paraId="30969577" w14:textId="77777777" w:rsidR="00C46587" w:rsidRPr="000E0085" w:rsidRDefault="00C46587" w:rsidP="00982118">
      <w:r>
        <w:t xml:space="preserve">Leitið til læknisins eða lyfjafræðings ef þörf er á frekari upplýsingum um notkun lyfsins. </w:t>
      </w:r>
    </w:p>
    <w:p w14:paraId="1BF0C43C" w14:textId="77777777" w:rsidR="00C46587" w:rsidRPr="001043ED" w:rsidRDefault="00C46587" w:rsidP="00982118"/>
    <w:p w14:paraId="7EA4E8A4" w14:textId="77777777" w:rsidR="00C46587" w:rsidRPr="001043ED" w:rsidRDefault="00C46587" w:rsidP="00982118"/>
    <w:p w14:paraId="177DDA49" w14:textId="77777777" w:rsidR="00C46587" w:rsidRPr="000E0085" w:rsidRDefault="00C46587" w:rsidP="00982118">
      <w:pPr>
        <w:tabs>
          <w:tab w:val="left" w:pos="562"/>
        </w:tabs>
        <w:rPr>
          <w:b/>
        </w:rPr>
      </w:pPr>
      <w:r>
        <w:rPr>
          <w:b/>
        </w:rPr>
        <w:t>4.</w:t>
      </w:r>
      <w:r>
        <w:rPr>
          <w:b/>
        </w:rPr>
        <w:tab/>
        <w:t xml:space="preserve">Hugsanlegar aukaverkanir </w:t>
      </w:r>
    </w:p>
    <w:p w14:paraId="522BDBFD" w14:textId="77777777" w:rsidR="00C46587" w:rsidRPr="001043ED" w:rsidRDefault="00C46587" w:rsidP="00982118"/>
    <w:p w14:paraId="77A35EF6" w14:textId="77777777" w:rsidR="00C46587" w:rsidRPr="000E0085" w:rsidRDefault="00C46587" w:rsidP="00982118">
      <w:r>
        <w:t xml:space="preserve">Eins og við á um öll lyf getur þetta lyf valdið aukaverkunum en það gerist þó ekki hjá öllum. Flestar aukaverkanirnar eru vægar til í meðallagi slæmar. Hins vegar geta aðrar verið alvarlegar og þarfnast meðferðar. Aukaverkanir geta komið fram í allt að 4 mánuði eftir síðustu meðferð með Amsparity. </w:t>
      </w:r>
    </w:p>
    <w:p w14:paraId="517EEC57" w14:textId="77777777" w:rsidR="00C46587" w:rsidRPr="001043ED" w:rsidRDefault="00C46587" w:rsidP="00982118"/>
    <w:p w14:paraId="0D3DB1E1" w14:textId="77777777" w:rsidR="00C46587" w:rsidRPr="000E0085" w:rsidRDefault="000E0015" w:rsidP="00A71117">
      <w:pPr>
        <w:keepNext/>
      </w:pPr>
      <w:r>
        <w:rPr>
          <w:b/>
          <w:bCs/>
        </w:rPr>
        <w:t>Leitaðu tafarlaust læknisaðstoðar,</w:t>
      </w:r>
      <w:r>
        <w:t xml:space="preserve"> ef vart verður við einhver af eftirfarandi</w:t>
      </w:r>
      <w:r w:rsidR="003051AD">
        <w:t xml:space="preserve"> einkennum</w:t>
      </w:r>
      <w:r>
        <w:t>:</w:t>
      </w:r>
    </w:p>
    <w:p w14:paraId="12DDCA46" w14:textId="77777777" w:rsidR="00194625" w:rsidRPr="001043ED" w:rsidRDefault="00194625" w:rsidP="00A71117">
      <w:pPr>
        <w:keepNext/>
      </w:pPr>
    </w:p>
    <w:p w14:paraId="61A5A87C" w14:textId="77777777" w:rsidR="00C46587" w:rsidRPr="000E0085" w:rsidRDefault="00C2239D" w:rsidP="00A71117">
      <w:pPr>
        <w:keepNext/>
        <w:numPr>
          <w:ilvl w:val="0"/>
          <w:numId w:val="9"/>
        </w:numPr>
      </w:pPr>
      <w:r>
        <w:t xml:space="preserve">alvarleg útbrot, ofsakláði eða önnur einkenni ofnæmis </w:t>
      </w:r>
    </w:p>
    <w:p w14:paraId="2B3D7AB5" w14:textId="77777777" w:rsidR="00C46587" w:rsidRPr="000E0085" w:rsidRDefault="00C2239D" w:rsidP="00A71117">
      <w:pPr>
        <w:keepNext/>
        <w:numPr>
          <w:ilvl w:val="0"/>
          <w:numId w:val="9"/>
        </w:numPr>
      </w:pPr>
      <w:r>
        <w:t xml:space="preserve">bjúgur í andliti, á höndum, á fótum </w:t>
      </w:r>
    </w:p>
    <w:p w14:paraId="70994D8A" w14:textId="77777777" w:rsidR="00C46587" w:rsidRPr="000E0085" w:rsidRDefault="00C2239D" w:rsidP="00982118">
      <w:pPr>
        <w:numPr>
          <w:ilvl w:val="0"/>
          <w:numId w:val="9"/>
        </w:numPr>
      </w:pPr>
      <w:r>
        <w:t xml:space="preserve">öndunar-, kyngingarerfiðleikar </w:t>
      </w:r>
    </w:p>
    <w:p w14:paraId="44409487" w14:textId="77777777" w:rsidR="00C46587" w:rsidRPr="000E0085" w:rsidRDefault="00C2239D" w:rsidP="00982118">
      <w:pPr>
        <w:numPr>
          <w:ilvl w:val="0"/>
          <w:numId w:val="9"/>
        </w:numPr>
      </w:pPr>
      <w:r>
        <w:t xml:space="preserve">mæði við hreyfingu eða þegar lagst er útaf eða bjúgur á fótum </w:t>
      </w:r>
    </w:p>
    <w:p w14:paraId="7C8EE05F" w14:textId="77777777" w:rsidR="00685A30" w:rsidRPr="001043ED" w:rsidRDefault="00685A30" w:rsidP="00982118"/>
    <w:p w14:paraId="10429AD8" w14:textId="77777777" w:rsidR="00C46587" w:rsidRPr="000E0085" w:rsidRDefault="00C46587" w:rsidP="002D3B8B">
      <w:pPr>
        <w:keepNext/>
        <w:keepLines/>
      </w:pPr>
      <w:r>
        <w:rPr>
          <w:b/>
          <w:bCs/>
        </w:rPr>
        <w:t>Segðu lækninum eins fljótt og mögulegt er</w:t>
      </w:r>
      <w:r>
        <w:t xml:space="preserve"> ef </w:t>
      </w:r>
      <w:r w:rsidR="00E57EFB">
        <w:t>vart verður við</w:t>
      </w:r>
      <w:r>
        <w:t xml:space="preserve"> eftirfarandi </w:t>
      </w:r>
    </w:p>
    <w:p w14:paraId="663B0D89" w14:textId="77777777" w:rsidR="00C46587" w:rsidRPr="001043ED" w:rsidRDefault="00C46587" w:rsidP="002D3B8B">
      <w:pPr>
        <w:keepNext/>
        <w:keepLines/>
      </w:pPr>
    </w:p>
    <w:p w14:paraId="02831C09" w14:textId="77777777" w:rsidR="00C46587" w:rsidRPr="000E0085" w:rsidRDefault="00C2239D" w:rsidP="002D3B8B">
      <w:pPr>
        <w:keepNext/>
        <w:keepLines/>
        <w:numPr>
          <w:ilvl w:val="0"/>
          <w:numId w:val="9"/>
        </w:numPr>
      </w:pPr>
      <w:r>
        <w:t>einkenni sýkingar eins og hiti, veikindatilfinning, sár eða tannvandamál, sviði við þvaglát, slappleiki</w:t>
      </w:r>
      <w:r w:rsidR="00F86125">
        <w:t>, þreyta</w:t>
      </w:r>
      <w:r>
        <w:t xml:space="preserve"> eða hósti </w:t>
      </w:r>
    </w:p>
    <w:p w14:paraId="7AD741E2" w14:textId="77777777" w:rsidR="00C46587" w:rsidRPr="000E0085" w:rsidRDefault="00DD6771" w:rsidP="00982118">
      <w:pPr>
        <w:numPr>
          <w:ilvl w:val="0"/>
          <w:numId w:val="9"/>
        </w:numPr>
      </w:pPr>
      <w:r>
        <w:t>einkenni um taugakvilla, svo sem náladof</w:t>
      </w:r>
      <w:r w:rsidR="00E11DBA">
        <w:t>i</w:t>
      </w:r>
      <w:r>
        <w:t>, doð</w:t>
      </w:r>
      <w:r w:rsidR="00E11DBA">
        <w:t>i</w:t>
      </w:r>
      <w:r>
        <w:t xml:space="preserve">, tvísýni eða máttleysi í hand- eða fótleggjum </w:t>
      </w:r>
    </w:p>
    <w:p w14:paraId="2F077949" w14:textId="77777777" w:rsidR="00C46587" w:rsidRPr="000E0085" w:rsidRDefault="003051AD" w:rsidP="00982118">
      <w:pPr>
        <w:numPr>
          <w:ilvl w:val="0"/>
          <w:numId w:val="9"/>
        </w:numPr>
      </w:pPr>
      <w:r>
        <w:t xml:space="preserve">einkenni </w:t>
      </w:r>
      <w:r w:rsidR="00DD6771">
        <w:t xml:space="preserve">um húðkrabbamein, svo sem kúla/ójafna í húð eða sár sem grær ekki </w:t>
      </w:r>
    </w:p>
    <w:p w14:paraId="4CC4AB94" w14:textId="77777777" w:rsidR="00C46587" w:rsidRPr="000E0085" w:rsidRDefault="00C2239D" w:rsidP="00982118">
      <w:pPr>
        <w:numPr>
          <w:ilvl w:val="0"/>
          <w:numId w:val="9"/>
        </w:numPr>
      </w:pPr>
      <w:r>
        <w:t xml:space="preserve">einkenni sem benda til blóðsjúkdóma, svo sem viðvarandi hiti, marblettir, blæðingar eða fölvi. </w:t>
      </w:r>
    </w:p>
    <w:p w14:paraId="2FF7203D" w14:textId="77777777" w:rsidR="00C46587" w:rsidRPr="001043ED" w:rsidRDefault="00C46587" w:rsidP="00982118"/>
    <w:p w14:paraId="369C84F9" w14:textId="77777777" w:rsidR="00C46587" w:rsidRPr="000E0085" w:rsidRDefault="003051AD" w:rsidP="00982118">
      <w:r>
        <w:t>E</w:t>
      </w:r>
      <w:r w:rsidR="00993AAF">
        <w:t xml:space="preserve">inkennin sem lýst er hér að </w:t>
      </w:r>
      <w:r>
        <w:t>framan</w:t>
      </w:r>
      <w:r w:rsidR="00993AAF">
        <w:t xml:space="preserve"> geta verið aukaverkanirnar sem taldar eru upp hér </w:t>
      </w:r>
      <w:r>
        <w:t>á eftir</w:t>
      </w:r>
      <w:r w:rsidR="00993AAF">
        <w:t xml:space="preserve">, sem hafa komið fram </w:t>
      </w:r>
      <w:r>
        <w:t>í tengslum við notkun</w:t>
      </w:r>
      <w:r w:rsidR="00993AAF">
        <w:t xml:space="preserve"> adalimumab</w:t>
      </w:r>
      <w:r>
        <w:t>s</w:t>
      </w:r>
      <w:r w:rsidR="00993AAF">
        <w:t>:</w:t>
      </w:r>
    </w:p>
    <w:p w14:paraId="2DA622DE" w14:textId="77777777" w:rsidR="00993AAF" w:rsidRPr="001043ED" w:rsidRDefault="00993AAF" w:rsidP="00982118"/>
    <w:p w14:paraId="59947364" w14:textId="77777777" w:rsidR="00C46587" w:rsidRPr="000E0085" w:rsidRDefault="00C46587" w:rsidP="00982118">
      <w:r>
        <w:rPr>
          <w:b/>
          <w:bCs/>
        </w:rPr>
        <w:t>Mjög algengar aukaverkanir</w:t>
      </w:r>
      <w:r>
        <w:t xml:space="preserve"> (geta komið fyrir hjá fleiri en 1 af 10 einstaklingum) </w:t>
      </w:r>
    </w:p>
    <w:p w14:paraId="2F1BADE1" w14:textId="77777777" w:rsidR="00C46587" w:rsidRPr="001043ED" w:rsidRDefault="00C46587" w:rsidP="00982118"/>
    <w:p w14:paraId="53EA4F74" w14:textId="77777777" w:rsidR="00C46587" w:rsidRPr="000E0085" w:rsidRDefault="00C46587" w:rsidP="00194625">
      <w:pPr>
        <w:numPr>
          <w:ilvl w:val="0"/>
          <w:numId w:val="9"/>
        </w:numPr>
        <w:ind w:left="562" w:hanging="562"/>
      </w:pPr>
      <w:r>
        <w:t xml:space="preserve">áhrif á stungustað (þ.m.t. sársauki, þroti, roði eða kláði) </w:t>
      </w:r>
    </w:p>
    <w:p w14:paraId="5EF6F040" w14:textId="77777777" w:rsidR="00C46587" w:rsidRPr="000E0085" w:rsidRDefault="00C46587" w:rsidP="00194625">
      <w:pPr>
        <w:numPr>
          <w:ilvl w:val="0"/>
          <w:numId w:val="9"/>
        </w:numPr>
        <w:ind w:left="562" w:hanging="562"/>
      </w:pPr>
      <w:r>
        <w:t xml:space="preserve">sýkingar í öndunarvegi (þ.m.t. kvef, nefrennsli, sýking í ennisholum, lungnabólga) </w:t>
      </w:r>
    </w:p>
    <w:p w14:paraId="426BC2A8" w14:textId="77777777" w:rsidR="00C46587" w:rsidRPr="000E0085" w:rsidRDefault="00C46587" w:rsidP="00194625">
      <w:pPr>
        <w:numPr>
          <w:ilvl w:val="0"/>
          <w:numId w:val="9"/>
        </w:numPr>
        <w:ind w:left="562" w:hanging="562"/>
      </w:pPr>
      <w:r>
        <w:t xml:space="preserve">höfuðverkur </w:t>
      </w:r>
    </w:p>
    <w:p w14:paraId="3B178717" w14:textId="77777777" w:rsidR="00C46587" w:rsidRPr="000E0085" w:rsidRDefault="00C46587" w:rsidP="00194625">
      <w:pPr>
        <w:numPr>
          <w:ilvl w:val="0"/>
          <w:numId w:val="9"/>
        </w:numPr>
        <w:ind w:left="562" w:hanging="562"/>
      </w:pPr>
      <w:r>
        <w:t xml:space="preserve">kviðverkur </w:t>
      </w:r>
    </w:p>
    <w:p w14:paraId="10A651F4" w14:textId="77777777" w:rsidR="00C46587" w:rsidRPr="000E0085" w:rsidRDefault="00C46587" w:rsidP="00194625">
      <w:pPr>
        <w:numPr>
          <w:ilvl w:val="0"/>
          <w:numId w:val="9"/>
        </w:numPr>
        <w:ind w:left="562" w:hanging="562"/>
      </w:pPr>
      <w:r>
        <w:t xml:space="preserve">ógleði og uppköst </w:t>
      </w:r>
    </w:p>
    <w:p w14:paraId="57A2B3E3" w14:textId="77777777" w:rsidR="00C46587" w:rsidRPr="000E0085" w:rsidRDefault="00C46587" w:rsidP="00194625">
      <w:pPr>
        <w:numPr>
          <w:ilvl w:val="0"/>
          <w:numId w:val="9"/>
        </w:numPr>
        <w:ind w:left="562" w:hanging="562"/>
      </w:pPr>
      <w:r>
        <w:t xml:space="preserve">útbrot </w:t>
      </w:r>
    </w:p>
    <w:p w14:paraId="17DBF8CA" w14:textId="77777777" w:rsidR="00C46587" w:rsidRPr="000E0085" w:rsidRDefault="00C46587" w:rsidP="00194625">
      <w:pPr>
        <w:numPr>
          <w:ilvl w:val="0"/>
          <w:numId w:val="9"/>
        </w:numPr>
        <w:ind w:left="562" w:hanging="562"/>
      </w:pPr>
      <w:r>
        <w:t xml:space="preserve">vöðva- eða liðverkir. </w:t>
      </w:r>
    </w:p>
    <w:p w14:paraId="6CE41161" w14:textId="77777777" w:rsidR="00C46587" w:rsidRPr="000E0085" w:rsidRDefault="00C46587" w:rsidP="00982118">
      <w:pPr>
        <w:rPr>
          <w:lang w:val="en-GB"/>
        </w:rPr>
      </w:pPr>
    </w:p>
    <w:p w14:paraId="047BB8B1" w14:textId="77777777" w:rsidR="00C46587" w:rsidRPr="000E0085" w:rsidRDefault="00C46587" w:rsidP="00982118">
      <w:pPr>
        <w:keepNext/>
      </w:pPr>
      <w:r>
        <w:rPr>
          <w:b/>
          <w:bCs/>
        </w:rPr>
        <w:lastRenderedPageBreak/>
        <w:t>Algengar aukaverkanir</w:t>
      </w:r>
      <w:r>
        <w:t xml:space="preserve"> (geta komið fyrir hjá allt að 1 af 10 einstaklingum)</w:t>
      </w:r>
    </w:p>
    <w:p w14:paraId="19691AEC" w14:textId="77777777" w:rsidR="00C46587" w:rsidRPr="00075ADB" w:rsidRDefault="00C46587" w:rsidP="00982118">
      <w:pPr>
        <w:keepNext/>
        <w:rPr>
          <w:lang w:val="da-DK"/>
        </w:rPr>
      </w:pPr>
    </w:p>
    <w:p w14:paraId="703A812F" w14:textId="77777777" w:rsidR="00C46587" w:rsidRPr="000E0085" w:rsidRDefault="00546F81" w:rsidP="007C0A4F">
      <w:pPr>
        <w:keepNext/>
        <w:numPr>
          <w:ilvl w:val="0"/>
          <w:numId w:val="9"/>
        </w:numPr>
        <w:ind w:left="562" w:hanging="562"/>
      </w:pPr>
      <w:r>
        <w:t xml:space="preserve">alvarlegar sýkingar (þ.m.t. blóðsýking og inflúensa) </w:t>
      </w:r>
    </w:p>
    <w:p w14:paraId="0F7AE3C9" w14:textId="77777777" w:rsidR="00C2239D" w:rsidRPr="000E0085" w:rsidRDefault="00C2239D" w:rsidP="007C0A4F">
      <w:pPr>
        <w:numPr>
          <w:ilvl w:val="0"/>
          <w:numId w:val="9"/>
        </w:numPr>
        <w:ind w:left="562" w:hanging="562"/>
      </w:pPr>
      <w:r>
        <w:t>sýkingar í meltingarfærum (þ.m.t. maga- og þarmabólga)</w:t>
      </w:r>
    </w:p>
    <w:p w14:paraId="7881454C" w14:textId="77777777" w:rsidR="00C46587" w:rsidRPr="000E0085" w:rsidRDefault="00C46587" w:rsidP="007C0A4F">
      <w:pPr>
        <w:numPr>
          <w:ilvl w:val="0"/>
          <w:numId w:val="9"/>
        </w:numPr>
        <w:ind w:left="562" w:hanging="562"/>
      </w:pPr>
      <w:r>
        <w:t xml:space="preserve">húðsýkingar (þ.m.t. húðbeðsbólga og ristill) </w:t>
      </w:r>
    </w:p>
    <w:p w14:paraId="124C660E" w14:textId="77777777" w:rsidR="00594865" w:rsidRPr="000E0085" w:rsidRDefault="00C46587" w:rsidP="007C0A4F">
      <w:pPr>
        <w:numPr>
          <w:ilvl w:val="0"/>
          <w:numId w:val="9"/>
        </w:numPr>
        <w:ind w:left="562" w:hanging="562"/>
      </w:pPr>
      <w:r>
        <w:t xml:space="preserve">eyrnasýking </w:t>
      </w:r>
    </w:p>
    <w:p w14:paraId="17F3DADD" w14:textId="77777777" w:rsidR="00C46587" w:rsidRPr="000E0085" w:rsidRDefault="00DD6771" w:rsidP="007C0A4F">
      <w:pPr>
        <w:numPr>
          <w:ilvl w:val="0"/>
          <w:numId w:val="9"/>
        </w:numPr>
        <w:ind w:left="562" w:hanging="562"/>
      </w:pPr>
      <w:r>
        <w:t xml:space="preserve">munnsýkingar (þ.m.t. tannsýkingar og áblástur) </w:t>
      </w:r>
    </w:p>
    <w:p w14:paraId="01201779" w14:textId="77777777" w:rsidR="00C46587" w:rsidRPr="000E0085" w:rsidRDefault="00C46587" w:rsidP="007C0A4F">
      <w:pPr>
        <w:numPr>
          <w:ilvl w:val="0"/>
          <w:numId w:val="9"/>
        </w:numPr>
        <w:ind w:left="562" w:hanging="562"/>
      </w:pPr>
      <w:r>
        <w:t xml:space="preserve">sýkingar í kynfærum </w:t>
      </w:r>
    </w:p>
    <w:p w14:paraId="47311F80" w14:textId="77777777" w:rsidR="00C46587" w:rsidRPr="000E0085" w:rsidRDefault="00C46587" w:rsidP="007C0A4F">
      <w:pPr>
        <w:numPr>
          <w:ilvl w:val="0"/>
          <w:numId w:val="9"/>
        </w:numPr>
        <w:ind w:left="562" w:hanging="562"/>
      </w:pPr>
      <w:r>
        <w:t xml:space="preserve">þvagfærasýking </w:t>
      </w:r>
    </w:p>
    <w:p w14:paraId="4292413A" w14:textId="77777777" w:rsidR="00C46587" w:rsidRPr="000E0085" w:rsidRDefault="00C46587" w:rsidP="007C0A4F">
      <w:pPr>
        <w:numPr>
          <w:ilvl w:val="0"/>
          <w:numId w:val="9"/>
        </w:numPr>
        <w:ind w:left="562" w:hanging="562"/>
      </w:pPr>
      <w:r>
        <w:t xml:space="preserve">sveppasýking </w:t>
      </w:r>
    </w:p>
    <w:p w14:paraId="7FDD1732" w14:textId="77777777" w:rsidR="00C46587" w:rsidRPr="000E0085" w:rsidRDefault="00C46587" w:rsidP="007C0A4F">
      <w:pPr>
        <w:numPr>
          <w:ilvl w:val="0"/>
          <w:numId w:val="9"/>
        </w:numPr>
        <w:ind w:left="562" w:hanging="562"/>
      </w:pPr>
      <w:r>
        <w:t xml:space="preserve">sýking í liðum </w:t>
      </w:r>
    </w:p>
    <w:p w14:paraId="5FCFE428" w14:textId="77777777" w:rsidR="00C46587" w:rsidRPr="000E0085" w:rsidRDefault="00C46587" w:rsidP="007C0A4F">
      <w:pPr>
        <w:numPr>
          <w:ilvl w:val="0"/>
          <w:numId w:val="9"/>
        </w:numPr>
        <w:ind w:left="562" w:hanging="562"/>
      </w:pPr>
      <w:r>
        <w:t xml:space="preserve">góðkynja æxli </w:t>
      </w:r>
    </w:p>
    <w:p w14:paraId="4570AA46" w14:textId="77777777" w:rsidR="00C46587" w:rsidRPr="000E0085" w:rsidRDefault="00C46587" w:rsidP="007C0A4F">
      <w:pPr>
        <w:numPr>
          <w:ilvl w:val="0"/>
          <w:numId w:val="9"/>
        </w:numPr>
        <w:ind w:left="562" w:hanging="562"/>
      </w:pPr>
      <w:r>
        <w:t xml:space="preserve">húðkrabbamein </w:t>
      </w:r>
    </w:p>
    <w:p w14:paraId="0E410DCF" w14:textId="77777777" w:rsidR="00C46587" w:rsidRPr="000E0085" w:rsidRDefault="00C46587" w:rsidP="007C0A4F">
      <w:pPr>
        <w:numPr>
          <w:ilvl w:val="0"/>
          <w:numId w:val="9"/>
        </w:numPr>
        <w:ind w:left="562" w:hanging="562"/>
      </w:pPr>
      <w:r>
        <w:t xml:space="preserve">ofnæmisviðbrögð (þ.m.t. árstíðabundið ofnæmi) </w:t>
      </w:r>
    </w:p>
    <w:p w14:paraId="70BB7186" w14:textId="77777777" w:rsidR="00C46587" w:rsidRPr="000E0085" w:rsidRDefault="00C46587" w:rsidP="007C0A4F">
      <w:pPr>
        <w:numPr>
          <w:ilvl w:val="0"/>
          <w:numId w:val="9"/>
        </w:numPr>
        <w:ind w:left="562" w:hanging="562"/>
      </w:pPr>
      <w:r>
        <w:t xml:space="preserve">vökvaskortur </w:t>
      </w:r>
    </w:p>
    <w:p w14:paraId="61FF0BC7" w14:textId="77777777" w:rsidR="00C46587" w:rsidRPr="000E0085" w:rsidRDefault="00C46587" w:rsidP="007C0A4F">
      <w:pPr>
        <w:numPr>
          <w:ilvl w:val="0"/>
          <w:numId w:val="9"/>
        </w:numPr>
        <w:ind w:left="562" w:hanging="562"/>
      </w:pPr>
      <w:r>
        <w:t xml:space="preserve">skapsveiflur (þ.m.t. þunglyndi) </w:t>
      </w:r>
    </w:p>
    <w:p w14:paraId="1073B2EE" w14:textId="77777777" w:rsidR="00C46587" w:rsidRPr="000E0085" w:rsidRDefault="00C46587" w:rsidP="007C0A4F">
      <w:pPr>
        <w:numPr>
          <w:ilvl w:val="0"/>
          <w:numId w:val="9"/>
        </w:numPr>
        <w:ind w:left="562" w:hanging="562"/>
      </w:pPr>
      <w:r>
        <w:t xml:space="preserve">kvíði </w:t>
      </w:r>
    </w:p>
    <w:p w14:paraId="41A3FB93" w14:textId="77777777" w:rsidR="00C46587" w:rsidRPr="000E0085" w:rsidRDefault="00C46587" w:rsidP="007C0A4F">
      <w:pPr>
        <w:numPr>
          <w:ilvl w:val="0"/>
          <w:numId w:val="9"/>
        </w:numPr>
        <w:ind w:left="562" w:hanging="562"/>
      </w:pPr>
      <w:r>
        <w:t xml:space="preserve">svefnörðugleikar </w:t>
      </w:r>
    </w:p>
    <w:p w14:paraId="4AF70933" w14:textId="77777777" w:rsidR="00C46587" w:rsidRPr="000E0085" w:rsidRDefault="00C46587" w:rsidP="007C0A4F">
      <w:pPr>
        <w:numPr>
          <w:ilvl w:val="0"/>
          <w:numId w:val="9"/>
        </w:numPr>
        <w:ind w:left="562" w:hanging="562"/>
      </w:pPr>
      <w:r>
        <w:t xml:space="preserve">skyntruflanir eins og náladofi eða doði </w:t>
      </w:r>
    </w:p>
    <w:p w14:paraId="0228B85B" w14:textId="77777777" w:rsidR="00C46587" w:rsidRPr="000E0085" w:rsidRDefault="00C46587" w:rsidP="007C0A4F">
      <w:pPr>
        <w:numPr>
          <w:ilvl w:val="0"/>
          <w:numId w:val="9"/>
        </w:numPr>
        <w:ind w:left="562" w:hanging="562"/>
      </w:pPr>
      <w:r>
        <w:t xml:space="preserve">mígreni </w:t>
      </w:r>
    </w:p>
    <w:p w14:paraId="6F3531D4" w14:textId="77777777" w:rsidR="00C46587" w:rsidRPr="000E0085" w:rsidRDefault="00DD6771" w:rsidP="007C0A4F">
      <w:pPr>
        <w:numPr>
          <w:ilvl w:val="0"/>
          <w:numId w:val="9"/>
        </w:numPr>
        <w:ind w:left="562" w:hanging="562"/>
      </w:pPr>
      <w:r>
        <w:t xml:space="preserve">einkenni um þrýsting á taugarót (þ.m.t. verkir neðst í baki og í fótum) </w:t>
      </w:r>
    </w:p>
    <w:p w14:paraId="66C589C0" w14:textId="77777777" w:rsidR="00C46587" w:rsidRPr="000E0085" w:rsidRDefault="00C46587" w:rsidP="007C0A4F">
      <w:pPr>
        <w:numPr>
          <w:ilvl w:val="0"/>
          <w:numId w:val="9"/>
        </w:numPr>
        <w:ind w:left="562" w:hanging="562"/>
      </w:pPr>
      <w:r>
        <w:t xml:space="preserve">sjóntruflanir </w:t>
      </w:r>
    </w:p>
    <w:p w14:paraId="434285B5" w14:textId="77777777" w:rsidR="00C46587" w:rsidRPr="000E0085" w:rsidRDefault="00C46587" w:rsidP="007C0A4F">
      <w:pPr>
        <w:numPr>
          <w:ilvl w:val="0"/>
          <w:numId w:val="9"/>
        </w:numPr>
        <w:ind w:left="562" w:hanging="562"/>
      </w:pPr>
      <w:r>
        <w:t xml:space="preserve">augnbólga </w:t>
      </w:r>
    </w:p>
    <w:p w14:paraId="6A104D5D" w14:textId="77777777" w:rsidR="00C46587" w:rsidRPr="000E0085" w:rsidRDefault="00C46587" w:rsidP="007C0A4F">
      <w:pPr>
        <w:numPr>
          <w:ilvl w:val="0"/>
          <w:numId w:val="9"/>
        </w:numPr>
        <w:ind w:left="562" w:hanging="562"/>
      </w:pPr>
      <w:r>
        <w:t xml:space="preserve">bólga í augnloki og bólga í auga </w:t>
      </w:r>
    </w:p>
    <w:p w14:paraId="0E74D61C" w14:textId="77777777" w:rsidR="00C46587" w:rsidRPr="000E0085" w:rsidRDefault="00C46587" w:rsidP="007C0A4F">
      <w:pPr>
        <w:numPr>
          <w:ilvl w:val="0"/>
          <w:numId w:val="9"/>
        </w:numPr>
        <w:ind w:left="562" w:hanging="562"/>
      </w:pPr>
      <w:r>
        <w:t xml:space="preserve">svimi </w:t>
      </w:r>
    </w:p>
    <w:p w14:paraId="3346A42C" w14:textId="77777777" w:rsidR="00C46587" w:rsidRPr="000E0085" w:rsidRDefault="00C46587" w:rsidP="007C0A4F">
      <w:pPr>
        <w:numPr>
          <w:ilvl w:val="0"/>
          <w:numId w:val="9"/>
        </w:numPr>
        <w:ind w:left="562" w:hanging="562"/>
      </w:pPr>
      <w:r>
        <w:t xml:space="preserve">tilfinning um hraðan hjartslátt </w:t>
      </w:r>
    </w:p>
    <w:p w14:paraId="38150812" w14:textId="77777777" w:rsidR="00C46587" w:rsidRPr="000E0085" w:rsidRDefault="00C46587" w:rsidP="007C0A4F">
      <w:pPr>
        <w:numPr>
          <w:ilvl w:val="0"/>
          <w:numId w:val="9"/>
        </w:numPr>
        <w:ind w:left="562" w:hanging="562"/>
      </w:pPr>
      <w:r>
        <w:t xml:space="preserve">hár blóðþrýstingur </w:t>
      </w:r>
    </w:p>
    <w:p w14:paraId="19E37D72" w14:textId="77777777" w:rsidR="00C46587" w:rsidRPr="000E0085" w:rsidRDefault="00C46587" w:rsidP="007C0A4F">
      <w:pPr>
        <w:numPr>
          <w:ilvl w:val="0"/>
          <w:numId w:val="9"/>
        </w:numPr>
        <w:ind w:left="562" w:hanging="562"/>
      </w:pPr>
      <w:r>
        <w:t xml:space="preserve">hitaroði </w:t>
      </w:r>
    </w:p>
    <w:p w14:paraId="47504F43" w14:textId="77777777" w:rsidR="00C46587" w:rsidRPr="000E0085" w:rsidRDefault="00C46587" w:rsidP="007C0A4F">
      <w:pPr>
        <w:numPr>
          <w:ilvl w:val="0"/>
          <w:numId w:val="9"/>
        </w:numPr>
        <w:ind w:left="562" w:hanging="562"/>
      </w:pPr>
      <w:r>
        <w:t>mar</w:t>
      </w:r>
      <w:r w:rsidR="003051AD">
        <w:t>gúll</w:t>
      </w:r>
      <w:r>
        <w:t xml:space="preserve"> (bólguhersli með blóðstorknun) </w:t>
      </w:r>
    </w:p>
    <w:p w14:paraId="6EFD96CD" w14:textId="77777777" w:rsidR="00C46587" w:rsidRPr="000E0085" w:rsidRDefault="00C46587" w:rsidP="007C0A4F">
      <w:pPr>
        <w:numPr>
          <w:ilvl w:val="0"/>
          <w:numId w:val="9"/>
        </w:numPr>
        <w:ind w:left="562" w:hanging="562"/>
      </w:pPr>
      <w:r>
        <w:t xml:space="preserve">hósti </w:t>
      </w:r>
    </w:p>
    <w:p w14:paraId="118F3208" w14:textId="77777777" w:rsidR="00C46587" w:rsidRPr="000E0085" w:rsidRDefault="00C46587" w:rsidP="007C0A4F">
      <w:pPr>
        <w:numPr>
          <w:ilvl w:val="0"/>
          <w:numId w:val="9"/>
        </w:numPr>
        <w:ind w:left="562" w:hanging="562"/>
      </w:pPr>
      <w:r>
        <w:t xml:space="preserve">astmi </w:t>
      </w:r>
    </w:p>
    <w:p w14:paraId="3D7F249D" w14:textId="77777777" w:rsidR="00C46587" w:rsidRPr="000E0085" w:rsidRDefault="00C46587" w:rsidP="007C0A4F">
      <w:pPr>
        <w:numPr>
          <w:ilvl w:val="0"/>
          <w:numId w:val="9"/>
        </w:numPr>
        <w:ind w:left="562" w:hanging="562"/>
      </w:pPr>
      <w:r>
        <w:t xml:space="preserve">mæði </w:t>
      </w:r>
    </w:p>
    <w:p w14:paraId="51AC6E5B" w14:textId="77777777" w:rsidR="00C46587" w:rsidRPr="000E0085" w:rsidRDefault="00C46587" w:rsidP="007C0A4F">
      <w:pPr>
        <w:numPr>
          <w:ilvl w:val="0"/>
          <w:numId w:val="9"/>
        </w:numPr>
        <w:ind w:left="562" w:hanging="562"/>
      </w:pPr>
      <w:r>
        <w:t xml:space="preserve">blæðingar frá meltingarvegi </w:t>
      </w:r>
    </w:p>
    <w:p w14:paraId="5F12724C" w14:textId="77777777" w:rsidR="00C46587" w:rsidRPr="000E0085" w:rsidRDefault="00C46587" w:rsidP="007C0A4F">
      <w:pPr>
        <w:numPr>
          <w:ilvl w:val="0"/>
          <w:numId w:val="9"/>
        </w:numPr>
        <w:ind w:left="562" w:hanging="562"/>
      </w:pPr>
      <w:r>
        <w:t xml:space="preserve">meltingartruflanir (þ.m.t. meltingartregða, uppþemba, brjóstsviði) </w:t>
      </w:r>
    </w:p>
    <w:p w14:paraId="61B7B442" w14:textId="77777777" w:rsidR="00C46587" w:rsidRPr="000E0085" w:rsidRDefault="00C46587" w:rsidP="007C0A4F">
      <w:pPr>
        <w:numPr>
          <w:ilvl w:val="0"/>
          <w:numId w:val="9"/>
        </w:numPr>
        <w:ind w:left="562" w:hanging="562"/>
      </w:pPr>
      <w:r>
        <w:t xml:space="preserve">vélindabakflæði </w:t>
      </w:r>
    </w:p>
    <w:p w14:paraId="5F8B4255" w14:textId="77777777" w:rsidR="00C46587" w:rsidRPr="000E0085" w:rsidRDefault="00C46587" w:rsidP="007C0A4F">
      <w:pPr>
        <w:numPr>
          <w:ilvl w:val="0"/>
          <w:numId w:val="9"/>
        </w:numPr>
        <w:ind w:left="562" w:hanging="562"/>
      </w:pPr>
      <w:r>
        <w:t xml:space="preserve">sicca heilkenni (þ.m.t. þurr augu og þurr munnur) </w:t>
      </w:r>
    </w:p>
    <w:p w14:paraId="7C7CA878" w14:textId="77777777" w:rsidR="00C46587" w:rsidRPr="000E0085" w:rsidRDefault="00C46587" w:rsidP="007C0A4F">
      <w:pPr>
        <w:numPr>
          <w:ilvl w:val="0"/>
          <w:numId w:val="9"/>
        </w:numPr>
        <w:ind w:left="562" w:hanging="562"/>
      </w:pPr>
      <w:r>
        <w:t xml:space="preserve">kláði </w:t>
      </w:r>
    </w:p>
    <w:p w14:paraId="5557EB85" w14:textId="77777777" w:rsidR="00C46587" w:rsidRPr="000E0085" w:rsidRDefault="00C46587" w:rsidP="007C0A4F">
      <w:pPr>
        <w:numPr>
          <w:ilvl w:val="0"/>
          <w:numId w:val="9"/>
        </w:numPr>
        <w:ind w:left="562" w:hanging="562"/>
      </w:pPr>
      <w:r>
        <w:t xml:space="preserve">útbrot með kláða </w:t>
      </w:r>
    </w:p>
    <w:p w14:paraId="28F324C2" w14:textId="77777777" w:rsidR="00C46587" w:rsidRPr="000E0085" w:rsidRDefault="00C46587" w:rsidP="007C0A4F">
      <w:pPr>
        <w:numPr>
          <w:ilvl w:val="0"/>
          <w:numId w:val="9"/>
        </w:numPr>
        <w:ind w:left="562" w:hanging="562"/>
      </w:pPr>
      <w:r>
        <w:t xml:space="preserve">mar </w:t>
      </w:r>
    </w:p>
    <w:p w14:paraId="12D5FF58" w14:textId="77777777" w:rsidR="00C46587" w:rsidRPr="000E0085" w:rsidRDefault="00C46587" w:rsidP="007C0A4F">
      <w:pPr>
        <w:numPr>
          <w:ilvl w:val="0"/>
          <w:numId w:val="9"/>
        </w:numPr>
        <w:ind w:left="562" w:hanging="562"/>
      </w:pPr>
      <w:r>
        <w:t xml:space="preserve">húðbólgur (eins og exem) </w:t>
      </w:r>
    </w:p>
    <w:p w14:paraId="36B196C8" w14:textId="77777777" w:rsidR="00C46587" w:rsidRPr="000E0085" w:rsidRDefault="00C46587" w:rsidP="007C0A4F">
      <w:pPr>
        <w:numPr>
          <w:ilvl w:val="0"/>
          <w:numId w:val="9"/>
        </w:numPr>
        <w:ind w:left="562" w:hanging="562"/>
      </w:pPr>
      <w:r>
        <w:t xml:space="preserve">brotnar neglur á fingrum og tám </w:t>
      </w:r>
    </w:p>
    <w:p w14:paraId="55F238E4" w14:textId="77777777" w:rsidR="00C46587" w:rsidRPr="000E0085" w:rsidRDefault="00C46587" w:rsidP="007C0A4F">
      <w:pPr>
        <w:numPr>
          <w:ilvl w:val="0"/>
          <w:numId w:val="9"/>
        </w:numPr>
        <w:ind w:left="562" w:hanging="562"/>
      </w:pPr>
      <w:r>
        <w:t xml:space="preserve">aukin svitamyndun </w:t>
      </w:r>
    </w:p>
    <w:p w14:paraId="487D728C" w14:textId="77777777" w:rsidR="00C46587" w:rsidRPr="000E0085" w:rsidRDefault="00C46587" w:rsidP="007C0A4F">
      <w:pPr>
        <w:numPr>
          <w:ilvl w:val="0"/>
          <w:numId w:val="9"/>
        </w:numPr>
        <w:ind w:left="562" w:hanging="562"/>
      </w:pPr>
      <w:r>
        <w:t xml:space="preserve">hárlos </w:t>
      </w:r>
    </w:p>
    <w:p w14:paraId="0FA03808" w14:textId="77777777" w:rsidR="00C46587" w:rsidRPr="000E0085" w:rsidRDefault="00C46587" w:rsidP="007C0A4F">
      <w:pPr>
        <w:numPr>
          <w:ilvl w:val="0"/>
          <w:numId w:val="9"/>
        </w:numPr>
        <w:ind w:left="562" w:hanging="562"/>
      </w:pPr>
      <w:r>
        <w:t xml:space="preserve">ný tilvik eða versnun sóra </w:t>
      </w:r>
    </w:p>
    <w:p w14:paraId="10925636" w14:textId="77777777" w:rsidR="00C46587" w:rsidRPr="000E0085" w:rsidRDefault="00C46587" w:rsidP="007C0A4F">
      <w:pPr>
        <w:numPr>
          <w:ilvl w:val="0"/>
          <w:numId w:val="9"/>
        </w:numPr>
        <w:ind w:left="562" w:hanging="562"/>
      </w:pPr>
      <w:r>
        <w:t xml:space="preserve">vöðvakrampar </w:t>
      </w:r>
    </w:p>
    <w:p w14:paraId="59021E26" w14:textId="77777777" w:rsidR="00C46587" w:rsidRPr="000E0085" w:rsidRDefault="00C46587" w:rsidP="007C0A4F">
      <w:pPr>
        <w:numPr>
          <w:ilvl w:val="0"/>
          <w:numId w:val="9"/>
        </w:numPr>
        <w:ind w:left="562" w:hanging="562"/>
      </w:pPr>
      <w:r>
        <w:t xml:space="preserve">blóð í þvagi </w:t>
      </w:r>
    </w:p>
    <w:p w14:paraId="414B6B0D" w14:textId="77777777" w:rsidR="00C46587" w:rsidRPr="000E0085" w:rsidRDefault="00C46587" w:rsidP="007C0A4F">
      <w:pPr>
        <w:numPr>
          <w:ilvl w:val="0"/>
          <w:numId w:val="9"/>
        </w:numPr>
        <w:ind w:left="562" w:hanging="562"/>
      </w:pPr>
      <w:r>
        <w:t xml:space="preserve">nýrnavandamál </w:t>
      </w:r>
    </w:p>
    <w:p w14:paraId="0556A3FF" w14:textId="77777777" w:rsidR="00594865" w:rsidRPr="000E0085" w:rsidRDefault="00C46587" w:rsidP="007C0A4F">
      <w:pPr>
        <w:numPr>
          <w:ilvl w:val="0"/>
          <w:numId w:val="9"/>
        </w:numPr>
        <w:ind w:left="562" w:hanging="562"/>
      </w:pPr>
      <w:r>
        <w:t xml:space="preserve">brjóstverkur </w:t>
      </w:r>
    </w:p>
    <w:p w14:paraId="67DE320B" w14:textId="77777777" w:rsidR="00C46587" w:rsidRPr="000E0085" w:rsidRDefault="00C46587" w:rsidP="007C0A4F">
      <w:pPr>
        <w:numPr>
          <w:ilvl w:val="0"/>
          <w:numId w:val="9"/>
        </w:numPr>
        <w:ind w:left="562" w:hanging="562"/>
      </w:pPr>
      <w:r>
        <w:t xml:space="preserve">bjúgur (vökvasöfnun í líkamanum sem veldur því að vefir </w:t>
      </w:r>
      <w:r w:rsidR="003051AD">
        <w:t>þrútna</w:t>
      </w:r>
      <w:r>
        <w:t xml:space="preserve">) </w:t>
      </w:r>
    </w:p>
    <w:p w14:paraId="5232C9FB" w14:textId="77777777" w:rsidR="00C46587" w:rsidRPr="000E0085" w:rsidRDefault="00C46587" w:rsidP="007C0A4F">
      <w:pPr>
        <w:numPr>
          <w:ilvl w:val="0"/>
          <w:numId w:val="9"/>
        </w:numPr>
        <w:ind w:left="562" w:hanging="562"/>
      </w:pPr>
      <w:r>
        <w:t xml:space="preserve">hiti </w:t>
      </w:r>
    </w:p>
    <w:p w14:paraId="017B70F0" w14:textId="77777777" w:rsidR="00C46587" w:rsidRPr="000E0085" w:rsidRDefault="00C46587" w:rsidP="007C0A4F">
      <w:pPr>
        <w:numPr>
          <w:ilvl w:val="0"/>
          <w:numId w:val="9"/>
        </w:numPr>
        <w:ind w:left="562" w:hanging="562"/>
      </w:pPr>
      <w:r>
        <w:t xml:space="preserve">fækkun á blóðflögum með aukinni hættu á blæðingum eða mari </w:t>
      </w:r>
    </w:p>
    <w:p w14:paraId="77A856FD" w14:textId="77777777" w:rsidR="00C46587" w:rsidRPr="000E0085" w:rsidRDefault="00C46587" w:rsidP="007C0A4F">
      <w:pPr>
        <w:numPr>
          <w:ilvl w:val="0"/>
          <w:numId w:val="9"/>
        </w:numPr>
        <w:ind w:left="562" w:hanging="562"/>
      </w:pPr>
      <w:r>
        <w:t xml:space="preserve">skert sáragræðsla. </w:t>
      </w:r>
    </w:p>
    <w:p w14:paraId="101E23C5" w14:textId="77777777" w:rsidR="00C46587" w:rsidRPr="000E0085" w:rsidRDefault="00C46587" w:rsidP="00982118">
      <w:pPr>
        <w:rPr>
          <w:lang w:val="en-GB"/>
        </w:rPr>
      </w:pPr>
    </w:p>
    <w:p w14:paraId="6F4F0552" w14:textId="77777777" w:rsidR="00C46587" w:rsidRPr="000E0085" w:rsidRDefault="00C46587" w:rsidP="007C4B2C">
      <w:r>
        <w:rPr>
          <w:b/>
          <w:bCs/>
        </w:rPr>
        <w:t>Sjaldgæfar aukaverkanir</w:t>
      </w:r>
      <w:r>
        <w:t xml:space="preserve"> (geta komið fyrir hjá allt að 1 af 100 einstaklingum)</w:t>
      </w:r>
    </w:p>
    <w:p w14:paraId="458C02F0" w14:textId="77777777" w:rsidR="00C46587" w:rsidRPr="00075ADB" w:rsidRDefault="00C46587" w:rsidP="007C4B2C">
      <w:pPr>
        <w:rPr>
          <w:lang w:val="da-DK"/>
        </w:rPr>
      </w:pPr>
    </w:p>
    <w:p w14:paraId="27599D9C" w14:textId="77777777" w:rsidR="00C46587" w:rsidRPr="000E0085" w:rsidRDefault="00C46587" w:rsidP="007C4B2C">
      <w:pPr>
        <w:numPr>
          <w:ilvl w:val="0"/>
          <w:numId w:val="9"/>
        </w:numPr>
        <w:ind w:left="562" w:hanging="562"/>
      </w:pPr>
      <w:r>
        <w:t xml:space="preserve">tækifærissýkingar (óvenjulegar sýkingar) (þar á meðal berklar og aðrar sýkingar sem eiga sér stað við minnkaða mótstöðu gegn sjúkdómum) </w:t>
      </w:r>
    </w:p>
    <w:p w14:paraId="34003D25" w14:textId="77777777" w:rsidR="00C46587" w:rsidRPr="000E0085" w:rsidRDefault="00C46587" w:rsidP="007C4B2C">
      <w:pPr>
        <w:numPr>
          <w:ilvl w:val="0"/>
          <w:numId w:val="9"/>
        </w:numPr>
        <w:ind w:left="562" w:hanging="562"/>
      </w:pPr>
      <w:r>
        <w:t xml:space="preserve">sýkingar í taugakerfi (þ.m.t. veirumengisbólga) </w:t>
      </w:r>
    </w:p>
    <w:p w14:paraId="08367542" w14:textId="77777777" w:rsidR="00C46587" w:rsidRPr="000E0085" w:rsidRDefault="00C46587" w:rsidP="007C4B2C">
      <w:pPr>
        <w:numPr>
          <w:ilvl w:val="0"/>
          <w:numId w:val="9"/>
        </w:numPr>
        <w:ind w:left="562" w:hanging="562"/>
      </w:pPr>
      <w:r>
        <w:t xml:space="preserve">augnsýkingar </w:t>
      </w:r>
    </w:p>
    <w:p w14:paraId="2C3D1D06" w14:textId="77777777" w:rsidR="00C46587" w:rsidRPr="000E0085" w:rsidRDefault="00C46587" w:rsidP="007C4B2C">
      <w:pPr>
        <w:numPr>
          <w:ilvl w:val="0"/>
          <w:numId w:val="9"/>
        </w:numPr>
        <w:ind w:left="562" w:hanging="562"/>
      </w:pPr>
      <w:r>
        <w:t xml:space="preserve">bakteríusýkingar </w:t>
      </w:r>
    </w:p>
    <w:p w14:paraId="3F8F43ED" w14:textId="77777777" w:rsidR="00C46587" w:rsidRPr="000E0085" w:rsidRDefault="00C46587" w:rsidP="007C4B2C">
      <w:pPr>
        <w:numPr>
          <w:ilvl w:val="0"/>
          <w:numId w:val="9"/>
        </w:numPr>
        <w:ind w:left="562" w:hanging="562"/>
      </w:pPr>
      <w:r>
        <w:t xml:space="preserve">sarpbólga (bólga og sýking í þörmum) </w:t>
      </w:r>
    </w:p>
    <w:p w14:paraId="762D9F48" w14:textId="77777777" w:rsidR="00C46587" w:rsidRPr="000E0085" w:rsidRDefault="00C46587" w:rsidP="007C4B2C">
      <w:pPr>
        <w:numPr>
          <w:ilvl w:val="0"/>
          <w:numId w:val="9"/>
        </w:numPr>
        <w:ind w:left="562" w:hanging="562"/>
      </w:pPr>
      <w:r>
        <w:t xml:space="preserve">krabbamein, þ.m.t. krabbamein sem hafa áhrif á vessakerfi (eitlaæxli) og sortuæxli (tegund húðkrabbameins) </w:t>
      </w:r>
    </w:p>
    <w:p w14:paraId="4F44723C" w14:textId="77777777" w:rsidR="00C46587" w:rsidRPr="000E0085" w:rsidRDefault="00C46587" w:rsidP="00A71117">
      <w:pPr>
        <w:numPr>
          <w:ilvl w:val="0"/>
          <w:numId w:val="9"/>
        </w:numPr>
        <w:ind w:left="561" w:hanging="561"/>
      </w:pPr>
      <w:r>
        <w:t xml:space="preserve">ónæmisröskun sem getur haft áhrif á lungu, húð og eitla (kemur yfirleitt fram sem kvilli sem kallast sarklíki) </w:t>
      </w:r>
    </w:p>
    <w:p w14:paraId="0FDF42FD" w14:textId="77777777" w:rsidR="00C46587" w:rsidRPr="000E0085" w:rsidRDefault="00C46587" w:rsidP="00A71117">
      <w:pPr>
        <w:numPr>
          <w:ilvl w:val="0"/>
          <w:numId w:val="9"/>
        </w:numPr>
        <w:ind w:left="561" w:hanging="561"/>
      </w:pPr>
      <w:r>
        <w:t xml:space="preserve">æðabólga </w:t>
      </w:r>
    </w:p>
    <w:p w14:paraId="03199990" w14:textId="77777777" w:rsidR="00C46587" w:rsidRPr="000E0085" w:rsidRDefault="00C46587" w:rsidP="00A71117">
      <w:pPr>
        <w:numPr>
          <w:ilvl w:val="0"/>
          <w:numId w:val="9"/>
        </w:numPr>
        <w:ind w:left="561" w:hanging="561"/>
      </w:pPr>
      <w:r>
        <w:t xml:space="preserve">skjálfti </w:t>
      </w:r>
    </w:p>
    <w:p w14:paraId="0824DEE4" w14:textId="77777777" w:rsidR="00F81BF5" w:rsidRPr="000E0085" w:rsidRDefault="00F81BF5" w:rsidP="00A71117">
      <w:pPr>
        <w:numPr>
          <w:ilvl w:val="0"/>
          <w:numId w:val="9"/>
        </w:numPr>
        <w:ind w:left="561" w:hanging="561"/>
      </w:pPr>
      <w:r>
        <w:t>tauga</w:t>
      </w:r>
      <w:r w:rsidR="00B432EF">
        <w:t>kvilli</w:t>
      </w:r>
      <w:r>
        <w:t xml:space="preserve"> (taugaskemmd) </w:t>
      </w:r>
    </w:p>
    <w:p w14:paraId="09877F71" w14:textId="77777777" w:rsidR="00C46587" w:rsidRPr="000E0085" w:rsidRDefault="00C46587" w:rsidP="00A71117">
      <w:pPr>
        <w:numPr>
          <w:ilvl w:val="0"/>
          <w:numId w:val="9"/>
        </w:numPr>
        <w:ind w:left="561" w:hanging="561"/>
      </w:pPr>
      <w:r>
        <w:t xml:space="preserve">heilablóðfall </w:t>
      </w:r>
    </w:p>
    <w:p w14:paraId="2E30B569" w14:textId="77777777" w:rsidR="00F81BF5" w:rsidRPr="000E0085" w:rsidRDefault="00F81BF5" w:rsidP="00A71117">
      <w:pPr>
        <w:numPr>
          <w:ilvl w:val="0"/>
          <w:numId w:val="9"/>
        </w:numPr>
        <w:ind w:left="561" w:hanging="561"/>
      </w:pPr>
      <w:r>
        <w:t>tvísýni</w:t>
      </w:r>
    </w:p>
    <w:p w14:paraId="1DAC3D8A" w14:textId="77777777" w:rsidR="00C46587" w:rsidRPr="000E0085" w:rsidRDefault="00C46587" w:rsidP="00A71117">
      <w:pPr>
        <w:numPr>
          <w:ilvl w:val="0"/>
          <w:numId w:val="9"/>
        </w:numPr>
        <w:ind w:left="561" w:hanging="561"/>
      </w:pPr>
      <w:r>
        <w:t xml:space="preserve">heyrnartap, suð fyrir eyrum </w:t>
      </w:r>
    </w:p>
    <w:p w14:paraId="73C19326" w14:textId="77777777" w:rsidR="00C46587" w:rsidRPr="000E0085" w:rsidRDefault="00C46587" w:rsidP="00A71117">
      <w:pPr>
        <w:numPr>
          <w:ilvl w:val="0"/>
          <w:numId w:val="9"/>
        </w:numPr>
        <w:ind w:left="561" w:hanging="561"/>
      </w:pPr>
      <w:r>
        <w:t xml:space="preserve">hjartsláttarónot, eins og sleppt sé úr slögum </w:t>
      </w:r>
    </w:p>
    <w:p w14:paraId="64370599" w14:textId="77777777" w:rsidR="00C46587" w:rsidRPr="000E0085" w:rsidRDefault="00C46587" w:rsidP="00A71117">
      <w:pPr>
        <w:numPr>
          <w:ilvl w:val="0"/>
          <w:numId w:val="9"/>
        </w:numPr>
        <w:ind w:left="561" w:hanging="561"/>
      </w:pPr>
      <w:r>
        <w:t xml:space="preserve">hjartavandamál sem valda mæði eða ökklabjúg </w:t>
      </w:r>
    </w:p>
    <w:p w14:paraId="2DDEB4E5" w14:textId="77777777" w:rsidR="00C46587" w:rsidRPr="000E0085" w:rsidRDefault="00C46587" w:rsidP="00A71117">
      <w:pPr>
        <w:numPr>
          <w:ilvl w:val="0"/>
          <w:numId w:val="9"/>
        </w:numPr>
        <w:ind w:left="561" w:hanging="561"/>
      </w:pPr>
      <w:r>
        <w:t xml:space="preserve">hjartaáfall </w:t>
      </w:r>
    </w:p>
    <w:p w14:paraId="53CE87C3" w14:textId="77777777" w:rsidR="00C46587" w:rsidRPr="000E0085" w:rsidRDefault="00C46587" w:rsidP="00A71117">
      <w:pPr>
        <w:numPr>
          <w:ilvl w:val="0"/>
          <w:numId w:val="9"/>
        </w:numPr>
        <w:ind w:left="561" w:hanging="561"/>
      </w:pPr>
      <w:r>
        <w:t xml:space="preserve">ósæðargúll, bólga og tappi í bláæð, lokun í æð </w:t>
      </w:r>
    </w:p>
    <w:p w14:paraId="353B2420" w14:textId="77777777" w:rsidR="00C46587" w:rsidRPr="000E0085" w:rsidRDefault="00C46587" w:rsidP="00A71117">
      <w:pPr>
        <w:numPr>
          <w:ilvl w:val="0"/>
          <w:numId w:val="9"/>
        </w:numPr>
        <w:ind w:left="561" w:hanging="561"/>
      </w:pPr>
      <w:r>
        <w:t xml:space="preserve">lungnasjúkdómar sem valda mæði (þ.m.t. bólga) </w:t>
      </w:r>
    </w:p>
    <w:p w14:paraId="38E5A2C3" w14:textId="77777777" w:rsidR="00C46587" w:rsidRPr="000E0085" w:rsidRDefault="00C46587" w:rsidP="00A71117">
      <w:pPr>
        <w:numPr>
          <w:ilvl w:val="0"/>
          <w:numId w:val="9"/>
        </w:numPr>
        <w:ind w:left="561" w:hanging="561"/>
      </w:pPr>
      <w:r>
        <w:t xml:space="preserve">blóðtappi í lungum (fyrirstaða í lungnaslagæð) </w:t>
      </w:r>
    </w:p>
    <w:p w14:paraId="5CA1E316" w14:textId="77777777" w:rsidR="00C46587" w:rsidRPr="000E0085" w:rsidRDefault="00C46587" w:rsidP="00A71117">
      <w:pPr>
        <w:numPr>
          <w:ilvl w:val="0"/>
          <w:numId w:val="9"/>
        </w:numPr>
        <w:ind w:left="561" w:hanging="561"/>
      </w:pPr>
      <w:r>
        <w:t xml:space="preserve">fleiðruvökvi (óeðlileg vökvasöfnun í brjóstholi) </w:t>
      </w:r>
    </w:p>
    <w:p w14:paraId="4991B170" w14:textId="77777777" w:rsidR="00C46587" w:rsidRPr="000E0085" w:rsidRDefault="00C46587" w:rsidP="002D3B8B">
      <w:pPr>
        <w:numPr>
          <w:ilvl w:val="0"/>
          <w:numId w:val="9"/>
        </w:numPr>
        <w:ind w:left="561" w:hanging="561"/>
      </w:pPr>
      <w:r>
        <w:t xml:space="preserve">brisbólga sem veldur slæmum verkjum í kvið og baki </w:t>
      </w:r>
    </w:p>
    <w:p w14:paraId="7550E57C" w14:textId="77777777" w:rsidR="00C46587" w:rsidRPr="000E0085" w:rsidRDefault="00C46587" w:rsidP="002D3B8B">
      <w:pPr>
        <w:numPr>
          <w:ilvl w:val="0"/>
          <w:numId w:val="9"/>
        </w:numPr>
        <w:ind w:left="561" w:hanging="561"/>
      </w:pPr>
      <w:r>
        <w:t xml:space="preserve">kyngingarerfiðleikar </w:t>
      </w:r>
    </w:p>
    <w:p w14:paraId="3B80B10C" w14:textId="77777777" w:rsidR="00C46587" w:rsidRPr="000E0085" w:rsidRDefault="00C46587" w:rsidP="002D3B8B">
      <w:pPr>
        <w:numPr>
          <w:ilvl w:val="0"/>
          <w:numId w:val="9"/>
        </w:numPr>
        <w:ind w:left="561" w:hanging="561"/>
      </w:pPr>
      <w:r>
        <w:t xml:space="preserve">andlitsbjúgur (þroti í andliti) </w:t>
      </w:r>
    </w:p>
    <w:p w14:paraId="5314DB85" w14:textId="77777777" w:rsidR="00C46587" w:rsidRPr="000E0085" w:rsidRDefault="00C46587" w:rsidP="002D3B8B">
      <w:pPr>
        <w:numPr>
          <w:ilvl w:val="0"/>
          <w:numId w:val="9"/>
        </w:numPr>
        <w:ind w:left="561" w:hanging="561"/>
      </w:pPr>
      <w:r>
        <w:t xml:space="preserve">gallblöðrubólga, gallsteinar </w:t>
      </w:r>
    </w:p>
    <w:p w14:paraId="62366610" w14:textId="77777777" w:rsidR="00C46587" w:rsidRPr="000E0085" w:rsidRDefault="00C46587" w:rsidP="002D3B8B">
      <w:pPr>
        <w:numPr>
          <w:ilvl w:val="0"/>
          <w:numId w:val="9"/>
        </w:numPr>
        <w:ind w:left="561" w:hanging="561"/>
      </w:pPr>
      <w:r>
        <w:t xml:space="preserve">fitulifur (fitusöfnun í lifrarfrumum) </w:t>
      </w:r>
    </w:p>
    <w:p w14:paraId="5BF67177" w14:textId="77777777" w:rsidR="00C46587" w:rsidRPr="000E0085" w:rsidRDefault="00C46587" w:rsidP="002D3B8B">
      <w:pPr>
        <w:numPr>
          <w:ilvl w:val="0"/>
          <w:numId w:val="9"/>
        </w:numPr>
        <w:ind w:left="561" w:hanging="561"/>
      </w:pPr>
      <w:r>
        <w:t xml:space="preserve">nætursviti </w:t>
      </w:r>
    </w:p>
    <w:p w14:paraId="186BD386" w14:textId="77777777" w:rsidR="00C46587" w:rsidRPr="000E0085" w:rsidRDefault="00C46587" w:rsidP="002D3B8B">
      <w:pPr>
        <w:numPr>
          <w:ilvl w:val="0"/>
          <w:numId w:val="9"/>
        </w:numPr>
        <w:ind w:left="561" w:hanging="561"/>
      </w:pPr>
      <w:r>
        <w:t xml:space="preserve">ör </w:t>
      </w:r>
    </w:p>
    <w:p w14:paraId="7B9E87BB" w14:textId="77777777" w:rsidR="00C46587" w:rsidRPr="000E0085" w:rsidRDefault="00C46587" w:rsidP="002D3B8B">
      <w:pPr>
        <w:numPr>
          <w:ilvl w:val="0"/>
          <w:numId w:val="9"/>
        </w:numPr>
        <w:ind w:left="561" w:hanging="561"/>
      </w:pPr>
      <w:r>
        <w:t xml:space="preserve">óeðlilegt niðurbrot vöðva </w:t>
      </w:r>
    </w:p>
    <w:p w14:paraId="0BC9F8CA" w14:textId="77777777" w:rsidR="00C46587" w:rsidRPr="000E0085" w:rsidRDefault="00C46587" w:rsidP="002D3B8B">
      <w:pPr>
        <w:numPr>
          <w:ilvl w:val="0"/>
          <w:numId w:val="9"/>
        </w:numPr>
        <w:ind w:left="561" w:hanging="561"/>
      </w:pPr>
      <w:r>
        <w:t xml:space="preserve">rauðir úlfar (þ.m.t. bólga í húð, hjarta, lungum, liðum og öðrum líffærakerfum) </w:t>
      </w:r>
    </w:p>
    <w:p w14:paraId="5E5A0791" w14:textId="77777777" w:rsidR="00C46587" w:rsidRPr="000E0085" w:rsidRDefault="00C46587" w:rsidP="002D3B8B">
      <w:pPr>
        <w:numPr>
          <w:ilvl w:val="0"/>
          <w:numId w:val="9"/>
        </w:numPr>
        <w:ind w:left="561" w:hanging="561"/>
      </w:pPr>
      <w:r>
        <w:t xml:space="preserve">svefntruflanir </w:t>
      </w:r>
    </w:p>
    <w:p w14:paraId="3EE129A1" w14:textId="77777777" w:rsidR="00C46587" w:rsidRPr="000E0085" w:rsidRDefault="00C46587" w:rsidP="002D3B8B">
      <w:pPr>
        <w:numPr>
          <w:ilvl w:val="0"/>
          <w:numId w:val="9"/>
        </w:numPr>
        <w:ind w:left="561" w:hanging="561"/>
      </w:pPr>
      <w:r>
        <w:t xml:space="preserve">getuleysi </w:t>
      </w:r>
    </w:p>
    <w:p w14:paraId="5F06EB2A" w14:textId="77777777" w:rsidR="00C46587" w:rsidRPr="000E0085" w:rsidRDefault="00C46587" w:rsidP="002D3B8B">
      <w:pPr>
        <w:numPr>
          <w:ilvl w:val="0"/>
          <w:numId w:val="9"/>
        </w:numPr>
        <w:ind w:left="561" w:hanging="561"/>
      </w:pPr>
      <w:r>
        <w:t xml:space="preserve">bólgur. </w:t>
      </w:r>
    </w:p>
    <w:p w14:paraId="277896C1" w14:textId="77777777" w:rsidR="00C46587" w:rsidRPr="000E0085" w:rsidRDefault="00C46587" w:rsidP="00982118">
      <w:pPr>
        <w:rPr>
          <w:lang w:val="en-GB"/>
        </w:rPr>
      </w:pPr>
    </w:p>
    <w:p w14:paraId="583C448D" w14:textId="77777777" w:rsidR="00C46587" w:rsidRPr="000E0085" w:rsidRDefault="00C46587" w:rsidP="007C0A4F">
      <w:pPr>
        <w:keepNext/>
      </w:pPr>
      <w:r>
        <w:rPr>
          <w:b/>
          <w:bCs/>
        </w:rPr>
        <w:lastRenderedPageBreak/>
        <w:t>Mjög sjaldgæfar aukaverkanir</w:t>
      </w:r>
      <w:r>
        <w:t xml:space="preserve"> (geta komið fyrir hjá allt að 1 af 1.000 einstaklingum) </w:t>
      </w:r>
    </w:p>
    <w:p w14:paraId="1B1EB848" w14:textId="77777777" w:rsidR="00C46587" w:rsidRPr="000E0085" w:rsidRDefault="00C46587" w:rsidP="007C0A4F">
      <w:pPr>
        <w:keepNext/>
        <w:rPr>
          <w:lang w:val="en-GB"/>
        </w:rPr>
      </w:pPr>
    </w:p>
    <w:p w14:paraId="04905A95" w14:textId="77777777" w:rsidR="00C46587" w:rsidRPr="000E0085" w:rsidRDefault="00C46587" w:rsidP="007C0A4F">
      <w:pPr>
        <w:keepNext/>
        <w:numPr>
          <w:ilvl w:val="0"/>
          <w:numId w:val="9"/>
        </w:numPr>
        <w:ind w:left="562" w:hanging="562"/>
      </w:pPr>
      <w:r>
        <w:t xml:space="preserve">hvítblæði (krabbamein sem hefur áhrif á blóð og beinmerg) </w:t>
      </w:r>
    </w:p>
    <w:p w14:paraId="30EFB0FD" w14:textId="77777777" w:rsidR="00C46587" w:rsidRPr="000E0085" w:rsidRDefault="00C46587" w:rsidP="007C0A4F">
      <w:pPr>
        <w:keepNext/>
        <w:numPr>
          <w:ilvl w:val="0"/>
          <w:numId w:val="9"/>
        </w:numPr>
        <w:ind w:left="562" w:hanging="562"/>
      </w:pPr>
      <w:r>
        <w:t xml:space="preserve">veruleg ofnæmisviðbrögð með losti </w:t>
      </w:r>
    </w:p>
    <w:p w14:paraId="7665AFDA" w14:textId="77777777" w:rsidR="00C46587" w:rsidRPr="000E0085" w:rsidRDefault="00C46587" w:rsidP="007C0A4F">
      <w:pPr>
        <w:keepNext/>
        <w:numPr>
          <w:ilvl w:val="0"/>
          <w:numId w:val="9"/>
        </w:numPr>
        <w:ind w:left="562" w:hanging="562"/>
      </w:pPr>
      <w:r>
        <w:t xml:space="preserve">heila- og mænusigg </w:t>
      </w:r>
    </w:p>
    <w:p w14:paraId="36182526" w14:textId="77777777" w:rsidR="00C46587" w:rsidRPr="000E0085" w:rsidRDefault="00C46587" w:rsidP="007C0A4F">
      <w:pPr>
        <w:keepNext/>
        <w:numPr>
          <w:ilvl w:val="0"/>
          <w:numId w:val="9"/>
        </w:numPr>
        <w:ind w:left="562" w:hanging="562"/>
      </w:pPr>
      <w:r>
        <w:t>taugaraskanir (t.d. bólga í sjóntaug og Guillain</w:t>
      </w:r>
      <w:r>
        <w:noBreakHyphen/>
        <w:t xml:space="preserve">Barré heilkenni sem getur valdið vöðvamáttleysi, óeðlilegri skynjun, náladofa í handleggjum og efri hluta líkamans) </w:t>
      </w:r>
    </w:p>
    <w:p w14:paraId="5755EC75" w14:textId="77777777" w:rsidR="00C46587" w:rsidRPr="000E0085" w:rsidRDefault="00C46587" w:rsidP="007C0A4F">
      <w:pPr>
        <w:keepNext/>
        <w:numPr>
          <w:ilvl w:val="0"/>
          <w:numId w:val="9"/>
        </w:numPr>
        <w:ind w:left="562" w:hanging="562"/>
      </w:pPr>
      <w:r>
        <w:t xml:space="preserve">hjartað hættir að slá </w:t>
      </w:r>
    </w:p>
    <w:p w14:paraId="165D338D" w14:textId="77777777" w:rsidR="00C46587" w:rsidRPr="000E0085" w:rsidRDefault="00C46587" w:rsidP="007C0A4F">
      <w:pPr>
        <w:keepNext/>
        <w:numPr>
          <w:ilvl w:val="0"/>
          <w:numId w:val="9"/>
        </w:numPr>
        <w:ind w:left="562" w:hanging="562"/>
      </w:pPr>
      <w:r>
        <w:t xml:space="preserve">bandvefsmyndun í lungum (örmyndun) </w:t>
      </w:r>
    </w:p>
    <w:p w14:paraId="108F630B" w14:textId="77777777" w:rsidR="00C46587" w:rsidRPr="000E0085" w:rsidRDefault="00C46587" w:rsidP="007C0A4F">
      <w:pPr>
        <w:keepNext/>
        <w:numPr>
          <w:ilvl w:val="0"/>
          <w:numId w:val="9"/>
        </w:numPr>
        <w:ind w:left="562" w:hanging="562"/>
      </w:pPr>
      <w:r>
        <w:t xml:space="preserve">gatmyndun í þörmum </w:t>
      </w:r>
    </w:p>
    <w:p w14:paraId="67D76706" w14:textId="77777777" w:rsidR="00C46587" w:rsidRPr="000E0085" w:rsidRDefault="00C46587" w:rsidP="007C0A4F">
      <w:pPr>
        <w:keepNext/>
        <w:numPr>
          <w:ilvl w:val="0"/>
          <w:numId w:val="9"/>
        </w:numPr>
        <w:ind w:left="562" w:hanging="562"/>
      </w:pPr>
      <w:r>
        <w:t>lif</w:t>
      </w:r>
      <w:r w:rsidR="001A527F">
        <w:t>r</w:t>
      </w:r>
      <w:r>
        <w:t xml:space="preserve">arbólga </w:t>
      </w:r>
    </w:p>
    <w:p w14:paraId="4D983CB4" w14:textId="77777777" w:rsidR="00C46587" w:rsidRPr="000E0085" w:rsidRDefault="00C46587" w:rsidP="007C0A4F">
      <w:pPr>
        <w:keepNext/>
        <w:numPr>
          <w:ilvl w:val="0"/>
          <w:numId w:val="9"/>
        </w:numPr>
        <w:ind w:left="562" w:hanging="562"/>
      </w:pPr>
      <w:r>
        <w:t xml:space="preserve">endurvirkjun lifrarbólgu B </w:t>
      </w:r>
    </w:p>
    <w:p w14:paraId="645D91F7" w14:textId="77777777" w:rsidR="00C46587" w:rsidRPr="000E0085" w:rsidRDefault="00C46587" w:rsidP="007C0A4F">
      <w:pPr>
        <w:keepNext/>
        <w:numPr>
          <w:ilvl w:val="0"/>
          <w:numId w:val="9"/>
        </w:numPr>
        <w:ind w:left="562" w:hanging="562"/>
      </w:pPr>
      <w:r>
        <w:t xml:space="preserve">sjálfsnæmis lifrarbólga (bólga í lifur af völdum ónæmiskerfis líkamans) </w:t>
      </w:r>
    </w:p>
    <w:p w14:paraId="74B5A2FE" w14:textId="77777777" w:rsidR="00C46587" w:rsidRPr="000E0085" w:rsidRDefault="00C46587" w:rsidP="007C0A4F">
      <w:pPr>
        <w:keepNext/>
        <w:numPr>
          <w:ilvl w:val="0"/>
          <w:numId w:val="9"/>
        </w:numPr>
        <w:ind w:left="562" w:hanging="562"/>
      </w:pPr>
      <w:r>
        <w:t xml:space="preserve">æðabólga í húð </w:t>
      </w:r>
    </w:p>
    <w:p w14:paraId="773AEA8C" w14:textId="77777777" w:rsidR="00C46587" w:rsidRPr="000E0085" w:rsidRDefault="00C46587" w:rsidP="007C0A4F">
      <w:pPr>
        <w:keepNext/>
        <w:numPr>
          <w:ilvl w:val="0"/>
          <w:numId w:val="9"/>
        </w:numPr>
        <w:ind w:left="562" w:hanging="562"/>
      </w:pPr>
      <w:r>
        <w:t>Stevens</w:t>
      </w:r>
      <w:r>
        <w:noBreakHyphen/>
        <w:t xml:space="preserve">Johnson heilkenni (lífshættuleg viðbrögð með flensulíkum einkennum og útbrotum með blöðrum) </w:t>
      </w:r>
    </w:p>
    <w:p w14:paraId="2A44FBDD" w14:textId="77777777" w:rsidR="00C46587" w:rsidRPr="000E0085" w:rsidRDefault="00C46587" w:rsidP="007C0A4F">
      <w:pPr>
        <w:keepNext/>
        <w:numPr>
          <w:ilvl w:val="0"/>
          <w:numId w:val="9"/>
        </w:numPr>
        <w:ind w:left="562" w:hanging="562"/>
      </w:pPr>
      <w:r>
        <w:t xml:space="preserve">bjúgur í andliti (þroti í andliti) í tengslum við ofnæmisviðbrögð </w:t>
      </w:r>
    </w:p>
    <w:p w14:paraId="337F22A1" w14:textId="77777777" w:rsidR="00C46587" w:rsidRPr="000E0085" w:rsidRDefault="00C46587" w:rsidP="007C0A4F">
      <w:pPr>
        <w:keepNext/>
        <w:numPr>
          <w:ilvl w:val="0"/>
          <w:numId w:val="9"/>
        </w:numPr>
        <w:ind w:left="562" w:hanging="562"/>
      </w:pPr>
      <w:r>
        <w:t xml:space="preserve">regnbogaroðasótt (húðútbrot með bólgu) </w:t>
      </w:r>
    </w:p>
    <w:p w14:paraId="2F60500F" w14:textId="77777777" w:rsidR="00C2239D" w:rsidRPr="000E0085" w:rsidRDefault="00C46587" w:rsidP="007C0A4F">
      <w:pPr>
        <w:keepNext/>
        <w:numPr>
          <w:ilvl w:val="0"/>
          <w:numId w:val="9"/>
        </w:numPr>
        <w:ind w:left="562" w:hanging="562"/>
      </w:pPr>
      <w:r>
        <w:t>heilkenni sem líkist rauðum úlfum.</w:t>
      </w:r>
    </w:p>
    <w:p w14:paraId="1CEC1390" w14:textId="77777777" w:rsidR="00C46587" w:rsidRPr="000E0085" w:rsidRDefault="00B23FB1" w:rsidP="007C0A4F">
      <w:pPr>
        <w:keepNext/>
        <w:numPr>
          <w:ilvl w:val="0"/>
          <w:numId w:val="9"/>
        </w:numPr>
        <w:ind w:left="562" w:hanging="562"/>
      </w:pPr>
      <w:r>
        <w:t>ofnæmisbjúgur (staðbundin bólga í húðinni)</w:t>
      </w:r>
    </w:p>
    <w:p w14:paraId="27B73310" w14:textId="77777777" w:rsidR="00546F81" w:rsidRPr="000E0085" w:rsidRDefault="00546F81" w:rsidP="007C0A4F">
      <w:pPr>
        <w:keepNext/>
        <w:numPr>
          <w:ilvl w:val="0"/>
          <w:numId w:val="9"/>
        </w:numPr>
        <w:ind w:left="562" w:hanging="562"/>
      </w:pPr>
      <w:r>
        <w:t>húðskæningur (rauð-fjólublá húðútbrot með kláða).</w:t>
      </w:r>
    </w:p>
    <w:p w14:paraId="3A2EA5AF" w14:textId="77777777" w:rsidR="00C46587" w:rsidRPr="001043ED" w:rsidRDefault="00C46587" w:rsidP="00982118"/>
    <w:p w14:paraId="2A96FF3F" w14:textId="77777777" w:rsidR="00C46587" w:rsidRPr="000E0085" w:rsidRDefault="00C46587" w:rsidP="0017564C">
      <w:pPr>
        <w:keepNext/>
      </w:pPr>
      <w:r>
        <w:rPr>
          <w:b/>
          <w:bCs/>
        </w:rPr>
        <w:t>Tíðni ekki þekkt</w:t>
      </w:r>
      <w:r>
        <w:t xml:space="preserve"> (ekki hægt að áætla tíðni út frá fyrirliggjandi gögnum) </w:t>
      </w:r>
    </w:p>
    <w:p w14:paraId="7DCAD11A" w14:textId="77777777" w:rsidR="00C46587" w:rsidRPr="001043ED" w:rsidRDefault="00C46587" w:rsidP="0017564C">
      <w:pPr>
        <w:keepNext/>
      </w:pPr>
    </w:p>
    <w:p w14:paraId="68C4BBA4" w14:textId="77777777" w:rsidR="00C46587" w:rsidRPr="000E0085" w:rsidRDefault="00C46587" w:rsidP="000C078E">
      <w:pPr>
        <w:keepNext/>
        <w:numPr>
          <w:ilvl w:val="0"/>
          <w:numId w:val="9"/>
        </w:numPr>
        <w:ind w:left="562" w:hanging="562"/>
      </w:pPr>
      <w:r>
        <w:t>T</w:t>
      </w:r>
      <w:r>
        <w:noBreakHyphen/>
        <w:t xml:space="preserve">frumueitilæxli í lifur og milta (mjög sjaldgæft krabbamein í blóði sem er oft banvænt) </w:t>
      </w:r>
    </w:p>
    <w:p w14:paraId="5E5F83AE" w14:textId="77777777" w:rsidR="00C46587" w:rsidRDefault="00C46587" w:rsidP="007C0A4F">
      <w:pPr>
        <w:keepNext/>
        <w:numPr>
          <w:ilvl w:val="0"/>
          <w:numId w:val="9"/>
        </w:numPr>
        <w:ind w:left="562" w:hanging="562"/>
      </w:pPr>
      <w:r>
        <w:t xml:space="preserve">Merkel-frumu krabbamein (tegund húðkrabbameins) </w:t>
      </w:r>
    </w:p>
    <w:p w14:paraId="114B82C8" w14:textId="77777777" w:rsidR="007A3E7C" w:rsidRPr="000E0085" w:rsidRDefault="007A3E7C" w:rsidP="007C0A4F">
      <w:pPr>
        <w:keepNext/>
        <w:numPr>
          <w:ilvl w:val="0"/>
          <w:numId w:val="9"/>
        </w:numPr>
        <w:ind w:left="562" w:hanging="562"/>
      </w:pPr>
      <w:r>
        <w:t>Kaposi-sarkmein, mjög sjaldgæft krabbamein tengt sýkingu af völdum manna-herpesveiru</w:t>
      </w:r>
      <w:r w:rsidR="00B579BC">
        <w:t> </w:t>
      </w:r>
      <w:r>
        <w:t>8. Kaposi-sarkmein kemur oftast fram sem fjólubláar húðskemmdir</w:t>
      </w:r>
    </w:p>
    <w:p w14:paraId="18E4DA99" w14:textId="77777777" w:rsidR="00C46587" w:rsidRPr="000E0085" w:rsidRDefault="00C46587" w:rsidP="007C0A4F">
      <w:pPr>
        <w:keepNext/>
        <w:numPr>
          <w:ilvl w:val="0"/>
          <w:numId w:val="9"/>
        </w:numPr>
        <w:ind w:left="562" w:hanging="562"/>
      </w:pPr>
      <w:r>
        <w:t xml:space="preserve">lifrarbilun </w:t>
      </w:r>
    </w:p>
    <w:p w14:paraId="1EA2CBF1" w14:textId="77777777" w:rsidR="006C1AC8" w:rsidRDefault="00C46587" w:rsidP="007C0A4F">
      <w:pPr>
        <w:keepNext/>
        <w:numPr>
          <w:ilvl w:val="0"/>
          <w:numId w:val="9"/>
        </w:numPr>
        <w:ind w:left="562" w:hanging="562"/>
      </w:pPr>
      <w:r>
        <w:t>versnun sjúkdóms sem kallast húð- og vöðvabólga (kemur fram sem húðútbrot ásamt vöðvamáttleysi)</w:t>
      </w:r>
    </w:p>
    <w:p w14:paraId="6676A468" w14:textId="77777777" w:rsidR="00C46587" w:rsidRPr="000E0085" w:rsidRDefault="006C1AC8" w:rsidP="007C0A4F">
      <w:pPr>
        <w:keepNext/>
        <w:numPr>
          <w:ilvl w:val="0"/>
          <w:numId w:val="9"/>
        </w:numPr>
        <w:ind w:left="562" w:hanging="562"/>
      </w:pPr>
      <w:r>
        <w:t>þyngdaraukning (um er að ræða litla þyngdaraukningu hjá flestum sjúklingum)</w:t>
      </w:r>
      <w:r w:rsidR="00C46587">
        <w:t xml:space="preserve">. </w:t>
      </w:r>
    </w:p>
    <w:p w14:paraId="708E0B09" w14:textId="77777777" w:rsidR="00C46587" w:rsidRPr="001043ED" w:rsidRDefault="00C46587" w:rsidP="00982118"/>
    <w:p w14:paraId="144A4FA2" w14:textId="77777777" w:rsidR="00C46587" w:rsidRPr="000E0085" w:rsidRDefault="00C46587" w:rsidP="00982118">
      <w:r>
        <w:t xml:space="preserve">Sumar aukaverkanir sem sést hafa við notkun adalimumabs geta verið án einkenna og eru aðeins uppgötvaðar við blóðrannsóknir. Þar á meðal eru: </w:t>
      </w:r>
    </w:p>
    <w:p w14:paraId="01DDBAF8" w14:textId="77777777" w:rsidR="00C46587" w:rsidRPr="001043ED" w:rsidRDefault="00C46587" w:rsidP="00982118"/>
    <w:p w14:paraId="325A69A7" w14:textId="77777777" w:rsidR="00C46587" w:rsidRPr="000E0085" w:rsidRDefault="00C46587" w:rsidP="007C0A4F">
      <w:pPr>
        <w:keepNext/>
      </w:pPr>
      <w:r>
        <w:rPr>
          <w:b/>
          <w:bCs/>
        </w:rPr>
        <w:t>Mjög algengar aukaverkanir</w:t>
      </w:r>
      <w:r>
        <w:t xml:space="preserve"> (geta komið fyrir hjá fleiri en 1 af 10 einstaklingum) </w:t>
      </w:r>
    </w:p>
    <w:p w14:paraId="5193EFEE" w14:textId="77777777" w:rsidR="00C46587" w:rsidRPr="001043ED" w:rsidRDefault="00C46587" w:rsidP="007C0A4F">
      <w:pPr>
        <w:keepNext/>
      </w:pPr>
    </w:p>
    <w:p w14:paraId="33685A26" w14:textId="77777777" w:rsidR="00C46587" w:rsidRPr="000E0085" w:rsidRDefault="00C46587" w:rsidP="007C0A4F">
      <w:pPr>
        <w:keepNext/>
        <w:numPr>
          <w:ilvl w:val="0"/>
          <w:numId w:val="9"/>
        </w:numPr>
        <w:ind w:left="562" w:hanging="562"/>
      </w:pPr>
      <w:r>
        <w:t xml:space="preserve">hvít blóðkorn mælast fá í blóði </w:t>
      </w:r>
    </w:p>
    <w:p w14:paraId="455731BB" w14:textId="77777777" w:rsidR="00C46587" w:rsidRPr="000E0085" w:rsidRDefault="00C46587" w:rsidP="007C0A4F">
      <w:pPr>
        <w:keepNext/>
        <w:numPr>
          <w:ilvl w:val="0"/>
          <w:numId w:val="9"/>
        </w:numPr>
        <w:ind w:left="562" w:hanging="562"/>
      </w:pPr>
      <w:r>
        <w:t xml:space="preserve">rauð blóðkorn mælast fá í blóði </w:t>
      </w:r>
    </w:p>
    <w:p w14:paraId="3D1BA92D" w14:textId="77777777" w:rsidR="00C46587" w:rsidRPr="000E0085" w:rsidRDefault="00C46587" w:rsidP="007C0A4F">
      <w:pPr>
        <w:keepNext/>
        <w:numPr>
          <w:ilvl w:val="0"/>
          <w:numId w:val="9"/>
        </w:numPr>
        <w:ind w:left="562" w:hanging="562"/>
      </w:pPr>
      <w:r>
        <w:t xml:space="preserve">hækkuð blóðfita </w:t>
      </w:r>
    </w:p>
    <w:p w14:paraId="6935FFCF" w14:textId="77777777" w:rsidR="00C46587" w:rsidRPr="000E0085" w:rsidRDefault="007A6D86" w:rsidP="007C0A4F">
      <w:pPr>
        <w:keepNext/>
        <w:numPr>
          <w:ilvl w:val="0"/>
          <w:numId w:val="9"/>
        </w:numPr>
        <w:ind w:left="562" w:hanging="562"/>
      </w:pPr>
      <w:r>
        <w:t xml:space="preserve">hækkuð lifrarensím. </w:t>
      </w:r>
    </w:p>
    <w:p w14:paraId="57A38795" w14:textId="77777777" w:rsidR="00C46587" w:rsidRPr="000E0085" w:rsidRDefault="00C46587" w:rsidP="00982118">
      <w:pPr>
        <w:rPr>
          <w:lang w:val="en-GB"/>
        </w:rPr>
      </w:pPr>
    </w:p>
    <w:p w14:paraId="379541BC" w14:textId="77777777" w:rsidR="00C46587" w:rsidRPr="000E0085" w:rsidRDefault="00C46587" w:rsidP="002D3B8B">
      <w:r>
        <w:rPr>
          <w:b/>
          <w:bCs/>
        </w:rPr>
        <w:t>Algengar aukaverkanir</w:t>
      </w:r>
      <w:r>
        <w:t xml:space="preserve"> (geta komið fyrir hjá allt að 1 af 10 einstaklingum)</w:t>
      </w:r>
    </w:p>
    <w:p w14:paraId="7407A4A2" w14:textId="77777777" w:rsidR="00C46587" w:rsidRPr="00075ADB" w:rsidRDefault="00C46587" w:rsidP="002D3B8B">
      <w:pPr>
        <w:rPr>
          <w:lang w:val="da-DK"/>
        </w:rPr>
      </w:pPr>
    </w:p>
    <w:p w14:paraId="6443C4CC" w14:textId="77777777" w:rsidR="00C46587" w:rsidRPr="000E0085" w:rsidRDefault="00C46587" w:rsidP="002D3B8B">
      <w:pPr>
        <w:numPr>
          <w:ilvl w:val="0"/>
          <w:numId w:val="9"/>
        </w:numPr>
        <w:ind w:left="562" w:hanging="562"/>
      </w:pPr>
      <w:r>
        <w:t xml:space="preserve">hvít blóðkorn mælast mörg í blóði </w:t>
      </w:r>
    </w:p>
    <w:p w14:paraId="16E1C052" w14:textId="77777777" w:rsidR="00C46587" w:rsidRPr="000E0085" w:rsidRDefault="00C46587" w:rsidP="002D3B8B">
      <w:pPr>
        <w:numPr>
          <w:ilvl w:val="0"/>
          <w:numId w:val="9"/>
        </w:numPr>
        <w:ind w:left="562" w:hanging="562"/>
      </w:pPr>
      <w:r>
        <w:t xml:space="preserve">blóðflögur mælast fáar í blóði </w:t>
      </w:r>
    </w:p>
    <w:p w14:paraId="6D9BC714" w14:textId="77777777" w:rsidR="00C46587" w:rsidRPr="000E0085" w:rsidRDefault="00C46587" w:rsidP="002D3B8B">
      <w:pPr>
        <w:numPr>
          <w:ilvl w:val="0"/>
          <w:numId w:val="9"/>
        </w:numPr>
        <w:ind w:left="562" w:hanging="562"/>
      </w:pPr>
      <w:r>
        <w:t xml:space="preserve">hækkuð þvagsýra í blóði </w:t>
      </w:r>
    </w:p>
    <w:p w14:paraId="0C313A70" w14:textId="77777777" w:rsidR="00C46587" w:rsidRPr="000E0085" w:rsidRDefault="00C46587" w:rsidP="002D3B8B">
      <w:pPr>
        <w:numPr>
          <w:ilvl w:val="0"/>
          <w:numId w:val="9"/>
        </w:numPr>
        <w:ind w:left="562" w:hanging="562"/>
      </w:pPr>
      <w:r>
        <w:t xml:space="preserve">óeðlilegar mælingar á natríum í blóði </w:t>
      </w:r>
    </w:p>
    <w:p w14:paraId="579B8B04" w14:textId="77777777" w:rsidR="00C46587" w:rsidRPr="000E0085" w:rsidRDefault="00C46587" w:rsidP="002D3B8B">
      <w:pPr>
        <w:numPr>
          <w:ilvl w:val="0"/>
          <w:numId w:val="9"/>
        </w:numPr>
        <w:ind w:left="562" w:hanging="562"/>
      </w:pPr>
      <w:r>
        <w:t xml:space="preserve">kalsíum mælist lágt í blóði </w:t>
      </w:r>
    </w:p>
    <w:p w14:paraId="0530F85E" w14:textId="77777777" w:rsidR="00C46587" w:rsidRPr="000E0085" w:rsidRDefault="00C46587" w:rsidP="002D3B8B">
      <w:pPr>
        <w:numPr>
          <w:ilvl w:val="0"/>
          <w:numId w:val="9"/>
        </w:numPr>
        <w:ind w:left="562" w:hanging="562"/>
      </w:pPr>
      <w:r>
        <w:t xml:space="preserve">fosfat mælist lágt í blóði </w:t>
      </w:r>
    </w:p>
    <w:p w14:paraId="42B4CE71" w14:textId="77777777" w:rsidR="00C46587" w:rsidRPr="000E0085" w:rsidRDefault="00C46587" w:rsidP="002D3B8B">
      <w:pPr>
        <w:numPr>
          <w:ilvl w:val="0"/>
          <w:numId w:val="9"/>
        </w:numPr>
        <w:ind w:left="562" w:hanging="562"/>
      </w:pPr>
      <w:r>
        <w:t xml:space="preserve">hár blóðsykur </w:t>
      </w:r>
    </w:p>
    <w:p w14:paraId="2D60A9E8" w14:textId="77777777" w:rsidR="00C46587" w:rsidRPr="000E0085" w:rsidRDefault="00C46587" w:rsidP="002D3B8B">
      <w:pPr>
        <w:numPr>
          <w:ilvl w:val="0"/>
          <w:numId w:val="9"/>
        </w:numPr>
        <w:ind w:left="562" w:hanging="562"/>
      </w:pPr>
      <w:r>
        <w:t xml:space="preserve">laktat dehýdrogenasi mælist hár í blóði </w:t>
      </w:r>
    </w:p>
    <w:p w14:paraId="7062EF7D" w14:textId="77777777" w:rsidR="00C2239D" w:rsidRPr="000E0085" w:rsidRDefault="00C46587" w:rsidP="002D3B8B">
      <w:pPr>
        <w:numPr>
          <w:ilvl w:val="0"/>
          <w:numId w:val="9"/>
        </w:numPr>
        <w:ind w:left="562" w:hanging="562"/>
      </w:pPr>
      <w:r>
        <w:t>sjálfsmótefni mælast í blóði.</w:t>
      </w:r>
    </w:p>
    <w:p w14:paraId="1E8A6FD2" w14:textId="77777777" w:rsidR="00C46587" w:rsidRPr="000E0085" w:rsidRDefault="00C2239D" w:rsidP="002D3B8B">
      <w:pPr>
        <w:numPr>
          <w:ilvl w:val="0"/>
          <w:numId w:val="9"/>
        </w:numPr>
        <w:ind w:left="562" w:hanging="562"/>
      </w:pPr>
      <w:r>
        <w:t xml:space="preserve">kalíum mælist lágt í blóði. </w:t>
      </w:r>
    </w:p>
    <w:p w14:paraId="3FF083DC" w14:textId="77777777" w:rsidR="00C46587" w:rsidRPr="001043ED" w:rsidRDefault="00C46587" w:rsidP="00982118"/>
    <w:p w14:paraId="08FF6E16" w14:textId="77777777" w:rsidR="00C2239D" w:rsidRPr="000E0085" w:rsidRDefault="00C2239D" w:rsidP="007C0A4F">
      <w:pPr>
        <w:keepNext/>
      </w:pPr>
      <w:r>
        <w:rPr>
          <w:b/>
          <w:bCs/>
        </w:rPr>
        <w:t>Sjaldgæfar aukaverkanir</w:t>
      </w:r>
      <w:r>
        <w:t xml:space="preserve"> (geta komið fyrir hjá allt að 1 af 100 einstaklingum)</w:t>
      </w:r>
    </w:p>
    <w:p w14:paraId="4A2EE954" w14:textId="77777777" w:rsidR="00C2239D" w:rsidRPr="001043ED" w:rsidRDefault="00C2239D" w:rsidP="007C0A4F">
      <w:pPr>
        <w:keepNext/>
      </w:pPr>
    </w:p>
    <w:p w14:paraId="04BA2338" w14:textId="77777777" w:rsidR="00C2239D" w:rsidRPr="000E0085" w:rsidRDefault="007A6D86" w:rsidP="007C0A4F">
      <w:pPr>
        <w:keepNext/>
        <w:numPr>
          <w:ilvl w:val="0"/>
          <w:numId w:val="9"/>
        </w:numPr>
        <w:ind w:left="562" w:hanging="562"/>
      </w:pPr>
      <w:r>
        <w:t>bilirúbín mælist hækkað (lifrarblóðpróf).</w:t>
      </w:r>
    </w:p>
    <w:p w14:paraId="73E5DDCD" w14:textId="77777777" w:rsidR="00C2239D" w:rsidRPr="000E0085" w:rsidRDefault="00C2239D" w:rsidP="00982118">
      <w:pPr>
        <w:rPr>
          <w:lang w:val="en-GB"/>
        </w:rPr>
      </w:pPr>
    </w:p>
    <w:p w14:paraId="547B0618" w14:textId="77777777" w:rsidR="00C46587" w:rsidRPr="000E0085" w:rsidRDefault="00C46587" w:rsidP="007C0A4F">
      <w:pPr>
        <w:keepNext/>
      </w:pPr>
      <w:r>
        <w:rPr>
          <w:b/>
          <w:bCs/>
        </w:rPr>
        <w:t>Mjög sjaldgæfar aukaverkanir</w:t>
      </w:r>
      <w:r>
        <w:t xml:space="preserve"> (geta komið fyrir hjá allt að 1 af 1.000 einstaklingum)</w:t>
      </w:r>
    </w:p>
    <w:p w14:paraId="0EA5B40B" w14:textId="77777777" w:rsidR="00C46587" w:rsidRPr="000E0085" w:rsidRDefault="00C46587" w:rsidP="007C0A4F">
      <w:pPr>
        <w:keepNext/>
        <w:rPr>
          <w:lang w:val="en-GB"/>
        </w:rPr>
      </w:pPr>
    </w:p>
    <w:p w14:paraId="05F8BE00" w14:textId="77777777" w:rsidR="00C46587" w:rsidRPr="000E0085" w:rsidRDefault="00C46587" w:rsidP="007C0A4F">
      <w:pPr>
        <w:keepNext/>
        <w:numPr>
          <w:ilvl w:val="0"/>
          <w:numId w:val="9"/>
        </w:numPr>
        <w:ind w:left="562" w:hanging="562"/>
      </w:pPr>
      <w:r>
        <w:t xml:space="preserve">hvít blóðkorn, rauð blóðkorn og blóðflögur mælast fá í blóði. </w:t>
      </w:r>
    </w:p>
    <w:p w14:paraId="329DBBBA" w14:textId="77777777" w:rsidR="00C46587" w:rsidRPr="000E0085" w:rsidRDefault="00C46587" w:rsidP="00982118">
      <w:pPr>
        <w:rPr>
          <w:lang w:val="en-GB"/>
        </w:rPr>
      </w:pPr>
    </w:p>
    <w:p w14:paraId="68378B1C" w14:textId="77777777" w:rsidR="00C46587" w:rsidRPr="000E0085" w:rsidRDefault="00C46587" w:rsidP="00982118">
      <w:r>
        <w:rPr>
          <w:b/>
        </w:rPr>
        <w:t xml:space="preserve">Tilkynning aukaverkana </w:t>
      </w:r>
    </w:p>
    <w:p w14:paraId="35E0A862" w14:textId="77777777" w:rsidR="00C46587" w:rsidRPr="000E0085" w:rsidRDefault="00C46587" w:rsidP="00982118">
      <w:r>
        <w:t>Látið lækni</w:t>
      </w:r>
      <w:r w:rsidR="007C4EE0">
        <w:t>nn</w:t>
      </w:r>
      <w:r>
        <w:t xml:space="preserve"> eða lyfjafræðing vita um allar aukaverkanir. Þetta gildir einnig um aukaverkanir sem ekki er minnst á í þessum fylgiseðli. Einnig er hægt að tilkynna aukaverkanir beint </w:t>
      </w:r>
      <w:r w:rsidRPr="00FF1E43">
        <w:rPr>
          <w:highlight w:val="lightGray"/>
        </w:rPr>
        <w:t xml:space="preserve">samkvæmt fyrirkomulagi sem gildir í hverju landi fyrir sig, sjá </w:t>
      </w:r>
      <w:hyperlink r:id="rId40" w:history="1">
        <w:r w:rsidR="00A640A9" w:rsidRPr="00FF1E43">
          <w:rPr>
            <w:rStyle w:val="Hyperlink"/>
            <w:highlight w:val="lightGray"/>
          </w:rPr>
          <w:t>Appendix V</w:t>
        </w:r>
      </w:hyperlink>
      <w:r>
        <w:t xml:space="preserve">. Með því að tilkynna aukaverkanir er hægt að hjálpa til við að auka upplýsingar um öryggi lyfsins. </w:t>
      </w:r>
    </w:p>
    <w:p w14:paraId="06A89112" w14:textId="77777777" w:rsidR="00C46587" w:rsidRPr="001043ED" w:rsidRDefault="00C46587" w:rsidP="00982118"/>
    <w:p w14:paraId="0BD20E5F" w14:textId="77777777" w:rsidR="00C46587" w:rsidRPr="001043ED" w:rsidRDefault="00C46587" w:rsidP="00982118"/>
    <w:p w14:paraId="147E1A25" w14:textId="77777777" w:rsidR="00C46587" w:rsidRPr="000E0085" w:rsidRDefault="00C46587" w:rsidP="00982118">
      <w:pPr>
        <w:keepNext/>
        <w:tabs>
          <w:tab w:val="left" w:pos="562"/>
        </w:tabs>
        <w:rPr>
          <w:b/>
        </w:rPr>
      </w:pPr>
      <w:r>
        <w:rPr>
          <w:b/>
        </w:rPr>
        <w:t>5.</w:t>
      </w:r>
      <w:r>
        <w:rPr>
          <w:b/>
        </w:rPr>
        <w:tab/>
        <w:t xml:space="preserve">Hvernig geyma á Amsparity </w:t>
      </w:r>
    </w:p>
    <w:p w14:paraId="44BDC9CB" w14:textId="77777777" w:rsidR="00C46587" w:rsidRPr="001043ED" w:rsidRDefault="00C46587" w:rsidP="00982118">
      <w:pPr>
        <w:keepNext/>
      </w:pPr>
    </w:p>
    <w:p w14:paraId="3FF34E1B" w14:textId="77777777" w:rsidR="00C46587" w:rsidRPr="000E0085" w:rsidRDefault="00C46587" w:rsidP="00982118">
      <w:r>
        <w:t xml:space="preserve">Geymið lyfið þar sem börn hvorki ná til né sjá. </w:t>
      </w:r>
    </w:p>
    <w:p w14:paraId="74084815" w14:textId="77777777" w:rsidR="00C46587" w:rsidRPr="001043ED" w:rsidRDefault="00C46587" w:rsidP="00982118"/>
    <w:p w14:paraId="7CC24B81" w14:textId="77777777" w:rsidR="00C46587" w:rsidRPr="000E0085" w:rsidRDefault="00C46587" w:rsidP="00982118">
      <w:r>
        <w:t xml:space="preserve">Ekki skal nota lyfið eftir fyrningardagsetningu sem tilgreind er á </w:t>
      </w:r>
      <w:r w:rsidR="00B432EF">
        <w:t>miðanum</w:t>
      </w:r>
      <w:r>
        <w:t xml:space="preserve">/öskjunni á eftir EXP. </w:t>
      </w:r>
    </w:p>
    <w:p w14:paraId="44D79A0F" w14:textId="77777777" w:rsidR="00C46587" w:rsidRPr="001043ED" w:rsidRDefault="00C46587" w:rsidP="00982118"/>
    <w:p w14:paraId="1E3E1794" w14:textId="77777777" w:rsidR="00C46587" w:rsidRPr="000E0085" w:rsidRDefault="00C46587" w:rsidP="00982118">
      <w:r>
        <w:t xml:space="preserve">Geymið í kæli (2°C – 8°C). Má ekki frjósa. </w:t>
      </w:r>
    </w:p>
    <w:p w14:paraId="4F1B5258" w14:textId="77777777" w:rsidR="00C46587" w:rsidRPr="001043ED" w:rsidRDefault="00C46587" w:rsidP="00982118"/>
    <w:p w14:paraId="6632E20B" w14:textId="77777777" w:rsidR="00C46587" w:rsidRPr="000E0085" w:rsidRDefault="00C46587" w:rsidP="00982118">
      <w:r>
        <w:t xml:space="preserve">Geymið hettuglasið í öskjunni til varnar gegn ljósi. </w:t>
      </w:r>
    </w:p>
    <w:p w14:paraId="4916A54D" w14:textId="77777777" w:rsidR="00C46587" w:rsidRPr="001043ED" w:rsidRDefault="00C46587" w:rsidP="00982118"/>
    <w:p w14:paraId="04D044A2" w14:textId="77777777" w:rsidR="00A8620A" w:rsidRPr="000E0085" w:rsidRDefault="00A8620A" w:rsidP="00982118">
      <w:pPr>
        <w:pStyle w:val="BodyText"/>
        <w:widowControl/>
        <w:kinsoku w:val="0"/>
        <w:overflowPunct w:val="0"/>
        <w:spacing w:before="48"/>
        <w:ind w:left="0"/>
        <w:rPr>
          <w:u w:val="single"/>
        </w:rPr>
      </w:pPr>
      <w:r>
        <w:rPr>
          <w:u w:val="single"/>
        </w:rPr>
        <w:t>Önnur geymsluskilyrði:</w:t>
      </w:r>
    </w:p>
    <w:p w14:paraId="44E59D2B" w14:textId="77777777" w:rsidR="00A8620A" w:rsidRPr="001043ED" w:rsidRDefault="00A8620A" w:rsidP="00982118">
      <w:pPr>
        <w:pStyle w:val="BodyText"/>
        <w:widowControl/>
        <w:kinsoku w:val="0"/>
        <w:overflowPunct w:val="0"/>
        <w:ind w:left="0"/>
      </w:pPr>
    </w:p>
    <w:p w14:paraId="37CB5BCE" w14:textId="77777777" w:rsidR="00A8620A" w:rsidRPr="000E0085" w:rsidRDefault="00A8620A" w:rsidP="00982118">
      <w:pPr>
        <w:pStyle w:val="BodyText"/>
        <w:widowControl/>
        <w:kinsoku w:val="0"/>
        <w:overflowPunct w:val="0"/>
        <w:ind w:left="0" w:right="234"/>
      </w:pPr>
      <w:r>
        <w:t>Stakt Amsparity hettuglas má geyma við stofuhita (allt að 30°C) í að hámarki 30</w:t>
      </w:r>
      <w:r w:rsidR="00AC49C1">
        <w:t> </w:t>
      </w:r>
      <w:r>
        <w:t xml:space="preserve">sólarhringa samfleytt ef nauðsyn krefur (t.d. á ferðalögum) – vertu viss um að </w:t>
      </w:r>
      <w:r w:rsidR="00877098">
        <w:t>það</w:t>
      </w:r>
      <w:r>
        <w:t xml:space="preserve"> sé vari</w:t>
      </w:r>
      <w:r w:rsidR="00880B07">
        <w:t>ð</w:t>
      </w:r>
      <w:r>
        <w:t xml:space="preserve"> gegn ljósi. Þegar hettuglasið hefur verið teki</w:t>
      </w:r>
      <w:r w:rsidR="00E6319D">
        <w:t>ð</w:t>
      </w:r>
      <w:r>
        <w:t xml:space="preserve"> úr kæli til geymslu við stofuhita </w:t>
      </w:r>
      <w:r w:rsidRPr="00573266">
        <w:rPr>
          <w:b/>
        </w:rPr>
        <w:t>verður að nota það innan 30</w:t>
      </w:r>
      <w:r w:rsidR="00AC49C1">
        <w:rPr>
          <w:b/>
        </w:rPr>
        <w:t> </w:t>
      </w:r>
      <w:r w:rsidRPr="00573266">
        <w:rPr>
          <w:b/>
        </w:rPr>
        <w:t>sólarhringa en annars farga</w:t>
      </w:r>
      <w:r>
        <w:t xml:space="preserve"> því, jafnvel þótt það sé sett aftur í kæli.</w:t>
      </w:r>
    </w:p>
    <w:p w14:paraId="0F8DB7DE" w14:textId="77777777" w:rsidR="00A8620A" w:rsidRPr="001043ED" w:rsidRDefault="00A8620A" w:rsidP="00982118">
      <w:pPr>
        <w:pStyle w:val="BodyText"/>
        <w:widowControl/>
        <w:kinsoku w:val="0"/>
        <w:overflowPunct w:val="0"/>
        <w:ind w:left="0"/>
      </w:pPr>
    </w:p>
    <w:p w14:paraId="4AD384CF" w14:textId="77777777" w:rsidR="00A8620A" w:rsidRPr="000E0085" w:rsidRDefault="00A8620A" w:rsidP="00982118">
      <w:pPr>
        <w:pStyle w:val="BodyText"/>
        <w:widowControl/>
        <w:kinsoku w:val="0"/>
        <w:overflowPunct w:val="0"/>
        <w:ind w:left="0" w:right="234"/>
      </w:pPr>
      <w:r>
        <w:t>Skráðu niður dagsetninguna sem hettuglasið er tekið úr kæli og dagsetninguna sem á að farga því.</w:t>
      </w:r>
    </w:p>
    <w:p w14:paraId="2F9AC5C7" w14:textId="77777777" w:rsidR="00A8620A" w:rsidRPr="001043ED" w:rsidRDefault="00A8620A" w:rsidP="00982118"/>
    <w:p w14:paraId="5FA22F32" w14:textId="77777777" w:rsidR="00C46587" w:rsidRPr="000E0085" w:rsidRDefault="00C46587" w:rsidP="00982118">
      <w:r>
        <w:t xml:space="preserve">Ekki má skola lyfjum niður í frárennslislagnir eða fleygja þeim með heimilissorpi. Leitið ráða </w:t>
      </w:r>
      <w:r w:rsidR="00E6319D">
        <w:t xml:space="preserve">hjá lækninum eða </w:t>
      </w:r>
      <w:r>
        <w:t xml:space="preserve">í apóteki um hvernig heppilegast er að farga lyfjum sem hætt er að nota. Markmiðið er að vernda umhverfið. </w:t>
      </w:r>
    </w:p>
    <w:p w14:paraId="6BF96B13" w14:textId="77777777" w:rsidR="00C46587" w:rsidRPr="001043ED" w:rsidRDefault="00C46587" w:rsidP="00982118"/>
    <w:p w14:paraId="5A8DB6E8" w14:textId="77777777" w:rsidR="00C46587" w:rsidRPr="001043ED" w:rsidRDefault="00C46587" w:rsidP="00982118"/>
    <w:p w14:paraId="09AEB7A1" w14:textId="77777777" w:rsidR="00C46587" w:rsidRPr="000E0085" w:rsidRDefault="00C46587" w:rsidP="00982118">
      <w:pPr>
        <w:tabs>
          <w:tab w:val="left" w:pos="562"/>
        </w:tabs>
        <w:rPr>
          <w:b/>
        </w:rPr>
      </w:pPr>
      <w:r>
        <w:rPr>
          <w:b/>
        </w:rPr>
        <w:t>6.</w:t>
      </w:r>
      <w:r>
        <w:rPr>
          <w:b/>
        </w:rPr>
        <w:tab/>
        <w:t xml:space="preserve">Pakkningar og aðrar upplýsingar </w:t>
      </w:r>
    </w:p>
    <w:p w14:paraId="0EC74AB2" w14:textId="77777777" w:rsidR="00C46587" w:rsidRPr="001043ED" w:rsidRDefault="00C46587" w:rsidP="00982118"/>
    <w:p w14:paraId="0E8952C7" w14:textId="77777777" w:rsidR="00C46587" w:rsidRPr="000E0085" w:rsidRDefault="00C46587" w:rsidP="00982118">
      <w:pPr>
        <w:rPr>
          <w:b/>
        </w:rPr>
      </w:pPr>
      <w:r>
        <w:rPr>
          <w:b/>
        </w:rPr>
        <w:t>Amsparity inniheldur</w:t>
      </w:r>
    </w:p>
    <w:p w14:paraId="4539540A" w14:textId="77777777" w:rsidR="00C46587" w:rsidRPr="001043ED" w:rsidRDefault="00C46587" w:rsidP="00982118"/>
    <w:p w14:paraId="4359E2DE" w14:textId="77777777" w:rsidR="00C46587" w:rsidRPr="000E0085" w:rsidRDefault="00C46587" w:rsidP="00982118">
      <w:r>
        <w:t xml:space="preserve">Virka efnið er adalimumab. </w:t>
      </w:r>
    </w:p>
    <w:p w14:paraId="6A613351" w14:textId="77777777" w:rsidR="0016465E" w:rsidRPr="001043ED" w:rsidRDefault="0016465E" w:rsidP="00982118"/>
    <w:p w14:paraId="2DFA8E02" w14:textId="77777777" w:rsidR="00C46587" w:rsidRPr="000E0085" w:rsidRDefault="00C46587" w:rsidP="00982118">
      <w:r>
        <w:t xml:space="preserve">Önnur innihaldsefni eru L-histidín, L-histíndínhýdróklóriðeinhýdrat, súkrósi, </w:t>
      </w:r>
      <w:r w:rsidR="00880B07">
        <w:t>tv</w:t>
      </w:r>
      <w:r>
        <w:t>ínatríum</w:t>
      </w:r>
      <w:r w:rsidR="00880B07">
        <w:t>edetattv</w:t>
      </w:r>
      <w:r>
        <w:t>íhýdrat, L-metíónín, pólýsorbat 80 og vatn fyrir stungulyf</w:t>
      </w:r>
      <w:r w:rsidR="006E0FEB" w:rsidRPr="006E0FEB">
        <w:t xml:space="preserve"> (sjá kafla 2 „Amsparity inniheldur pólýsorbat 80“ og „Amsparity inniheldur natríum“)</w:t>
      </w:r>
      <w:r>
        <w:t xml:space="preserve">. </w:t>
      </w:r>
    </w:p>
    <w:p w14:paraId="0026A591" w14:textId="77777777" w:rsidR="00C46587" w:rsidRPr="001043ED" w:rsidRDefault="00C46587" w:rsidP="00982118"/>
    <w:p w14:paraId="65AA600C" w14:textId="77777777" w:rsidR="00C46587" w:rsidRPr="000E0085" w:rsidRDefault="00C46587" w:rsidP="00982118">
      <w:pPr>
        <w:rPr>
          <w:b/>
        </w:rPr>
      </w:pPr>
      <w:r>
        <w:rPr>
          <w:b/>
        </w:rPr>
        <w:t xml:space="preserve">Lýsing á útlit Amsparity hettuglass og pakkningastærðir </w:t>
      </w:r>
    </w:p>
    <w:p w14:paraId="5433AB4A" w14:textId="77777777" w:rsidR="00C46587" w:rsidRPr="00D05A3D" w:rsidRDefault="00C46587" w:rsidP="00982118"/>
    <w:p w14:paraId="5D3F1291" w14:textId="77777777" w:rsidR="00C46587" w:rsidRPr="000E0085" w:rsidRDefault="006A1144" w:rsidP="00982118">
      <w:r>
        <w:t xml:space="preserve">Amsparity 40 mg stungulyf lausn í hettuglösum kemur sem dauðhreinsuð lausn af 40 mg af adalimumabi leystu í 0,8 ml af lausn. </w:t>
      </w:r>
    </w:p>
    <w:p w14:paraId="57B838F7" w14:textId="77777777" w:rsidR="00C46587" w:rsidRPr="00D05A3D" w:rsidRDefault="00C46587" w:rsidP="00982118"/>
    <w:p w14:paraId="516E31F9" w14:textId="77777777" w:rsidR="00C46587" w:rsidRPr="000E0085" w:rsidRDefault="00C46587" w:rsidP="00982118">
      <w:r>
        <w:lastRenderedPageBreak/>
        <w:t>Amsparity hettuglasið er úr gleri og inniheldur, tær</w:t>
      </w:r>
      <w:r w:rsidR="00880B07">
        <w:t>a</w:t>
      </w:r>
      <w:r>
        <w:t>, litlaus</w:t>
      </w:r>
      <w:r w:rsidR="00880B07">
        <w:t>a</w:t>
      </w:r>
      <w:r>
        <w:t xml:space="preserve"> til mjög ljósbrún</w:t>
      </w:r>
      <w:r w:rsidR="00880B07">
        <w:t>a</w:t>
      </w:r>
      <w:r>
        <w:t xml:space="preserve"> lausn</w:t>
      </w:r>
      <w:r w:rsidR="00880B07">
        <w:t xml:space="preserve"> af adalimumabi</w:t>
      </w:r>
      <w:r>
        <w:t>. Hver pakkning inniheldur 2</w:t>
      </w:r>
      <w:r w:rsidR="00AC49C1">
        <w:t> </w:t>
      </w:r>
      <w:r>
        <w:t>öskjur, þar sem hvor inniheldur 1</w:t>
      </w:r>
      <w:r w:rsidR="00AC49C1">
        <w:t> </w:t>
      </w:r>
      <w:r>
        <w:t>hettuglas, 1</w:t>
      </w:r>
      <w:r w:rsidR="00AC49C1">
        <w:t> </w:t>
      </w:r>
      <w:r>
        <w:t>tóma sæfða sprautu, 1</w:t>
      </w:r>
      <w:r w:rsidR="00AC49C1">
        <w:t> </w:t>
      </w:r>
      <w:r>
        <w:t>nál, 1</w:t>
      </w:r>
      <w:r w:rsidR="00AC49C1">
        <w:t> </w:t>
      </w:r>
      <w:r>
        <w:t>millistykki á hettuglas og 2</w:t>
      </w:r>
      <w:r w:rsidR="00AC49C1">
        <w:t> </w:t>
      </w:r>
      <w:r>
        <w:t xml:space="preserve">sprittþurrkur. </w:t>
      </w:r>
    </w:p>
    <w:p w14:paraId="0B7FF9EC" w14:textId="77777777" w:rsidR="00C46587" w:rsidRPr="001043ED" w:rsidRDefault="00C46587" w:rsidP="00982118"/>
    <w:p w14:paraId="47A38BC1" w14:textId="77777777" w:rsidR="00C46587" w:rsidRPr="000E0085" w:rsidRDefault="006A1144" w:rsidP="00982118">
      <w:r>
        <w:t xml:space="preserve">Amsparity getur verið fáanlegt í hettuglasi, áfylltri sprautu og/eða áfylltum </w:t>
      </w:r>
      <w:r w:rsidR="001009DE">
        <w:t>lyfjapenna</w:t>
      </w:r>
      <w:r>
        <w:t xml:space="preserve">. </w:t>
      </w:r>
    </w:p>
    <w:p w14:paraId="68354DB7" w14:textId="77777777" w:rsidR="00C46587" w:rsidRPr="001043ED" w:rsidRDefault="00C46587" w:rsidP="00982118"/>
    <w:p w14:paraId="5FF3672E" w14:textId="77777777" w:rsidR="00C46587" w:rsidRPr="000E0085" w:rsidRDefault="00C46587" w:rsidP="00982118">
      <w:pPr>
        <w:rPr>
          <w:b/>
        </w:rPr>
      </w:pPr>
      <w:r>
        <w:rPr>
          <w:b/>
        </w:rPr>
        <w:t xml:space="preserve">Markaðsleyfishafi </w:t>
      </w:r>
    </w:p>
    <w:p w14:paraId="17CA39AA" w14:textId="77777777" w:rsidR="00C46587" w:rsidRPr="001043ED" w:rsidRDefault="00C46587" w:rsidP="00982118">
      <w:pPr>
        <w:rPr>
          <w:lang w:val="fr-CH"/>
        </w:rPr>
      </w:pPr>
    </w:p>
    <w:p w14:paraId="4412DC17" w14:textId="77777777" w:rsidR="0003704A" w:rsidRPr="000E0085" w:rsidRDefault="0003704A" w:rsidP="00982118">
      <w:r>
        <w:t>Pfizer Europe MA EEIG</w:t>
      </w:r>
    </w:p>
    <w:p w14:paraId="22923413" w14:textId="77777777" w:rsidR="00AA2493" w:rsidRPr="00172DF4" w:rsidRDefault="00AA2493" w:rsidP="00982118">
      <w:pPr>
        <w:pStyle w:val="BodyText"/>
        <w:widowControl/>
        <w:kinsoku w:val="0"/>
        <w:overflowPunct w:val="0"/>
        <w:ind w:left="0"/>
      </w:pPr>
      <w:r>
        <w:t>Boulevard de la Plaine 17</w:t>
      </w:r>
    </w:p>
    <w:p w14:paraId="5DE48EF3" w14:textId="77777777" w:rsidR="00AA2493" w:rsidRPr="00172DF4" w:rsidRDefault="00AA2493" w:rsidP="00982118">
      <w:pPr>
        <w:pStyle w:val="BodyText"/>
        <w:widowControl/>
        <w:kinsoku w:val="0"/>
        <w:overflowPunct w:val="0"/>
        <w:ind w:left="0"/>
      </w:pPr>
      <w:r>
        <w:t>1050 Bruxelles</w:t>
      </w:r>
    </w:p>
    <w:p w14:paraId="244CD626" w14:textId="77777777" w:rsidR="00AA2493" w:rsidRPr="00172DF4" w:rsidRDefault="00AA2493" w:rsidP="00982118">
      <w:pPr>
        <w:pStyle w:val="BodyText"/>
        <w:widowControl/>
        <w:kinsoku w:val="0"/>
        <w:overflowPunct w:val="0"/>
        <w:ind w:left="0"/>
      </w:pPr>
      <w:r>
        <w:t>Belgía</w:t>
      </w:r>
    </w:p>
    <w:p w14:paraId="32C0296D" w14:textId="77777777" w:rsidR="00C46587" w:rsidRPr="00B80E36" w:rsidRDefault="00C46587" w:rsidP="00982118"/>
    <w:p w14:paraId="1102083A" w14:textId="77777777" w:rsidR="00C46587" w:rsidRPr="000E0085" w:rsidRDefault="00C46587" w:rsidP="00982118">
      <w:pPr>
        <w:rPr>
          <w:b/>
        </w:rPr>
      </w:pPr>
      <w:r>
        <w:rPr>
          <w:b/>
        </w:rPr>
        <w:t xml:space="preserve">Framleiðandi </w:t>
      </w:r>
    </w:p>
    <w:p w14:paraId="16025371" w14:textId="77777777" w:rsidR="00C46587" w:rsidRPr="00B80E36" w:rsidRDefault="00C46587" w:rsidP="00982118"/>
    <w:p w14:paraId="7247DCA1" w14:textId="77777777" w:rsidR="00AB5164" w:rsidRPr="000E0085" w:rsidRDefault="00AB5164" w:rsidP="00982118">
      <w:pPr>
        <w:pStyle w:val="BodyText"/>
        <w:keepNext/>
        <w:widowControl/>
        <w:kinsoku w:val="0"/>
        <w:overflowPunct w:val="0"/>
        <w:ind w:left="0"/>
      </w:pPr>
      <w:r>
        <w:t>Pfizer Service Company BV</w:t>
      </w:r>
    </w:p>
    <w:p w14:paraId="42501AEC" w14:textId="77777777" w:rsidR="003826EF" w:rsidRPr="004C795E" w:rsidRDefault="003826EF" w:rsidP="003826EF">
      <w:pPr>
        <w:pStyle w:val="BodyText"/>
        <w:keepNext/>
        <w:widowControl/>
        <w:kinsoku w:val="0"/>
        <w:overflowPunct w:val="0"/>
        <w:ind w:left="0"/>
        <w:rPr>
          <w:ins w:id="28" w:author="Author" w:date="2025-06-12T17:19:00Z" w16du:dateUtc="2025-06-12T16:19:00Z"/>
        </w:rPr>
      </w:pPr>
      <w:ins w:id="29" w:author="Author" w:date="2025-06-12T17:19:00Z" w16du:dateUtc="2025-06-12T16:19:00Z">
        <w:del w:id="30" w:author="Author">
          <w:r w:rsidRPr="004C795E" w:rsidDel="009B110E">
            <w:delText>Hoge Wei 10</w:delText>
          </w:r>
        </w:del>
        <w:r w:rsidRPr="004C795E">
          <w:t>Hermeslaan 11</w:t>
        </w:r>
      </w:ins>
    </w:p>
    <w:p w14:paraId="49E810BD" w14:textId="4C21937E" w:rsidR="00AB5164" w:rsidRPr="000E0085" w:rsidDel="003826EF" w:rsidRDefault="003826EF" w:rsidP="00982118">
      <w:pPr>
        <w:pStyle w:val="BodyText"/>
        <w:keepNext/>
        <w:widowControl/>
        <w:kinsoku w:val="0"/>
        <w:overflowPunct w:val="0"/>
        <w:ind w:left="0"/>
        <w:rPr>
          <w:del w:id="31" w:author="Author" w:date="2025-06-12T17:19:00Z" w16du:dateUtc="2025-06-12T16:19:00Z"/>
        </w:rPr>
      </w:pPr>
      <w:ins w:id="32" w:author="Author" w:date="2025-06-12T17:19:00Z" w16du:dateUtc="2025-06-12T16:19:00Z">
        <w:r>
          <w:t xml:space="preserve">1932 </w:t>
        </w:r>
      </w:ins>
      <w:del w:id="33" w:author="Author" w:date="2025-06-12T17:19:00Z" w16du:dateUtc="2025-06-12T16:19:00Z">
        <w:r w:rsidR="00AB5164" w:rsidDel="003826EF">
          <w:delText>Hoge Wei 10</w:delText>
        </w:r>
      </w:del>
    </w:p>
    <w:p w14:paraId="66D6ED10" w14:textId="77777777" w:rsidR="00AB5164" w:rsidRPr="000E0085" w:rsidRDefault="00AB5164" w:rsidP="00982118">
      <w:pPr>
        <w:pStyle w:val="BodyText"/>
        <w:keepNext/>
        <w:widowControl/>
        <w:kinsoku w:val="0"/>
        <w:overflowPunct w:val="0"/>
        <w:ind w:left="0"/>
      </w:pPr>
      <w:r>
        <w:t>Zaventem</w:t>
      </w:r>
      <w:del w:id="34" w:author="Author" w:date="2025-06-12T17:19:00Z" w16du:dateUtc="2025-06-12T16:19:00Z">
        <w:r w:rsidDel="003826EF">
          <w:delText xml:space="preserve"> 1930</w:delText>
        </w:r>
      </w:del>
    </w:p>
    <w:p w14:paraId="5E5166D0" w14:textId="77777777" w:rsidR="00AB5164" w:rsidRPr="000E0085" w:rsidRDefault="00AB5164" w:rsidP="00982118">
      <w:pPr>
        <w:pStyle w:val="BodyText"/>
        <w:keepNext/>
        <w:widowControl/>
        <w:kinsoku w:val="0"/>
        <w:overflowPunct w:val="0"/>
        <w:ind w:left="0"/>
      </w:pPr>
      <w:r>
        <w:t>Belgía</w:t>
      </w:r>
    </w:p>
    <w:p w14:paraId="73E217E5" w14:textId="77777777" w:rsidR="00C46587" w:rsidRPr="001043ED" w:rsidRDefault="00C46587" w:rsidP="00982118"/>
    <w:p w14:paraId="43BBA055" w14:textId="77777777" w:rsidR="00C46587" w:rsidRPr="000E0085" w:rsidRDefault="00C46587" w:rsidP="00982118">
      <w:r>
        <w:t xml:space="preserve">Hafið samband við fulltrúa markaðsleyfishafa á hverjum stað ef óskað er upplýsinga um lyfið. </w:t>
      </w:r>
    </w:p>
    <w:p w14:paraId="1002A556" w14:textId="77777777" w:rsidR="00C46587" w:rsidRPr="001043ED" w:rsidRDefault="00C46587" w:rsidP="00982118"/>
    <w:tbl>
      <w:tblPr>
        <w:tblW w:w="5000" w:type="pct"/>
        <w:tblCellMar>
          <w:left w:w="0" w:type="dxa"/>
          <w:right w:w="0" w:type="dxa"/>
        </w:tblCellMar>
        <w:tblLook w:val="04A0" w:firstRow="1" w:lastRow="0" w:firstColumn="1" w:lastColumn="0" w:noHBand="0" w:noVBand="1"/>
      </w:tblPr>
      <w:tblGrid>
        <w:gridCol w:w="4218"/>
        <w:gridCol w:w="4857"/>
      </w:tblGrid>
      <w:tr w:rsidR="000207AB" w:rsidRPr="000E0085" w14:paraId="6AE7FCC8" w14:textId="77777777" w:rsidTr="00053717">
        <w:trPr>
          <w:cantSplit/>
        </w:trPr>
        <w:tc>
          <w:tcPr>
            <w:tcW w:w="4158" w:type="dxa"/>
            <w:tcMar>
              <w:top w:w="0" w:type="dxa"/>
              <w:left w:w="108" w:type="dxa"/>
              <w:bottom w:w="0" w:type="dxa"/>
              <w:right w:w="108" w:type="dxa"/>
            </w:tcMar>
            <w:hideMark/>
          </w:tcPr>
          <w:p w14:paraId="508DA085" w14:textId="77777777" w:rsidR="000207AB" w:rsidRPr="00172DF4" w:rsidRDefault="000207AB" w:rsidP="00982118">
            <w:pPr>
              <w:rPr>
                <w:b/>
                <w:bCs/>
              </w:rPr>
            </w:pPr>
            <w:r>
              <w:rPr>
                <w:b/>
                <w:bCs/>
              </w:rPr>
              <w:t>België/Belgique/Belgien</w:t>
            </w:r>
          </w:p>
          <w:p w14:paraId="6453E4B5" w14:textId="77777777" w:rsidR="000207AB" w:rsidRPr="00172DF4" w:rsidRDefault="000207AB" w:rsidP="00982118">
            <w:pPr>
              <w:rPr>
                <w:b/>
                <w:bCs/>
              </w:rPr>
            </w:pPr>
            <w:r>
              <w:rPr>
                <w:b/>
                <w:bCs/>
              </w:rPr>
              <w:t>Luxembourg/Luxemburg</w:t>
            </w:r>
          </w:p>
          <w:p w14:paraId="0179DE28" w14:textId="77777777" w:rsidR="000207AB" w:rsidRPr="00172DF4" w:rsidRDefault="000207AB" w:rsidP="00982118">
            <w:r>
              <w:t>Pfizer NV/SA</w:t>
            </w:r>
          </w:p>
          <w:p w14:paraId="3B4C554F" w14:textId="77777777" w:rsidR="000207AB" w:rsidRPr="000E0085" w:rsidRDefault="000207AB" w:rsidP="00982118">
            <w:pPr>
              <w:autoSpaceDE w:val="0"/>
              <w:autoSpaceDN w:val="0"/>
            </w:pPr>
            <w:r>
              <w:t>Tél/Tel: +32 (0)2 554 62 11</w:t>
            </w:r>
          </w:p>
          <w:p w14:paraId="7A719B0D" w14:textId="77777777" w:rsidR="000207AB" w:rsidRPr="000E0085" w:rsidRDefault="000207AB" w:rsidP="00982118">
            <w:pPr>
              <w:autoSpaceDE w:val="0"/>
              <w:autoSpaceDN w:val="0"/>
              <w:rPr>
                <w:lang w:val="en-GB"/>
              </w:rPr>
            </w:pPr>
          </w:p>
        </w:tc>
        <w:tc>
          <w:tcPr>
            <w:tcW w:w="4788" w:type="dxa"/>
            <w:tcMar>
              <w:top w:w="0" w:type="dxa"/>
              <w:left w:w="108" w:type="dxa"/>
              <w:bottom w:w="0" w:type="dxa"/>
              <w:right w:w="108" w:type="dxa"/>
            </w:tcMar>
          </w:tcPr>
          <w:p w14:paraId="735647D7" w14:textId="77777777" w:rsidR="000207AB" w:rsidRPr="000E0085" w:rsidRDefault="000207AB" w:rsidP="00982118">
            <w:pPr>
              <w:rPr>
                <w:b/>
                <w:bCs/>
              </w:rPr>
            </w:pPr>
            <w:r>
              <w:rPr>
                <w:b/>
                <w:bCs/>
              </w:rPr>
              <w:t>Kύπρος</w:t>
            </w:r>
          </w:p>
          <w:p w14:paraId="500F08B4" w14:textId="77777777" w:rsidR="000207AB" w:rsidRPr="000E0085" w:rsidRDefault="000207AB" w:rsidP="00982118">
            <w:r>
              <w:t>PFIZER EΛΛAΣ A.E. (CYPRUS BRANCH)</w:t>
            </w:r>
          </w:p>
          <w:p w14:paraId="6BCDB622" w14:textId="77777777" w:rsidR="000207AB" w:rsidRPr="000E0085" w:rsidRDefault="00FE36C9" w:rsidP="00982118">
            <w:r>
              <w:t>Τηλ: +357 22 817690</w:t>
            </w:r>
          </w:p>
          <w:p w14:paraId="4DD120E6" w14:textId="77777777" w:rsidR="000207AB" w:rsidRPr="000E0085" w:rsidRDefault="000207AB" w:rsidP="00982118">
            <w:pPr>
              <w:autoSpaceDE w:val="0"/>
              <w:autoSpaceDN w:val="0"/>
              <w:rPr>
                <w:lang w:val="en-GB"/>
              </w:rPr>
            </w:pPr>
          </w:p>
        </w:tc>
      </w:tr>
      <w:tr w:rsidR="000207AB" w:rsidRPr="000E0085" w14:paraId="616AED19" w14:textId="77777777" w:rsidTr="00053717">
        <w:trPr>
          <w:cantSplit/>
        </w:trPr>
        <w:tc>
          <w:tcPr>
            <w:tcW w:w="4158" w:type="dxa"/>
            <w:tcMar>
              <w:top w:w="0" w:type="dxa"/>
              <w:left w:w="108" w:type="dxa"/>
              <w:bottom w:w="0" w:type="dxa"/>
              <w:right w:w="108" w:type="dxa"/>
            </w:tcMar>
          </w:tcPr>
          <w:p w14:paraId="60D96DB4" w14:textId="77777777" w:rsidR="000207AB" w:rsidRPr="000E0085" w:rsidRDefault="000207AB" w:rsidP="00982118">
            <w:pPr>
              <w:rPr>
                <w:b/>
                <w:bCs/>
              </w:rPr>
            </w:pPr>
            <w:r>
              <w:rPr>
                <w:b/>
                <w:bCs/>
              </w:rPr>
              <w:t>Česká Republika</w:t>
            </w:r>
          </w:p>
          <w:p w14:paraId="105285B5" w14:textId="77777777" w:rsidR="000207AB" w:rsidRPr="000E0085" w:rsidRDefault="000207AB" w:rsidP="00982118">
            <w:r>
              <w:t>Pfizer, spol. s r.o.</w:t>
            </w:r>
          </w:p>
          <w:p w14:paraId="48E03922" w14:textId="77777777" w:rsidR="000207AB" w:rsidRPr="000E0085" w:rsidRDefault="000207AB" w:rsidP="00982118">
            <w:r>
              <w:t>Tel: +420-283-004-111</w:t>
            </w:r>
          </w:p>
          <w:p w14:paraId="5CFCB906" w14:textId="77777777" w:rsidR="000207AB" w:rsidRPr="000E0085" w:rsidRDefault="000207AB" w:rsidP="00982118">
            <w:pPr>
              <w:autoSpaceDE w:val="0"/>
              <w:autoSpaceDN w:val="0"/>
              <w:rPr>
                <w:lang w:val="en-GB"/>
              </w:rPr>
            </w:pPr>
          </w:p>
        </w:tc>
        <w:tc>
          <w:tcPr>
            <w:tcW w:w="4788" w:type="dxa"/>
            <w:tcMar>
              <w:top w:w="0" w:type="dxa"/>
              <w:left w:w="108" w:type="dxa"/>
              <w:bottom w:w="0" w:type="dxa"/>
              <w:right w:w="108" w:type="dxa"/>
            </w:tcMar>
          </w:tcPr>
          <w:p w14:paraId="6652F5B1" w14:textId="77777777" w:rsidR="000207AB" w:rsidRPr="000E0085" w:rsidRDefault="000207AB" w:rsidP="00982118">
            <w:pPr>
              <w:rPr>
                <w:b/>
                <w:bCs/>
              </w:rPr>
            </w:pPr>
            <w:r>
              <w:rPr>
                <w:b/>
                <w:bCs/>
              </w:rPr>
              <w:t>Magyarország</w:t>
            </w:r>
          </w:p>
          <w:p w14:paraId="17A87154" w14:textId="77777777" w:rsidR="000207AB" w:rsidRPr="000E0085" w:rsidRDefault="000207AB" w:rsidP="00982118">
            <w:r>
              <w:t>Pfizer Kft.</w:t>
            </w:r>
          </w:p>
          <w:p w14:paraId="341057D1" w14:textId="77777777" w:rsidR="000207AB" w:rsidRPr="000E0085" w:rsidRDefault="000207AB" w:rsidP="00982118">
            <w:r>
              <w:t>Tel: +36 1 488 3700</w:t>
            </w:r>
          </w:p>
          <w:p w14:paraId="7205BE85" w14:textId="77777777" w:rsidR="000207AB" w:rsidRPr="000E0085" w:rsidRDefault="000207AB" w:rsidP="00982118">
            <w:pPr>
              <w:autoSpaceDE w:val="0"/>
              <w:autoSpaceDN w:val="0"/>
              <w:rPr>
                <w:lang w:val="en-GB"/>
              </w:rPr>
            </w:pPr>
          </w:p>
        </w:tc>
      </w:tr>
      <w:tr w:rsidR="000207AB" w:rsidRPr="000E0085" w14:paraId="684A05C1" w14:textId="77777777" w:rsidTr="00053717">
        <w:trPr>
          <w:cantSplit/>
        </w:trPr>
        <w:tc>
          <w:tcPr>
            <w:tcW w:w="4158" w:type="dxa"/>
            <w:tcMar>
              <w:top w:w="0" w:type="dxa"/>
              <w:left w:w="108" w:type="dxa"/>
              <w:bottom w:w="0" w:type="dxa"/>
              <w:right w:w="108" w:type="dxa"/>
            </w:tcMar>
          </w:tcPr>
          <w:p w14:paraId="5E16D0CA" w14:textId="77777777" w:rsidR="000207AB" w:rsidRPr="000E0085" w:rsidRDefault="000207AB" w:rsidP="00982118">
            <w:pPr>
              <w:rPr>
                <w:b/>
                <w:bCs/>
              </w:rPr>
            </w:pPr>
            <w:r>
              <w:rPr>
                <w:b/>
                <w:bCs/>
              </w:rPr>
              <w:t>Danmark</w:t>
            </w:r>
          </w:p>
          <w:p w14:paraId="2C54C720" w14:textId="77777777" w:rsidR="000207AB" w:rsidRPr="000E0085" w:rsidRDefault="000207AB" w:rsidP="00982118">
            <w:r>
              <w:t>Pfizer ApS</w:t>
            </w:r>
          </w:p>
          <w:p w14:paraId="4B67E620" w14:textId="77777777" w:rsidR="000207AB" w:rsidRPr="000E0085" w:rsidRDefault="000207AB" w:rsidP="00982118">
            <w:r>
              <w:t>Tlf</w:t>
            </w:r>
            <w:r w:rsidR="00847E2B">
              <w:t>.</w:t>
            </w:r>
            <w:r>
              <w:t>: +45 44 201 100</w:t>
            </w:r>
          </w:p>
          <w:p w14:paraId="6BF428BF" w14:textId="77777777" w:rsidR="000207AB" w:rsidRPr="000E0085" w:rsidRDefault="000207AB" w:rsidP="00982118">
            <w:pPr>
              <w:autoSpaceDE w:val="0"/>
              <w:autoSpaceDN w:val="0"/>
              <w:rPr>
                <w:lang w:val="en-GB"/>
              </w:rPr>
            </w:pPr>
          </w:p>
        </w:tc>
        <w:tc>
          <w:tcPr>
            <w:tcW w:w="4788" w:type="dxa"/>
            <w:tcMar>
              <w:top w:w="0" w:type="dxa"/>
              <w:left w:w="108" w:type="dxa"/>
              <w:bottom w:w="0" w:type="dxa"/>
              <w:right w:w="108" w:type="dxa"/>
            </w:tcMar>
          </w:tcPr>
          <w:p w14:paraId="10CC2066" w14:textId="77777777" w:rsidR="000207AB" w:rsidRPr="000E0085" w:rsidRDefault="000207AB" w:rsidP="00982118">
            <w:pPr>
              <w:rPr>
                <w:b/>
                <w:bCs/>
              </w:rPr>
            </w:pPr>
            <w:r>
              <w:rPr>
                <w:b/>
                <w:bCs/>
              </w:rPr>
              <w:t>Malta</w:t>
            </w:r>
          </w:p>
          <w:p w14:paraId="0203AA06" w14:textId="77777777" w:rsidR="000207AB" w:rsidRPr="000E0085" w:rsidRDefault="0041438A" w:rsidP="00982118">
            <w:r w:rsidRPr="008E557B">
              <w:rPr>
                <w:lang w:val="en-GB"/>
              </w:rPr>
              <w:t>Vivian Corporation Ltd.</w:t>
            </w:r>
          </w:p>
          <w:p w14:paraId="619E47CC" w14:textId="77777777" w:rsidR="000207AB" w:rsidRPr="000E0085" w:rsidRDefault="000207AB" w:rsidP="00982118">
            <w:r>
              <w:t xml:space="preserve">Tel: </w:t>
            </w:r>
            <w:r w:rsidR="0041438A" w:rsidRPr="000E0085">
              <w:rPr>
                <w:lang w:val="en-GB"/>
              </w:rPr>
              <w:t>+</w:t>
            </w:r>
            <w:r w:rsidR="0041438A" w:rsidRPr="008E557B">
              <w:rPr>
                <w:lang w:val="en-GB"/>
              </w:rPr>
              <w:t>356 21344610</w:t>
            </w:r>
          </w:p>
          <w:p w14:paraId="10354FFB" w14:textId="77777777" w:rsidR="000207AB" w:rsidRPr="000E0085" w:rsidRDefault="000207AB" w:rsidP="00982118">
            <w:pPr>
              <w:autoSpaceDE w:val="0"/>
              <w:autoSpaceDN w:val="0"/>
              <w:rPr>
                <w:lang w:val="en-GB"/>
              </w:rPr>
            </w:pPr>
          </w:p>
        </w:tc>
      </w:tr>
      <w:tr w:rsidR="000207AB" w:rsidRPr="000E0085" w14:paraId="4A9A8DCF" w14:textId="77777777" w:rsidTr="00053717">
        <w:trPr>
          <w:cantSplit/>
        </w:trPr>
        <w:tc>
          <w:tcPr>
            <w:tcW w:w="4158" w:type="dxa"/>
            <w:tcMar>
              <w:top w:w="0" w:type="dxa"/>
              <w:left w:w="108" w:type="dxa"/>
              <w:bottom w:w="0" w:type="dxa"/>
              <w:right w:w="108" w:type="dxa"/>
            </w:tcMar>
          </w:tcPr>
          <w:p w14:paraId="7ACBB871" w14:textId="77777777" w:rsidR="000207AB" w:rsidRPr="000E0085" w:rsidRDefault="000207AB" w:rsidP="00982118">
            <w:pPr>
              <w:rPr>
                <w:b/>
              </w:rPr>
            </w:pPr>
            <w:r>
              <w:rPr>
                <w:b/>
              </w:rPr>
              <w:t>Deutchland</w:t>
            </w:r>
          </w:p>
          <w:p w14:paraId="746FC680" w14:textId="77777777" w:rsidR="000207AB" w:rsidRPr="000E0085" w:rsidRDefault="0041438A" w:rsidP="00982118">
            <w:pPr>
              <w:keepNext/>
            </w:pPr>
            <w:r w:rsidRPr="00A742CB">
              <w:rPr>
                <w:lang w:val="de-DE"/>
              </w:rPr>
              <w:t>PFIZER PHARMA</w:t>
            </w:r>
            <w:r w:rsidR="000207AB">
              <w:t xml:space="preserve"> GmbH</w:t>
            </w:r>
          </w:p>
          <w:p w14:paraId="7F1F1BA6" w14:textId="77777777" w:rsidR="000207AB" w:rsidRPr="000E0085" w:rsidRDefault="000207AB" w:rsidP="00982118">
            <w:pPr>
              <w:numPr>
                <w:ilvl w:val="12"/>
                <w:numId w:val="0"/>
              </w:numPr>
            </w:pPr>
            <w:r>
              <w:t>Tel: +49 (0)</w:t>
            </w:r>
            <w:r w:rsidR="0041438A" w:rsidRPr="00A742CB">
              <w:rPr>
                <w:lang w:val="de-DE"/>
              </w:rPr>
              <w:t>30 550055-51000</w:t>
            </w:r>
          </w:p>
          <w:p w14:paraId="6774B8F2" w14:textId="77777777" w:rsidR="000207AB" w:rsidRPr="00B80E36" w:rsidRDefault="000207AB" w:rsidP="00982118">
            <w:pPr>
              <w:autoSpaceDE w:val="0"/>
              <w:autoSpaceDN w:val="0"/>
              <w:rPr>
                <w:lang w:val="de-DE"/>
              </w:rPr>
            </w:pPr>
          </w:p>
        </w:tc>
        <w:tc>
          <w:tcPr>
            <w:tcW w:w="4788" w:type="dxa"/>
            <w:tcMar>
              <w:top w:w="0" w:type="dxa"/>
              <w:left w:w="108" w:type="dxa"/>
              <w:bottom w:w="0" w:type="dxa"/>
              <w:right w:w="108" w:type="dxa"/>
            </w:tcMar>
          </w:tcPr>
          <w:p w14:paraId="03E80FAF" w14:textId="77777777" w:rsidR="000207AB" w:rsidRPr="000E0085" w:rsidRDefault="000207AB" w:rsidP="00982118">
            <w:pPr>
              <w:rPr>
                <w:b/>
                <w:bCs/>
              </w:rPr>
            </w:pPr>
            <w:r>
              <w:rPr>
                <w:b/>
                <w:bCs/>
              </w:rPr>
              <w:t>Nederland</w:t>
            </w:r>
          </w:p>
          <w:p w14:paraId="78AE5209" w14:textId="77777777" w:rsidR="000207AB" w:rsidRPr="000E0085" w:rsidRDefault="000207AB" w:rsidP="00982118">
            <w:r>
              <w:t>Pfizer bv</w:t>
            </w:r>
          </w:p>
          <w:p w14:paraId="528E1C94" w14:textId="77777777" w:rsidR="000207AB" w:rsidRPr="000E0085" w:rsidRDefault="000207AB" w:rsidP="00982118">
            <w:r>
              <w:t>Tel: +31 (0)10 406 43 01</w:t>
            </w:r>
          </w:p>
          <w:p w14:paraId="30EB369A" w14:textId="77777777" w:rsidR="000207AB" w:rsidRPr="000E0085" w:rsidRDefault="000207AB" w:rsidP="00982118">
            <w:pPr>
              <w:autoSpaceDE w:val="0"/>
              <w:autoSpaceDN w:val="0"/>
              <w:rPr>
                <w:lang w:val="en-GB"/>
              </w:rPr>
            </w:pPr>
          </w:p>
        </w:tc>
      </w:tr>
      <w:tr w:rsidR="000207AB" w:rsidRPr="000E0085" w14:paraId="7978CE71" w14:textId="77777777" w:rsidTr="00053717">
        <w:trPr>
          <w:cantSplit/>
        </w:trPr>
        <w:tc>
          <w:tcPr>
            <w:tcW w:w="4158" w:type="dxa"/>
            <w:tcMar>
              <w:top w:w="0" w:type="dxa"/>
              <w:left w:w="108" w:type="dxa"/>
              <w:bottom w:w="0" w:type="dxa"/>
              <w:right w:w="108" w:type="dxa"/>
            </w:tcMar>
          </w:tcPr>
          <w:p w14:paraId="263F0C34" w14:textId="77777777" w:rsidR="000207AB" w:rsidRPr="000E0085" w:rsidRDefault="000207AB" w:rsidP="00982118">
            <w:pPr>
              <w:rPr>
                <w:b/>
                <w:bCs/>
              </w:rPr>
            </w:pPr>
            <w:r>
              <w:rPr>
                <w:b/>
                <w:bCs/>
              </w:rPr>
              <w:t>България</w:t>
            </w:r>
          </w:p>
          <w:p w14:paraId="5BC3DDBD" w14:textId="77777777" w:rsidR="000207AB" w:rsidRPr="000E0085" w:rsidRDefault="000207AB" w:rsidP="00982118">
            <w:r>
              <w:t>Пфайзер Люксембург САРЛ,</w:t>
            </w:r>
          </w:p>
          <w:p w14:paraId="041E7401" w14:textId="77777777" w:rsidR="000207AB" w:rsidRPr="000E0085" w:rsidRDefault="000207AB" w:rsidP="00982118">
            <w:r>
              <w:t>Клон България</w:t>
            </w:r>
          </w:p>
          <w:p w14:paraId="1F5503C3" w14:textId="77777777" w:rsidR="000207AB" w:rsidRPr="000E0085" w:rsidRDefault="000207AB" w:rsidP="00982118">
            <w:r>
              <w:t>Teл: +359 2 970 4333</w:t>
            </w:r>
          </w:p>
          <w:p w14:paraId="1B7E0890" w14:textId="77777777" w:rsidR="000207AB" w:rsidRPr="000E0085" w:rsidRDefault="000207AB" w:rsidP="00982118">
            <w:pPr>
              <w:autoSpaceDE w:val="0"/>
              <w:autoSpaceDN w:val="0"/>
              <w:rPr>
                <w:lang w:val="en-GB"/>
              </w:rPr>
            </w:pPr>
          </w:p>
        </w:tc>
        <w:tc>
          <w:tcPr>
            <w:tcW w:w="4788" w:type="dxa"/>
            <w:tcMar>
              <w:top w:w="0" w:type="dxa"/>
              <w:left w:w="108" w:type="dxa"/>
              <w:bottom w:w="0" w:type="dxa"/>
              <w:right w:w="108" w:type="dxa"/>
            </w:tcMar>
          </w:tcPr>
          <w:p w14:paraId="4D1B430B" w14:textId="77777777" w:rsidR="000207AB" w:rsidRPr="000E0085" w:rsidRDefault="000207AB" w:rsidP="00982118">
            <w:pPr>
              <w:rPr>
                <w:b/>
                <w:bCs/>
              </w:rPr>
            </w:pPr>
            <w:r>
              <w:rPr>
                <w:b/>
                <w:bCs/>
              </w:rPr>
              <w:t>Norge</w:t>
            </w:r>
          </w:p>
          <w:p w14:paraId="29E7E8D2" w14:textId="77777777" w:rsidR="000207AB" w:rsidRPr="000E0085" w:rsidRDefault="000207AB" w:rsidP="00982118">
            <w:r>
              <w:t>Pfizer AS</w:t>
            </w:r>
          </w:p>
          <w:p w14:paraId="40DB8260" w14:textId="77777777" w:rsidR="000207AB" w:rsidRPr="000E0085" w:rsidRDefault="000207AB" w:rsidP="00982118">
            <w:r>
              <w:t>Tlf: +47 67 52 61 00</w:t>
            </w:r>
          </w:p>
          <w:p w14:paraId="40257EA8" w14:textId="77777777" w:rsidR="000207AB" w:rsidRPr="000E0085" w:rsidRDefault="000207AB" w:rsidP="00982118">
            <w:pPr>
              <w:autoSpaceDE w:val="0"/>
              <w:autoSpaceDN w:val="0"/>
              <w:rPr>
                <w:lang w:val="en-GB"/>
              </w:rPr>
            </w:pPr>
          </w:p>
        </w:tc>
      </w:tr>
      <w:tr w:rsidR="000207AB" w:rsidRPr="000E0085" w14:paraId="0FB0F837" w14:textId="77777777" w:rsidTr="00053717">
        <w:trPr>
          <w:cantSplit/>
        </w:trPr>
        <w:tc>
          <w:tcPr>
            <w:tcW w:w="4158" w:type="dxa"/>
            <w:tcMar>
              <w:top w:w="0" w:type="dxa"/>
              <w:left w:w="108" w:type="dxa"/>
              <w:bottom w:w="0" w:type="dxa"/>
              <w:right w:w="108" w:type="dxa"/>
            </w:tcMar>
          </w:tcPr>
          <w:p w14:paraId="2A94B5F8" w14:textId="77777777" w:rsidR="000207AB" w:rsidRPr="00172DF4" w:rsidRDefault="000207AB" w:rsidP="00982118">
            <w:pPr>
              <w:rPr>
                <w:b/>
                <w:bCs/>
              </w:rPr>
            </w:pPr>
            <w:r>
              <w:rPr>
                <w:b/>
                <w:bCs/>
              </w:rPr>
              <w:t>Eesti</w:t>
            </w:r>
          </w:p>
          <w:p w14:paraId="2615BABF" w14:textId="77777777" w:rsidR="000207AB" w:rsidRPr="00172DF4" w:rsidRDefault="000207AB" w:rsidP="00982118">
            <w:r>
              <w:t>Pfizer Luxembourg SARL Eesti filiaal</w:t>
            </w:r>
          </w:p>
          <w:p w14:paraId="2AA9E816" w14:textId="77777777" w:rsidR="000207AB" w:rsidRPr="000E0085" w:rsidRDefault="000207AB" w:rsidP="00982118">
            <w:r>
              <w:t>Tel: +372 666 7500</w:t>
            </w:r>
          </w:p>
          <w:p w14:paraId="53395E65" w14:textId="77777777" w:rsidR="000207AB" w:rsidRPr="000E0085" w:rsidRDefault="000207AB" w:rsidP="00982118">
            <w:pPr>
              <w:autoSpaceDE w:val="0"/>
              <w:autoSpaceDN w:val="0"/>
              <w:rPr>
                <w:lang w:val="en-GB"/>
              </w:rPr>
            </w:pPr>
          </w:p>
        </w:tc>
        <w:tc>
          <w:tcPr>
            <w:tcW w:w="4788" w:type="dxa"/>
            <w:tcMar>
              <w:top w:w="0" w:type="dxa"/>
              <w:left w:w="108" w:type="dxa"/>
              <w:bottom w:w="0" w:type="dxa"/>
              <w:right w:w="108" w:type="dxa"/>
            </w:tcMar>
          </w:tcPr>
          <w:p w14:paraId="5AE730B1" w14:textId="77777777" w:rsidR="000207AB" w:rsidRPr="000E0085" w:rsidRDefault="000207AB" w:rsidP="00982118">
            <w:pPr>
              <w:rPr>
                <w:b/>
                <w:bCs/>
              </w:rPr>
            </w:pPr>
            <w:r>
              <w:rPr>
                <w:b/>
                <w:bCs/>
              </w:rPr>
              <w:t>Österreich</w:t>
            </w:r>
          </w:p>
          <w:p w14:paraId="7243D4A2" w14:textId="77777777" w:rsidR="000207AB" w:rsidRPr="000E0085" w:rsidRDefault="000207AB" w:rsidP="00982118">
            <w:r>
              <w:t>Pfizer Corporation Austria Ges.m.b.H.</w:t>
            </w:r>
          </w:p>
          <w:p w14:paraId="2F413EFE" w14:textId="77777777" w:rsidR="000207AB" w:rsidRPr="000E0085" w:rsidRDefault="000207AB" w:rsidP="00982118">
            <w:r>
              <w:t>Tel: +43 (0)1 521 15-0</w:t>
            </w:r>
          </w:p>
          <w:p w14:paraId="751A5EBA" w14:textId="77777777" w:rsidR="000207AB" w:rsidRPr="000E0085" w:rsidRDefault="000207AB" w:rsidP="00982118">
            <w:pPr>
              <w:autoSpaceDE w:val="0"/>
              <w:autoSpaceDN w:val="0"/>
              <w:rPr>
                <w:lang w:val="en-GB"/>
              </w:rPr>
            </w:pPr>
          </w:p>
        </w:tc>
      </w:tr>
      <w:tr w:rsidR="000207AB" w:rsidRPr="000E0085" w14:paraId="561A880A" w14:textId="77777777" w:rsidTr="00053717">
        <w:trPr>
          <w:cantSplit/>
        </w:trPr>
        <w:tc>
          <w:tcPr>
            <w:tcW w:w="4158" w:type="dxa"/>
            <w:tcMar>
              <w:top w:w="0" w:type="dxa"/>
              <w:left w:w="108" w:type="dxa"/>
              <w:bottom w:w="0" w:type="dxa"/>
              <w:right w:w="108" w:type="dxa"/>
            </w:tcMar>
          </w:tcPr>
          <w:p w14:paraId="132F062A" w14:textId="77777777" w:rsidR="000207AB" w:rsidRPr="000E0085" w:rsidRDefault="000207AB" w:rsidP="00982118">
            <w:pPr>
              <w:rPr>
                <w:b/>
                <w:bCs/>
              </w:rPr>
            </w:pPr>
            <w:r>
              <w:rPr>
                <w:b/>
                <w:bCs/>
              </w:rPr>
              <w:t>Ελλάδα</w:t>
            </w:r>
          </w:p>
          <w:p w14:paraId="0E0C24DF" w14:textId="77777777" w:rsidR="000207AB" w:rsidRPr="000E0085" w:rsidRDefault="000207AB" w:rsidP="00982118">
            <w:r>
              <w:t>PFIZER EΛΛAΣ A.E.</w:t>
            </w:r>
          </w:p>
          <w:p w14:paraId="02EF278D" w14:textId="77777777" w:rsidR="000207AB" w:rsidRPr="000E0085" w:rsidRDefault="000207AB" w:rsidP="00982118">
            <w:r>
              <w:t>Τηλ.: +30 210 67 85 800</w:t>
            </w:r>
          </w:p>
          <w:p w14:paraId="2BCD09F7" w14:textId="77777777" w:rsidR="000207AB" w:rsidRPr="000E0085" w:rsidRDefault="000207AB" w:rsidP="00982118">
            <w:pPr>
              <w:autoSpaceDE w:val="0"/>
              <w:autoSpaceDN w:val="0"/>
              <w:rPr>
                <w:lang w:val="en-GB"/>
              </w:rPr>
            </w:pPr>
          </w:p>
        </w:tc>
        <w:tc>
          <w:tcPr>
            <w:tcW w:w="4788" w:type="dxa"/>
            <w:tcMar>
              <w:top w:w="0" w:type="dxa"/>
              <w:left w:w="108" w:type="dxa"/>
              <w:bottom w:w="0" w:type="dxa"/>
              <w:right w:w="108" w:type="dxa"/>
            </w:tcMar>
          </w:tcPr>
          <w:p w14:paraId="740415FB" w14:textId="77777777" w:rsidR="000207AB" w:rsidRPr="000E0085" w:rsidRDefault="000207AB" w:rsidP="00982118">
            <w:pPr>
              <w:rPr>
                <w:b/>
                <w:bCs/>
              </w:rPr>
            </w:pPr>
            <w:r>
              <w:rPr>
                <w:b/>
                <w:bCs/>
              </w:rPr>
              <w:t>Polska</w:t>
            </w:r>
          </w:p>
          <w:p w14:paraId="5BCC3970" w14:textId="77777777" w:rsidR="000207AB" w:rsidRPr="000E0085" w:rsidRDefault="000207AB" w:rsidP="00982118">
            <w:r>
              <w:t>Pfizer Polska Sp. z o.o.</w:t>
            </w:r>
          </w:p>
          <w:p w14:paraId="44C4763F" w14:textId="77777777" w:rsidR="000207AB" w:rsidRPr="000E0085" w:rsidRDefault="000207AB" w:rsidP="00982118">
            <w:r>
              <w:t>Tel.: +48 22 335 61 00</w:t>
            </w:r>
          </w:p>
          <w:p w14:paraId="3FF932B1" w14:textId="77777777" w:rsidR="000207AB" w:rsidRPr="000E0085" w:rsidRDefault="000207AB" w:rsidP="00982118">
            <w:pPr>
              <w:autoSpaceDE w:val="0"/>
              <w:autoSpaceDN w:val="0"/>
              <w:rPr>
                <w:lang w:val="en-GB"/>
              </w:rPr>
            </w:pPr>
          </w:p>
        </w:tc>
      </w:tr>
      <w:tr w:rsidR="000207AB" w:rsidRPr="00172DF4" w14:paraId="34F132EE" w14:textId="77777777" w:rsidTr="00053717">
        <w:trPr>
          <w:cantSplit/>
        </w:trPr>
        <w:tc>
          <w:tcPr>
            <w:tcW w:w="4158" w:type="dxa"/>
            <w:tcMar>
              <w:top w:w="0" w:type="dxa"/>
              <w:left w:w="108" w:type="dxa"/>
              <w:bottom w:w="0" w:type="dxa"/>
              <w:right w:w="108" w:type="dxa"/>
            </w:tcMar>
          </w:tcPr>
          <w:p w14:paraId="52E1DC5F" w14:textId="77777777" w:rsidR="000207AB" w:rsidRPr="00172DF4" w:rsidRDefault="000207AB" w:rsidP="00982118">
            <w:pPr>
              <w:rPr>
                <w:b/>
                <w:bCs/>
              </w:rPr>
            </w:pPr>
            <w:r>
              <w:rPr>
                <w:b/>
                <w:bCs/>
              </w:rPr>
              <w:t>España</w:t>
            </w:r>
          </w:p>
          <w:p w14:paraId="3DD00234" w14:textId="77777777" w:rsidR="000207AB" w:rsidRPr="00172DF4" w:rsidRDefault="000207AB" w:rsidP="00982118">
            <w:r>
              <w:t>Pfizer S.L.</w:t>
            </w:r>
          </w:p>
          <w:p w14:paraId="6FF148A0" w14:textId="77777777" w:rsidR="000207AB" w:rsidRPr="00172DF4" w:rsidRDefault="000E1BE4" w:rsidP="00982118">
            <w:pPr>
              <w:rPr>
                <w:lang w:val="es-ES"/>
              </w:rPr>
            </w:pPr>
            <w:r>
              <w:t>Tel: +34 91 490 99 00</w:t>
            </w:r>
          </w:p>
          <w:p w14:paraId="167C03C2" w14:textId="77777777" w:rsidR="000207AB" w:rsidRPr="00172DF4" w:rsidRDefault="000207AB" w:rsidP="00982118">
            <w:pPr>
              <w:autoSpaceDE w:val="0"/>
              <w:autoSpaceDN w:val="0"/>
              <w:rPr>
                <w:lang w:val="es-ES"/>
              </w:rPr>
            </w:pPr>
          </w:p>
        </w:tc>
        <w:tc>
          <w:tcPr>
            <w:tcW w:w="4788" w:type="dxa"/>
            <w:tcMar>
              <w:top w:w="0" w:type="dxa"/>
              <w:left w:w="108" w:type="dxa"/>
              <w:bottom w:w="0" w:type="dxa"/>
              <w:right w:w="108" w:type="dxa"/>
            </w:tcMar>
          </w:tcPr>
          <w:p w14:paraId="2EA8F707" w14:textId="77777777" w:rsidR="000207AB" w:rsidRPr="00172DF4" w:rsidRDefault="000207AB" w:rsidP="00982118">
            <w:pPr>
              <w:autoSpaceDE w:val="0"/>
              <w:autoSpaceDN w:val="0"/>
              <w:rPr>
                <w:b/>
              </w:rPr>
            </w:pPr>
            <w:r>
              <w:rPr>
                <w:b/>
              </w:rPr>
              <w:t>Portugal</w:t>
            </w:r>
          </w:p>
          <w:p w14:paraId="2319A14F" w14:textId="77777777" w:rsidR="000207AB" w:rsidRPr="00172DF4" w:rsidRDefault="000207AB" w:rsidP="00982118">
            <w:pPr>
              <w:autoSpaceDE w:val="0"/>
              <w:autoSpaceDN w:val="0"/>
            </w:pPr>
            <w:r>
              <w:t>Laboratórios Pfizer, Lda.</w:t>
            </w:r>
          </w:p>
          <w:p w14:paraId="294E1E68" w14:textId="77777777" w:rsidR="000207AB" w:rsidRPr="00172DF4" w:rsidRDefault="000207AB" w:rsidP="00982118">
            <w:pPr>
              <w:autoSpaceDE w:val="0"/>
              <w:autoSpaceDN w:val="0"/>
            </w:pPr>
            <w:r>
              <w:t>Tel: +351 21 423 5500</w:t>
            </w:r>
          </w:p>
        </w:tc>
      </w:tr>
      <w:tr w:rsidR="000207AB" w:rsidRPr="000E0085" w14:paraId="4459D233" w14:textId="77777777" w:rsidTr="00053717">
        <w:trPr>
          <w:cantSplit/>
        </w:trPr>
        <w:tc>
          <w:tcPr>
            <w:tcW w:w="4158" w:type="dxa"/>
            <w:tcMar>
              <w:top w:w="0" w:type="dxa"/>
              <w:left w:w="108" w:type="dxa"/>
              <w:bottom w:w="0" w:type="dxa"/>
              <w:right w:w="108" w:type="dxa"/>
            </w:tcMar>
          </w:tcPr>
          <w:p w14:paraId="243BA250" w14:textId="77777777" w:rsidR="000207AB" w:rsidRPr="000E0085" w:rsidRDefault="000207AB" w:rsidP="00982118">
            <w:pPr>
              <w:rPr>
                <w:b/>
                <w:bCs/>
              </w:rPr>
            </w:pPr>
            <w:r>
              <w:rPr>
                <w:b/>
                <w:bCs/>
              </w:rPr>
              <w:lastRenderedPageBreak/>
              <w:t>France</w:t>
            </w:r>
          </w:p>
          <w:p w14:paraId="1ECEA657" w14:textId="77777777" w:rsidR="000207AB" w:rsidRPr="000E0085" w:rsidRDefault="000207AB" w:rsidP="00982118">
            <w:r>
              <w:t xml:space="preserve">Pfizer </w:t>
            </w:r>
          </w:p>
          <w:p w14:paraId="78D011D2" w14:textId="77777777" w:rsidR="000207AB" w:rsidRPr="000E0085" w:rsidRDefault="000207AB" w:rsidP="00982118">
            <w:r>
              <w:t>Tél: +33 (0)1 58 07 34 40</w:t>
            </w:r>
          </w:p>
          <w:p w14:paraId="6148AAA9" w14:textId="77777777" w:rsidR="000207AB" w:rsidRPr="000E0085" w:rsidRDefault="000207AB" w:rsidP="00982118">
            <w:pPr>
              <w:rPr>
                <w:lang w:val="en-GB"/>
              </w:rPr>
            </w:pPr>
          </w:p>
        </w:tc>
        <w:tc>
          <w:tcPr>
            <w:tcW w:w="4788" w:type="dxa"/>
            <w:tcMar>
              <w:top w:w="0" w:type="dxa"/>
              <w:left w:w="108" w:type="dxa"/>
              <w:bottom w:w="0" w:type="dxa"/>
              <w:right w:w="108" w:type="dxa"/>
            </w:tcMar>
          </w:tcPr>
          <w:p w14:paraId="3BC7FB86" w14:textId="77777777" w:rsidR="000207AB" w:rsidRPr="000E0085" w:rsidRDefault="000207AB" w:rsidP="00982118">
            <w:pPr>
              <w:rPr>
                <w:b/>
                <w:bCs/>
              </w:rPr>
            </w:pPr>
            <w:r>
              <w:rPr>
                <w:b/>
                <w:bCs/>
              </w:rPr>
              <w:t>România</w:t>
            </w:r>
          </w:p>
          <w:p w14:paraId="02090D43" w14:textId="77777777" w:rsidR="000207AB" w:rsidRPr="000E0085" w:rsidRDefault="000207AB" w:rsidP="00982118">
            <w:r>
              <w:t>Pfizer România S.R.L</w:t>
            </w:r>
          </w:p>
          <w:p w14:paraId="304E850E" w14:textId="77777777" w:rsidR="000207AB" w:rsidRPr="000E0085" w:rsidRDefault="000207AB" w:rsidP="00982118">
            <w:r>
              <w:t>Tel: +40 (0) 21 207 28 00</w:t>
            </w:r>
          </w:p>
          <w:p w14:paraId="4F532907" w14:textId="77777777" w:rsidR="000207AB" w:rsidRPr="000E0085" w:rsidRDefault="000207AB" w:rsidP="00982118">
            <w:pPr>
              <w:autoSpaceDE w:val="0"/>
              <w:autoSpaceDN w:val="0"/>
              <w:rPr>
                <w:lang w:val="en-GB"/>
              </w:rPr>
            </w:pPr>
          </w:p>
        </w:tc>
      </w:tr>
      <w:tr w:rsidR="000207AB" w:rsidRPr="000E0085" w14:paraId="66BE0662" w14:textId="77777777" w:rsidTr="00053717">
        <w:trPr>
          <w:cantSplit/>
        </w:trPr>
        <w:tc>
          <w:tcPr>
            <w:tcW w:w="4158" w:type="dxa"/>
            <w:tcMar>
              <w:top w:w="0" w:type="dxa"/>
              <w:left w:w="108" w:type="dxa"/>
              <w:bottom w:w="0" w:type="dxa"/>
              <w:right w:w="108" w:type="dxa"/>
            </w:tcMar>
          </w:tcPr>
          <w:p w14:paraId="44E1D481" w14:textId="77777777" w:rsidR="000207AB" w:rsidRPr="000E0085" w:rsidRDefault="000207AB" w:rsidP="00982118">
            <w:pPr>
              <w:rPr>
                <w:b/>
                <w:bCs/>
              </w:rPr>
            </w:pPr>
            <w:r>
              <w:rPr>
                <w:b/>
                <w:bCs/>
              </w:rPr>
              <w:t>Hrvatska</w:t>
            </w:r>
          </w:p>
          <w:p w14:paraId="26A23ADF" w14:textId="77777777" w:rsidR="000207AB" w:rsidRPr="000E0085" w:rsidRDefault="000207AB" w:rsidP="00982118">
            <w:r>
              <w:t>Pfizer Croatia d.o.o.</w:t>
            </w:r>
          </w:p>
          <w:p w14:paraId="38B946F7" w14:textId="77777777" w:rsidR="000207AB" w:rsidRPr="000E0085" w:rsidRDefault="000207AB" w:rsidP="00982118">
            <w:r>
              <w:t>Tel: +385 1 3908 777</w:t>
            </w:r>
          </w:p>
          <w:p w14:paraId="36E45649" w14:textId="77777777" w:rsidR="000207AB" w:rsidRPr="000E0085" w:rsidRDefault="000207AB" w:rsidP="00982118">
            <w:pPr>
              <w:autoSpaceDE w:val="0"/>
              <w:autoSpaceDN w:val="0"/>
              <w:rPr>
                <w:lang w:val="en-GB"/>
              </w:rPr>
            </w:pPr>
          </w:p>
        </w:tc>
        <w:tc>
          <w:tcPr>
            <w:tcW w:w="4788" w:type="dxa"/>
            <w:tcMar>
              <w:top w:w="0" w:type="dxa"/>
              <w:left w:w="108" w:type="dxa"/>
              <w:bottom w:w="0" w:type="dxa"/>
              <w:right w:w="108" w:type="dxa"/>
            </w:tcMar>
          </w:tcPr>
          <w:p w14:paraId="70CEFF37" w14:textId="77777777" w:rsidR="000207AB" w:rsidRPr="000E0085" w:rsidRDefault="000207AB" w:rsidP="00982118">
            <w:pPr>
              <w:rPr>
                <w:b/>
                <w:bCs/>
              </w:rPr>
            </w:pPr>
            <w:r>
              <w:rPr>
                <w:b/>
                <w:bCs/>
              </w:rPr>
              <w:t>Slovenija</w:t>
            </w:r>
          </w:p>
          <w:p w14:paraId="5021D2DF" w14:textId="77777777" w:rsidR="000207AB" w:rsidRPr="000E0085" w:rsidRDefault="000207AB" w:rsidP="00982118">
            <w:r>
              <w:t>Pfizer Luxembourg SARL</w:t>
            </w:r>
            <w:r>
              <w:rPr>
                <w:i/>
                <w:iCs/>
              </w:rPr>
              <w:t xml:space="preserve">, </w:t>
            </w:r>
            <w:r>
              <w:t>Pfizer, podružnica</w:t>
            </w:r>
          </w:p>
          <w:p w14:paraId="3CA39273" w14:textId="77777777" w:rsidR="000207AB" w:rsidRPr="000E0085" w:rsidRDefault="000207AB" w:rsidP="00982118">
            <w:r>
              <w:t>za svetovanje s področja farmacevtske</w:t>
            </w:r>
          </w:p>
          <w:p w14:paraId="6A360CA8" w14:textId="77777777" w:rsidR="000207AB" w:rsidRPr="000E0085" w:rsidRDefault="000207AB" w:rsidP="00982118">
            <w:r>
              <w:t>dejavnosti, Ljubljana</w:t>
            </w:r>
          </w:p>
          <w:p w14:paraId="369082CA" w14:textId="77777777" w:rsidR="000207AB" w:rsidRPr="000E0085" w:rsidRDefault="000207AB" w:rsidP="00982118">
            <w:r>
              <w:t>Tel: +386 (0)1 52 11 400</w:t>
            </w:r>
          </w:p>
          <w:p w14:paraId="60F65F97" w14:textId="77777777" w:rsidR="000207AB" w:rsidRPr="000E0085" w:rsidRDefault="000207AB" w:rsidP="00982118">
            <w:pPr>
              <w:autoSpaceDE w:val="0"/>
              <w:autoSpaceDN w:val="0"/>
              <w:rPr>
                <w:lang w:val="en-GB"/>
              </w:rPr>
            </w:pPr>
          </w:p>
        </w:tc>
      </w:tr>
      <w:tr w:rsidR="000207AB" w:rsidRPr="000E0085" w14:paraId="6CE75DA6" w14:textId="77777777" w:rsidTr="00053717">
        <w:trPr>
          <w:cantSplit/>
        </w:trPr>
        <w:tc>
          <w:tcPr>
            <w:tcW w:w="4158" w:type="dxa"/>
            <w:tcMar>
              <w:top w:w="0" w:type="dxa"/>
              <w:left w:w="108" w:type="dxa"/>
              <w:bottom w:w="0" w:type="dxa"/>
              <w:right w:w="108" w:type="dxa"/>
            </w:tcMar>
          </w:tcPr>
          <w:p w14:paraId="2307D856" w14:textId="77777777" w:rsidR="000207AB" w:rsidRPr="000E0085" w:rsidRDefault="000207AB" w:rsidP="00982118">
            <w:pPr>
              <w:rPr>
                <w:b/>
                <w:bCs/>
              </w:rPr>
            </w:pPr>
            <w:r>
              <w:rPr>
                <w:b/>
                <w:bCs/>
              </w:rPr>
              <w:t>Ireland</w:t>
            </w:r>
          </w:p>
          <w:p w14:paraId="7F0322F2" w14:textId="1ABA36D0" w:rsidR="000207AB" w:rsidRPr="003826EF" w:rsidRDefault="000207AB" w:rsidP="00982118">
            <w:pPr>
              <w:rPr>
                <w:lang w:val="en-GB"/>
              </w:rPr>
            </w:pPr>
            <w:r>
              <w:t>Pfizer Healthcare Ireland</w:t>
            </w:r>
            <w:ins w:id="35" w:author="Author" w:date="2025-06-12T17:16:00Z" w16du:dateUtc="2025-06-12T16:16:00Z">
              <w:r w:rsidR="003826EF">
                <w:t xml:space="preserve"> </w:t>
              </w:r>
            </w:ins>
            <w:ins w:id="36" w:author="Author" w:date="2025-06-12T17:17:00Z" w16du:dateUtc="2025-06-12T16:17:00Z">
              <w:r w:rsidR="003826EF">
                <w:rPr>
                  <w:lang w:val="en-GB"/>
                </w:rPr>
                <w:t>Unlimited Company</w:t>
              </w:r>
            </w:ins>
          </w:p>
          <w:p w14:paraId="36609799" w14:textId="77777777" w:rsidR="000207AB" w:rsidRPr="000E0085" w:rsidRDefault="000207AB" w:rsidP="00982118">
            <w:r>
              <w:t>Tel: +1800 633 363 (toll free)</w:t>
            </w:r>
          </w:p>
          <w:p w14:paraId="32A4A1D3" w14:textId="77777777" w:rsidR="000207AB" w:rsidRPr="000E0085" w:rsidRDefault="000207AB" w:rsidP="00982118">
            <w:r>
              <w:t>Tel: +44 (0)1304 616161</w:t>
            </w:r>
          </w:p>
          <w:p w14:paraId="70E0DBF0" w14:textId="77777777" w:rsidR="000207AB" w:rsidRPr="000E0085" w:rsidRDefault="000207AB" w:rsidP="00982118">
            <w:pPr>
              <w:autoSpaceDE w:val="0"/>
              <w:autoSpaceDN w:val="0"/>
              <w:rPr>
                <w:lang w:val="en-GB"/>
              </w:rPr>
            </w:pPr>
          </w:p>
        </w:tc>
        <w:tc>
          <w:tcPr>
            <w:tcW w:w="4788" w:type="dxa"/>
            <w:tcMar>
              <w:top w:w="0" w:type="dxa"/>
              <w:left w:w="108" w:type="dxa"/>
              <w:bottom w:w="0" w:type="dxa"/>
              <w:right w:w="108" w:type="dxa"/>
            </w:tcMar>
          </w:tcPr>
          <w:p w14:paraId="7D62808B" w14:textId="77777777" w:rsidR="000207AB" w:rsidRPr="000E0085" w:rsidRDefault="000207AB" w:rsidP="00982118">
            <w:pPr>
              <w:rPr>
                <w:b/>
                <w:bCs/>
              </w:rPr>
            </w:pPr>
            <w:r>
              <w:rPr>
                <w:b/>
                <w:bCs/>
              </w:rPr>
              <w:t>Slovenská Republika</w:t>
            </w:r>
          </w:p>
          <w:p w14:paraId="46EA462A" w14:textId="77777777" w:rsidR="000207AB" w:rsidRPr="000E0085" w:rsidRDefault="000207AB" w:rsidP="00982118">
            <w:r>
              <w:t>Pfizer Luxembourg SARL, organizačná zložka</w:t>
            </w:r>
          </w:p>
          <w:p w14:paraId="249281DE" w14:textId="77777777" w:rsidR="000207AB" w:rsidRPr="000E0085" w:rsidRDefault="000207AB" w:rsidP="00982118">
            <w:r>
              <w:t>Tel: +421 2 3355 5500</w:t>
            </w:r>
          </w:p>
          <w:p w14:paraId="238CD580" w14:textId="77777777" w:rsidR="000207AB" w:rsidRPr="000E0085" w:rsidRDefault="000207AB" w:rsidP="00982118">
            <w:pPr>
              <w:autoSpaceDE w:val="0"/>
              <w:autoSpaceDN w:val="0"/>
              <w:rPr>
                <w:lang w:val="en-GB"/>
              </w:rPr>
            </w:pPr>
          </w:p>
        </w:tc>
      </w:tr>
      <w:tr w:rsidR="000207AB" w:rsidRPr="000E0085" w14:paraId="3AC2B852" w14:textId="77777777" w:rsidTr="00053717">
        <w:trPr>
          <w:cantSplit/>
        </w:trPr>
        <w:tc>
          <w:tcPr>
            <w:tcW w:w="4158" w:type="dxa"/>
            <w:tcMar>
              <w:top w:w="0" w:type="dxa"/>
              <w:left w:w="108" w:type="dxa"/>
              <w:bottom w:w="0" w:type="dxa"/>
              <w:right w:w="108" w:type="dxa"/>
            </w:tcMar>
          </w:tcPr>
          <w:p w14:paraId="03009475" w14:textId="77777777" w:rsidR="000207AB" w:rsidRPr="000E0085" w:rsidRDefault="000207AB" w:rsidP="00982118">
            <w:pPr>
              <w:keepNext/>
              <w:rPr>
                <w:b/>
                <w:bCs/>
              </w:rPr>
            </w:pPr>
            <w:r>
              <w:rPr>
                <w:b/>
                <w:bCs/>
              </w:rPr>
              <w:t>Ísland</w:t>
            </w:r>
          </w:p>
          <w:p w14:paraId="484BF663" w14:textId="77777777" w:rsidR="000207AB" w:rsidRPr="000E0085" w:rsidRDefault="000207AB" w:rsidP="00982118">
            <w:pPr>
              <w:keepNext/>
            </w:pPr>
            <w:r>
              <w:t>Icepharma hf.</w:t>
            </w:r>
          </w:p>
          <w:p w14:paraId="2538226A" w14:textId="77777777" w:rsidR="000207AB" w:rsidRPr="000E0085" w:rsidRDefault="000207AB" w:rsidP="00982118">
            <w:pPr>
              <w:keepNext/>
            </w:pPr>
            <w:r>
              <w:t>Tel: +354 540 8000</w:t>
            </w:r>
          </w:p>
          <w:p w14:paraId="758CFCF1" w14:textId="77777777" w:rsidR="000207AB" w:rsidRPr="000E0085" w:rsidRDefault="000207AB" w:rsidP="00982118">
            <w:pPr>
              <w:keepNext/>
              <w:autoSpaceDE w:val="0"/>
              <w:autoSpaceDN w:val="0"/>
              <w:rPr>
                <w:lang w:val="en-GB"/>
              </w:rPr>
            </w:pPr>
          </w:p>
        </w:tc>
        <w:tc>
          <w:tcPr>
            <w:tcW w:w="4788" w:type="dxa"/>
            <w:tcMar>
              <w:top w:w="0" w:type="dxa"/>
              <w:left w:w="108" w:type="dxa"/>
              <w:bottom w:w="0" w:type="dxa"/>
              <w:right w:w="108" w:type="dxa"/>
            </w:tcMar>
          </w:tcPr>
          <w:p w14:paraId="3CD0B1D9" w14:textId="77777777" w:rsidR="000207AB" w:rsidRPr="00172DF4" w:rsidRDefault="000207AB" w:rsidP="00982118">
            <w:pPr>
              <w:keepNext/>
              <w:rPr>
                <w:b/>
                <w:bCs/>
              </w:rPr>
            </w:pPr>
            <w:r>
              <w:rPr>
                <w:b/>
                <w:bCs/>
              </w:rPr>
              <w:t>Suomi/Finland</w:t>
            </w:r>
          </w:p>
          <w:p w14:paraId="2D4394E5" w14:textId="77777777" w:rsidR="000207AB" w:rsidRPr="00172DF4" w:rsidRDefault="000207AB" w:rsidP="00982118">
            <w:pPr>
              <w:keepNext/>
            </w:pPr>
            <w:r>
              <w:t>Pfizer Oy</w:t>
            </w:r>
          </w:p>
          <w:p w14:paraId="14B3DE79" w14:textId="77777777" w:rsidR="000207AB" w:rsidRPr="000E0085" w:rsidRDefault="000207AB" w:rsidP="00982118">
            <w:pPr>
              <w:keepNext/>
              <w:rPr>
                <w:lang w:val="en-GB"/>
              </w:rPr>
            </w:pPr>
            <w:r>
              <w:t>Puh/Tel: +358 (0)9 430 040</w:t>
            </w:r>
          </w:p>
          <w:p w14:paraId="536A9429" w14:textId="77777777" w:rsidR="000207AB" w:rsidRPr="000E0085" w:rsidRDefault="000207AB" w:rsidP="00982118">
            <w:pPr>
              <w:keepNext/>
              <w:autoSpaceDE w:val="0"/>
              <w:autoSpaceDN w:val="0"/>
              <w:rPr>
                <w:lang w:val="en-GB"/>
              </w:rPr>
            </w:pPr>
          </w:p>
        </w:tc>
      </w:tr>
      <w:tr w:rsidR="000207AB" w:rsidRPr="000E0085" w14:paraId="51930464" w14:textId="77777777" w:rsidTr="00053717">
        <w:trPr>
          <w:cantSplit/>
        </w:trPr>
        <w:tc>
          <w:tcPr>
            <w:tcW w:w="4158" w:type="dxa"/>
            <w:tcMar>
              <w:top w:w="0" w:type="dxa"/>
              <w:left w:w="108" w:type="dxa"/>
              <w:bottom w:w="0" w:type="dxa"/>
              <w:right w:w="108" w:type="dxa"/>
            </w:tcMar>
          </w:tcPr>
          <w:p w14:paraId="5B25E9F2" w14:textId="77777777" w:rsidR="000207AB" w:rsidRPr="00172DF4" w:rsidRDefault="000207AB" w:rsidP="00982118">
            <w:r>
              <w:rPr>
                <w:b/>
                <w:bCs/>
              </w:rPr>
              <w:t>Italia</w:t>
            </w:r>
          </w:p>
          <w:p w14:paraId="588CBFAE" w14:textId="77777777" w:rsidR="000207AB" w:rsidRPr="00172DF4" w:rsidRDefault="000207AB" w:rsidP="00982118">
            <w:r>
              <w:t xml:space="preserve">Pfizer S.r.l. </w:t>
            </w:r>
          </w:p>
          <w:p w14:paraId="2AA25D17" w14:textId="77777777" w:rsidR="000207AB" w:rsidRPr="000E0085" w:rsidRDefault="000207AB" w:rsidP="00982118">
            <w:r>
              <w:t>Tel: +39 06 33 18 21</w:t>
            </w:r>
          </w:p>
          <w:p w14:paraId="31D9FDE5" w14:textId="77777777" w:rsidR="000207AB" w:rsidRPr="000E0085" w:rsidRDefault="000207AB" w:rsidP="00982118">
            <w:pPr>
              <w:autoSpaceDE w:val="0"/>
              <w:autoSpaceDN w:val="0"/>
              <w:rPr>
                <w:lang w:val="en-GB"/>
              </w:rPr>
            </w:pPr>
          </w:p>
        </w:tc>
        <w:tc>
          <w:tcPr>
            <w:tcW w:w="4788" w:type="dxa"/>
            <w:tcMar>
              <w:top w:w="0" w:type="dxa"/>
              <w:left w:w="108" w:type="dxa"/>
              <w:bottom w:w="0" w:type="dxa"/>
              <w:right w:w="108" w:type="dxa"/>
            </w:tcMar>
          </w:tcPr>
          <w:p w14:paraId="12EDF90F" w14:textId="77777777" w:rsidR="000207AB" w:rsidRPr="000E0085" w:rsidRDefault="000207AB" w:rsidP="00982118">
            <w:pPr>
              <w:rPr>
                <w:b/>
                <w:bCs/>
              </w:rPr>
            </w:pPr>
            <w:r>
              <w:rPr>
                <w:b/>
                <w:bCs/>
              </w:rPr>
              <w:t>Sverige</w:t>
            </w:r>
          </w:p>
          <w:p w14:paraId="4E787723" w14:textId="77777777" w:rsidR="000207AB" w:rsidRPr="000E0085" w:rsidRDefault="000207AB" w:rsidP="00982118">
            <w:r>
              <w:t>Pfizer AB</w:t>
            </w:r>
          </w:p>
          <w:p w14:paraId="7E7F4683" w14:textId="77777777" w:rsidR="000207AB" w:rsidRPr="000E0085" w:rsidRDefault="000207AB" w:rsidP="00982118">
            <w:r>
              <w:t>Tel: +46 (0)8 550 520 00</w:t>
            </w:r>
          </w:p>
          <w:p w14:paraId="73C116C2" w14:textId="77777777" w:rsidR="000207AB" w:rsidRPr="000E0085" w:rsidRDefault="000207AB" w:rsidP="00982118">
            <w:pPr>
              <w:autoSpaceDE w:val="0"/>
              <w:autoSpaceDN w:val="0"/>
              <w:rPr>
                <w:lang w:val="en-GB"/>
              </w:rPr>
            </w:pPr>
          </w:p>
        </w:tc>
      </w:tr>
      <w:tr w:rsidR="000207AB" w:rsidRPr="000E0085" w14:paraId="6C5CB177" w14:textId="77777777" w:rsidTr="00053717">
        <w:trPr>
          <w:cantSplit/>
        </w:trPr>
        <w:tc>
          <w:tcPr>
            <w:tcW w:w="4158" w:type="dxa"/>
            <w:tcMar>
              <w:top w:w="0" w:type="dxa"/>
              <w:left w:w="108" w:type="dxa"/>
              <w:bottom w:w="0" w:type="dxa"/>
              <w:right w:w="108" w:type="dxa"/>
            </w:tcMar>
          </w:tcPr>
          <w:p w14:paraId="101C4A2C" w14:textId="77777777" w:rsidR="000207AB" w:rsidRPr="000E0085" w:rsidRDefault="000207AB" w:rsidP="00982118">
            <w:pPr>
              <w:rPr>
                <w:b/>
                <w:bCs/>
              </w:rPr>
            </w:pPr>
            <w:r>
              <w:rPr>
                <w:b/>
                <w:bCs/>
              </w:rPr>
              <w:t>Latvija</w:t>
            </w:r>
          </w:p>
          <w:p w14:paraId="2856254B" w14:textId="77777777" w:rsidR="000207AB" w:rsidRPr="000E0085" w:rsidRDefault="000207AB" w:rsidP="00982118">
            <w:r>
              <w:t>Pfizer Luxembourg SARL filiāle Latvijā</w:t>
            </w:r>
          </w:p>
          <w:p w14:paraId="0BE187A4" w14:textId="77777777" w:rsidR="000207AB" w:rsidRPr="000E0085" w:rsidRDefault="000207AB" w:rsidP="00982118">
            <w:r>
              <w:t>Tel. +371 67035775</w:t>
            </w:r>
          </w:p>
          <w:p w14:paraId="661D4670" w14:textId="77777777" w:rsidR="000207AB" w:rsidRPr="000E0085" w:rsidRDefault="000207AB" w:rsidP="00982118">
            <w:pPr>
              <w:autoSpaceDE w:val="0"/>
              <w:autoSpaceDN w:val="0"/>
              <w:rPr>
                <w:b/>
                <w:bCs/>
                <w:lang w:val="en-GB"/>
              </w:rPr>
            </w:pPr>
          </w:p>
        </w:tc>
        <w:tc>
          <w:tcPr>
            <w:tcW w:w="4788" w:type="dxa"/>
            <w:tcMar>
              <w:top w:w="0" w:type="dxa"/>
              <w:left w:w="108" w:type="dxa"/>
              <w:bottom w:w="0" w:type="dxa"/>
              <w:right w:w="108" w:type="dxa"/>
            </w:tcMar>
          </w:tcPr>
          <w:p w14:paraId="0C2428CF" w14:textId="3049EF40" w:rsidR="000207AB" w:rsidRPr="000E0085" w:rsidDel="003826EF" w:rsidRDefault="000207AB" w:rsidP="00982118">
            <w:pPr>
              <w:rPr>
                <w:del w:id="37" w:author="Author" w:date="2025-06-12T17:17:00Z" w16du:dateUtc="2025-06-12T16:17:00Z"/>
                <w:b/>
                <w:bCs/>
              </w:rPr>
            </w:pPr>
            <w:del w:id="38" w:author="Author" w:date="2025-06-12T17:17:00Z" w16du:dateUtc="2025-06-12T16:17:00Z">
              <w:r w:rsidDel="003826EF">
                <w:rPr>
                  <w:b/>
                  <w:bCs/>
                </w:rPr>
                <w:delText>United Kingdom</w:delText>
              </w:r>
              <w:r w:rsidR="006C1AC8" w:rsidDel="003826EF">
                <w:rPr>
                  <w:b/>
                  <w:bCs/>
                  <w:lang w:val="en-GB"/>
                </w:rPr>
                <w:delText xml:space="preserve"> (Northern Ireland)</w:delText>
              </w:r>
            </w:del>
          </w:p>
          <w:p w14:paraId="623E32D0" w14:textId="16DBFF46" w:rsidR="000207AB" w:rsidRPr="000E0085" w:rsidDel="003826EF" w:rsidRDefault="000207AB" w:rsidP="00982118">
            <w:pPr>
              <w:rPr>
                <w:del w:id="39" w:author="Author" w:date="2025-06-12T17:17:00Z" w16du:dateUtc="2025-06-12T16:17:00Z"/>
              </w:rPr>
            </w:pPr>
            <w:del w:id="40" w:author="Author" w:date="2025-06-12T17:17:00Z" w16du:dateUtc="2025-06-12T16:17:00Z">
              <w:r w:rsidDel="003826EF">
                <w:delText>Pfizer Limited</w:delText>
              </w:r>
            </w:del>
          </w:p>
          <w:p w14:paraId="07303673" w14:textId="02BFFCB3" w:rsidR="000207AB" w:rsidRPr="000E0085" w:rsidDel="003826EF" w:rsidRDefault="000207AB" w:rsidP="00982118">
            <w:pPr>
              <w:rPr>
                <w:del w:id="41" w:author="Author" w:date="2025-06-12T17:17:00Z" w16du:dateUtc="2025-06-12T16:17:00Z"/>
              </w:rPr>
            </w:pPr>
            <w:del w:id="42" w:author="Author" w:date="2025-06-12T17:17:00Z" w16du:dateUtc="2025-06-12T16:17:00Z">
              <w:r w:rsidDel="003826EF">
                <w:delText>Tel: +44 (0)1304 616161</w:delText>
              </w:r>
            </w:del>
          </w:p>
          <w:p w14:paraId="5FA587EE" w14:textId="77777777" w:rsidR="000207AB" w:rsidRPr="000E0085" w:rsidRDefault="000207AB">
            <w:pPr>
              <w:rPr>
                <w:b/>
                <w:bCs/>
                <w:lang w:val="en-GB"/>
              </w:rPr>
              <w:pPrChange w:id="43" w:author="Author" w:date="2025-06-12T17:17:00Z" w16du:dateUtc="2025-06-12T16:17:00Z">
                <w:pPr>
                  <w:autoSpaceDE w:val="0"/>
                  <w:autoSpaceDN w:val="0"/>
                </w:pPr>
              </w:pPrChange>
            </w:pPr>
          </w:p>
        </w:tc>
      </w:tr>
      <w:tr w:rsidR="000207AB" w:rsidRPr="000E0085" w14:paraId="185EF909" w14:textId="77777777" w:rsidTr="00053717">
        <w:trPr>
          <w:cantSplit/>
        </w:trPr>
        <w:tc>
          <w:tcPr>
            <w:tcW w:w="4158" w:type="dxa"/>
            <w:tcMar>
              <w:top w:w="0" w:type="dxa"/>
              <w:left w:w="108" w:type="dxa"/>
              <w:bottom w:w="0" w:type="dxa"/>
              <w:right w:w="108" w:type="dxa"/>
            </w:tcMar>
            <w:hideMark/>
          </w:tcPr>
          <w:p w14:paraId="3B1113AC" w14:textId="77777777" w:rsidR="000207AB" w:rsidRPr="00172DF4" w:rsidRDefault="000207AB" w:rsidP="00982118">
            <w:pPr>
              <w:rPr>
                <w:b/>
                <w:bCs/>
              </w:rPr>
            </w:pPr>
            <w:r>
              <w:rPr>
                <w:b/>
                <w:bCs/>
              </w:rPr>
              <w:t>Lietuva</w:t>
            </w:r>
          </w:p>
          <w:p w14:paraId="192C87A0" w14:textId="77777777" w:rsidR="000207AB" w:rsidRPr="00172DF4" w:rsidRDefault="000207AB" w:rsidP="00982118">
            <w:r>
              <w:t>Pfizer Luxembourg SARL filialas Lietuvoje</w:t>
            </w:r>
          </w:p>
          <w:p w14:paraId="5C5BCC4E" w14:textId="77777777" w:rsidR="000207AB" w:rsidRPr="000E0085" w:rsidRDefault="000207AB" w:rsidP="00982118">
            <w:pPr>
              <w:autoSpaceDE w:val="0"/>
              <w:autoSpaceDN w:val="0"/>
              <w:rPr>
                <w:b/>
                <w:bCs/>
              </w:rPr>
            </w:pPr>
            <w:r>
              <w:t>Tel. +3705 2514000</w:t>
            </w:r>
          </w:p>
        </w:tc>
        <w:tc>
          <w:tcPr>
            <w:tcW w:w="4788" w:type="dxa"/>
            <w:tcMar>
              <w:top w:w="0" w:type="dxa"/>
              <w:left w:w="108" w:type="dxa"/>
              <w:bottom w:w="0" w:type="dxa"/>
              <w:right w:w="108" w:type="dxa"/>
            </w:tcMar>
          </w:tcPr>
          <w:p w14:paraId="48B9BB9B" w14:textId="77777777" w:rsidR="000207AB" w:rsidRPr="000E0085" w:rsidRDefault="000207AB" w:rsidP="00982118">
            <w:pPr>
              <w:autoSpaceDE w:val="0"/>
              <w:autoSpaceDN w:val="0"/>
              <w:rPr>
                <w:b/>
                <w:bCs/>
                <w:lang w:val="en-GB"/>
              </w:rPr>
            </w:pPr>
          </w:p>
        </w:tc>
      </w:tr>
    </w:tbl>
    <w:p w14:paraId="0E848BF0" w14:textId="77777777" w:rsidR="000E1BE4" w:rsidRPr="000E0085" w:rsidRDefault="000E1BE4" w:rsidP="00982118">
      <w:pPr>
        <w:rPr>
          <w:b/>
          <w:lang w:val="en-GB"/>
        </w:rPr>
      </w:pPr>
    </w:p>
    <w:p w14:paraId="0DF93C79" w14:textId="77777777" w:rsidR="00C46587" w:rsidRPr="000E0085" w:rsidRDefault="00C46587" w:rsidP="00982118">
      <w:pPr>
        <w:rPr>
          <w:b/>
        </w:rPr>
      </w:pPr>
      <w:r>
        <w:rPr>
          <w:b/>
        </w:rPr>
        <w:t>Þessi fylgiseðill var síðast uppfærður í .</w:t>
      </w:r>
    </w:p>
    <w:p w14:paraId="2D91AFF8" w14:textId="77777777" w:rsidR="00C46587" w:rsidRPr="000E0085" w:rsidRDefault="00C46587" w:rsidP="00982118">
      <w:pPr>
        <w:rPr>
          <w:lang w:val="en-GB"/>
        </w:rPr>
      </w:pPr>
    </w:p>
    <w:p w14:paraId="491897E8" w14:textId="77777777" w:rsidR="00C46587" w:rsidRPr="000E0085" w:rsidRDefault="00C46587" w:rsidP="00982118">
      <w:r>
        <w:t xml:space="preserve">Ítarlegar upplýsingar um lyfið eru birtar á vef Lyfjastofnunar Evrópu http: </w:t>
      </w:r>
      <w:hyperlink r:id="rId41" w:history="1">
        <w:r w:rsidR="00847E2B" w:rsidRPr="00FF1E43">
          <w:rPr>
            <w:rStyle w:val="Hyperlink"/>
            <w:lang w:val="en-GB"/>
          </w:rPr>
          <w:t>https://www.ema.europa.eu</w:t>
        </w:r>
      </w:hyperlink>
      <w:r w:rsidRPr="00FF1E43">
        <w:rPr>
          <w:color w:val="000000" w:themeColor="text1"/>
        </w:rPr>
        <w:t>.</w:t>
      </w:r>
    </w:p>
    <w:p w14:paraId="4F887ED0" w14:textId="77777777" w:rsidR="00B51C8C" w:rsidRPr="000E0085" w:rsidRDefault="00B51C8C" w:rsidP="002D3B8B">
      <w:pPr>
        <w:keepNext/>
        <w:tabs>
          <w:tab w:val="left" w:pos="562"/>
        </w:tabs>
        <w:jc w:val="center"/>
        <w:rPr>
          <w:b/>
        </w:rPr>
      </w:pPr>
      <w:r>
        <w:rPr>
          <w:b/>
        </w:rPr>
        <w:br w:type="page"/>
      </w:r>
      <w:r>
        <w:rPr>
          <w:b/>
        </w:rPr>
        <w:lastRenderedPageBreak/>
        <w:t>N</w:t>
      </w:r>
      <w:r w:rsidR="00E57EFB">
        <w:rPr>
          <w:b/>
        </w:rPr>
        <w:t>OTKUNARLEIÐBEININGAR</w:t>
      </w:r>
    </w:p>
    <w:p w14:paraId="4275E21B" w14:textId="77777777" w:rsidR="00B51C8C" w:rsidRPr="001043ED" w:rsidRDefault="00B51C8C" w:rsidP="00982118">
      <w:pPr>
        <w:tabs>
          <w:tab w:val="left" w:pos="562"/>
        </w:tabs>
        <w:rPr>
          <w:b/>
          <w:bCs/>
        </w:rPr>
      </w:pPr>
    </w:p>
    <w:p w14:paraId="3F6FF8E8" w14:textId="77777777" w:rsidR="00A8620A" w:rsidRPr="000E0085" w:rsidRDefault="00A8620A" w:rsidP="00982118">
      <w:pPr>
        <w:autoSpaceDE w:val="0"/>
        <w:autoSpaceDN w:val="0"/>
        <w:adjustRightInd w:val="0"/>
        <w:rPr>
          <w:b/>
          <w:bCs/>
        </w:rPr>
      </w:pPr>
      <w:r>
        <w:rPr>
          <w:b/>
          <w:bCs/>
        </w:rPr>
        <w:t>Leiðbeiningar um undirbúning og inndælingu Amsparity:</w:t>
      </w:r>
    </w:p>
    <w:p w14:paraId="45ACA09E" w14:textId="77777777" w:rsidR="00A8620A" w:rsidRPr="001043ED" w:rsidRDefault="00A8620A" w:rsidP="00982118">
      <w:pPr>
        <w:autoSpaceDE w:val="0"/>
        <w:autoSpaceDN w:val="0"/>
        <w:adjustRightInd w:val="0"/>
        <w:rPr>
          <w:b/>
          <w:bCs/>
        </w:rPr>
      </w:pPr>
    </w:p>
    <w:p w14:paraId="0A9A9A0E" w14:textId="77777777" w:rsidR="00E57EFB" w:rsidRDefault="00A8620A" w:rsidP="00982118">
      <w:pPr>
        <w:autoSpaceDE w:val="0"/>
        <w:autoSpaceDN w:val="0"/>
        <w:adjustRightInd w:val="0"/>
      </w:pPr>
      <w:r>
        <w:t>Eftirfarandi leiðbeiningar útskýra hvernig gefa á Amsparity með inndælingu. Lesið allar leiðbeiningarnar vandlega og fylgið þeim lið fyrir lið.</w:t>
      </w:r>
    </w:p>
    <w:p w14:paraId="6814B797" w14:textId="77777777" w:rsidR="006230F1" w:rsidRDefault="006230F1" w:rsidP="006230F1">
      <w:r w:rsidRPr="005864EA">
        <w:rPr>
          <w:b/>
        </w:rPr>
        <w:t>Ekki</w:t>
      </w:r>
      <w:r>
        <w:t xml:space="preserve"> reyna að gefa barninu Amsparity með inndælingu fyrr en þú hefur lesið og skilið notkunarleiðbeiningarnar. Ef læknirinn</w:t>
      </w:r>
      <w:r w:rsidR="005B15EA">
        <w:t>,</w:t>
      </w:r>
      <w:r>
        <w:t xml:space="preserve"> hjúkrunarfræðingurinn </w:t>
      </w:r>
      <w:r w:rsidR="005B15EA">
        <w:t xml:space="preserve">eða lyfjafræðingur </w:t>
      </w:r>
      <w:r>
        <w:t>ákveður að þú getir gefið barninu Amsparity með inndælingu heima, átt þú að fá þjálfun í að útbúa og sprauta Amsparity á réttan hátt.</w:t>
      </w:r>
    </w:p>
    <w:p w14:paraId="7DD41802" w14:textId="77777777" w:rsidR="006230F1" w:rsidRDefault="006230F1" w:rsidP="006230F1">
      <w:pPr>
        <w:autoSpaceDE w:val="0"/>
        <w:autoSpaceDN w:val="0"/>
        <w:adjustRightInd w:val="0"/>
      </w:pPr>
    </w:p>
    <w:p w14:paraId="4CAA041B" w14:textId="77777777" w:rsidR="00E57EFB" w:rsidRDefault="006230F1" w:rsidP="006230F1">
      <w:pPr>
        <w:autoSpaceDE w:val="0"/>
        <w:autoSpaceDN w:val="0"/>
        <w:adjustRightInd w:val="0"/>
      </w:pPr>
      <w:r>
        <w:t xml:space="preserve">Einnig er mikilvægt að þú ræðir við lækninn, hjúkrunarfræðinginn eða lyfjafræðing til að vera viss um að þú skiljir fyrirmælin um skömmtun Amsparity. Til þess að hjálpa þér að muna hvenær gefa á Amsparity, getur þú </w:t>
      </w:r>
      <w:r w:rsidR="005B15EA">
        <w:t>merk</w:t>
      </w:r>
      <w:r>
        <w:t>t inn á dagatalið fram í tímann. Leitað ráða hjá lækninum, hjúkrunarfræðingnum eða lyfjafræðingi ef ekki er ljóst hvernig gefa á Amsparity</w:t>
      </w:r>
    </w:p>
    <w:p w14:paraId="316C518E" w14:textId="77777777" w:rsidR="00E57EFB" w:rsidRDefault="00E57EFB" w:rsidP="00982118">
      <w:pPr>
        <w:autoSpaceDE w:val="0"/>
        <w:autoSpaceDN w:val="0"/>
        <w:adjustRightInd w:val="0"/>
      </w:pPr>
    </w:p>
    <w:p w14:paraId="238194F2" w14:textId="77777777" w:rsidR="00A8620A" w:rsidRPr="000E0085" w:rsidRDefault="00A8620A" w:rsidP="00982118">
      <w:pPr>
        <w:autoSpaceDE w:val="0"/>
        <w:autoSpaceDN w:val="0"/>
        <w:adjustRightInd w:val="0"/>
      </w:pPr>
      <w:r>
        <w:t>Eftir viðeigandi þjálfun getur þú séð um inndælinguna sjálfur/sjálf eða falið hana öðrum til dæmis einhverjum í fjölskyldunni eða vini.</w:t>
      </w:r>
    </w:p>
    <w:p w14:paraId="3D3BD205" w14:textId="77777777" w:rsidR="00A8620A" w:rsidRPr="001043ED" w:rsidRDefault="00A8620A" w:rsidP="00982118">
      <w:pPr>
        <w:autoSpaceDE w:val="0"/>
        <w:autoSpaceDN w:val="0"/>
        <w:adjustRightInd w:val="0"/>
      </w:pPr>
    </w:p>
    <w:p w14:paraId="3AF4D5F2" w14:textId="77777777" w:rsidR="00A8620A" w:rsidRPr="000E0085" w:rsidRDefault="00A8620A" w:rsidP="00982118">
      <w:pPr>
        <w:autoSpaceDE w:val="0"/>
        <w:autoSpaceDN w:val="0"/>
        <w:adjustRightInd w:val="0"/>
      </w:pPr>
      <w:r>
        <w:t>Ef ekki er farið rétt að getur það orsakað mengun og valdið sýkingu hjá barninu.</w:t>
      </w:r>
    </w:p>
    <w:p w14:paraId="5DC06D5E" w14:textId="77777777" w:rsidR="00A8620A" w:rsidRPr="001043ED" w:rsidRDefault="00A8620A" w:rsidP="00982118">
      <w:pPr>
        <w:autoSpaceDE w:val="0"/>
        <w:autoSpaceDN w:val="0"/>
        <w:adjustRightInd w:val="0"/>
      </w:pPr>
    </w:p>
    <w:p w14:paraId="3A30A1CA" w14:textId="77777777" w:rsidR="00A8620A" w:rsidRPr="000E0085" w:rsidRDefault="00A8620A" w:rsidP="00982118">
      <w:pPr>
        <w:autoSpaceDE w:val="0"/>
        <w:autoSpaceDN w:val="0"/>
        <w:adjustRightInd w:val="0"/>
      </w:pPr>
      <w:r>
        <w:t>Þessu lyfi má ekki blanda saman við önnur lyf í sömu sprautunni eða hettuglasi.</w:t>
      </w:r>
    </w:p>
    <w:p w14:paraId="76BB98C6" w14:textId="77777777" w:rsidR="00A8620A" w:rsidRDefault="00A8620A" w:rsidP="00982118">
      <w:pPr>
        <w:autoSpaceDE w:val="0"/>
        <w:autoSpaceDN w:val="0"/>
        <w:adjustRightInd w:val="0"/>
      </w:pPr>
    </w:p>
    <w:p w14:paraId="15E0CE55" w14:textId="77777777" w:rsidR="006E31DA" w:rsidRPr="001043ED" w:rsidRDefault="006E31DA" w:rsidP="00982118">
      <w:pPr>
        <w:autoSpaceDE w:val="0"/>
        <w:autoSpaceDN w:val="0"/>
        <w:adjustRightInd w:val="0"/>
      </w:pPr>
    </w:p>
    <w:p w14:paraId="6C5843A8" w14:textId="77777777" w:rsidR="00A8620A" w:rsidRPr="000E0085" w:rsidRDefault="00A8620A" w:rsidP="00982118">
      <w:pPr>
        <w:pStyle w:val="ListParagraph"/>
        <w:numPr>
          <w:ilvl w:val="0"/>
          <w:numId w:val="30"/>
        </w:numPr>
        <w:autoSpaceDE w:val="0"/>
        <w:autoSpaceDN w:val="0"/>
        <w:adjustRightInd w:val="0"/>
        <w:ind w:left="540" w:hanging="540"/>
        <w:contextualSpacing/>
      </w:pPr>
      <w:r>
        <w:rPr>
          <w:b/>
          <w:bCs/>
        </w:rPr>
        <w:t>Undirbúningur</w:t>
      </w:r>
    </w:p>
    <w:p w14:paraId="11286764" w14:textId="77777777" w:rsidR="00A8620A" w:rsidRPr="000E0085" w:rsidRDefault="00A8620A" w:rsidP="00982118">
      <w:pPr>
        <w:pStyle w:val="ListParagraph"/>
        <w:autoSpaceDE w:val="0"/>
        <w:autoSpaceDN w:val="0"/>
        <w:adjustRightInd w:val="0"/>
        <w:ind w:left="540"/>
        <w:rPr>
          <w:lang w:val="en-GB"/>
        </w:rPr>
      </w:pPr>
    </w:p>
    <w:p w14:paraId="56131568"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Vertu viss um að notað sé rétt magn (rúmmál) fyrir skammtinn. Ef þú er ekki viss um magnið skaltu </w:t>
      </w:r>
      <w:r w:rsidRPr="002D3B8B">
        <w:rPr>
          <w:b/>
        </w:rPr>
        <w:t>STOPPA HÉRNA</w:t>
      </w:r>
      <w:r>
        <w:t xml:space="preserve"> og fá nánari fyrirmæli hjá lækninum</w:t>
      </w:r>
      <w:r w:rsidR="00AB3A6C">
        <w:t>, hjúkrunarfræðingnum eða lyfjafræðingi</w:t>
      </w:r>
      <w:r>
        <w:t>.</w:t>
      </w:r>
    </w:p>
    <w:p w14:paraId="35292BD2" w14:textId="77777777" w:rsidR="00A8620A" w:rsidRPr="001043ED" w:rsidRDefault="00A8620A" w:rsidP="00982118">
      <w:pPr>
        <w:pStyle w:val="ListParagraph"/>
        <w:autoSpaceDE w:val="0"/>
        <w:autoSpaceDN w:val="0"/>
        <w:adjustRightInd w:val="0"/>
        <w:ind w:left="540"/>
      </w:pPr>
    </w:p>
    <w:p w14:paraId="0782E67E" w14:textId="77777777" w:rsidR="00A8620A" w:rsidRPr="000E0085" w:rsidRDefault="00A8620A" w:rsidP="00982118">
      <w:pPr>
        <w:pStyle w:val="ListParagraph"/>
        <w:numPr>
          <w:ilvl w:val="0"/>
          <w:numId w:val="29"/>
        </w:numPr>
        <w:autoSpaceDE w:val="0"/>
        <w:autoSpaceDN w:val="0"/>
        <w:adjustRightInd w:val="0"/>
        <w:ind w:left="540" w:hanging="540"/>
        <w:contextualSpacing/>
      </w:pPr>
      <w:r>
        <w:t>Þú þarft sérstakt ílát undir úrgang, t.d eins og notað er undir beitt og oddhvöss áhöld eða samkvæmt leiðbeiningum læknisins</w:t>
      </w:r>
      <w:r w:rsidR="00AB3A6C">
        <w:t>, hjúkrunarfræðingsins</w:t>
      </w:r>
      <w:r>
        <w:t xml:space="preserve"> eða lyfjafræðings. Hafðu ílátið á vinnusvæðinu.</w:t>
      </w:r>
    </w:p>
    <w:p w14:paraId="43D12306" w14:textId="77777777" w:rsidR="00A8620A" w:rsidRPr="002D3B8B" w:rsidRDefault="00A8620A" w:rsidP="00982118">
      <w:pPr>
        <w:pStyle w:val="ListParagraph"/>
        <w:autoSpaceDE w:val="0"/>
        <w:autoSpaceDN w:val="0"/>
        <w:adjustRightInd w:val="0"/>
        <w:ind w:left="540"/>
      </w:pPr>
    </w:p>
    <w:p w14:paraId="4939804F" w14:textId="77777777" w:rsidR="00A8620A" w:rsidRPr="000E0085" w:rsidRDefault="00A8620A" w:rsidP="00982118">
      <w:pPr>
        <w:pStyle w:val="ListParagraph"/>
        <w:numPr>
          <w:ilvl w:val="0"/>
          <w:numId w:val="29"/>
        </w:numPr>
        <w:autoSpaceDE w:val="0"/>
        <w:autoSpaceDN w:val="0"/>
        <w:adjustRightInd w:val="0"/>
        <w:ind w:left="540" w:hanging="540"/>
        <w:contextualSpacing/>
      </w:pPr>
      <w:r>
        <w:t>Þvoðu hendur vandlega.</w:t>
      </w:r>
    </w:p>
    <w:p w14:paraId="3DFC3C74" w14:textId="77777777" w:rsidR="00A8620A" w:rsidRPr="000E0085" w:rsidRDefault="00A8620A" w:rsidP="00982118">
      <w:pPr>
        <w:pStyle w:val="ListParagraph"/>
        <w:autoSpaceDE w:val="0"/>
        <w:autoSpaceDN w:val="0"/>
        <w:adjustRightInd w:val="0"/>
        <w:ind w:left="540"/>
        <w:rPr>
          <w:lang w:val="en-GB"/>
        </w:rPr>
      </w:pPr>
    </w:p>
    <w:p w14:paraId="10A7FB3F" w14:textId="77777777" w:rsidR="00A8620A" w:rsidRPr="000E0085" w:rsidRDefault="00A8620A" w:rsidP="00982118">
      <w:pPr>
        <w:pStyle w:val="ListParagraph"/>
        <w:numPr>
          <w:ilvl w:val="0"/>
          <w:numId w:val="29"/>
        </w:numPr>
        <w:autoSpaceDE w:val="0"/>
        <w:autoSpaceDN w:val="0"/>
        <w:adjustRightInd w:val="0"/>
        <w:ind w:left="540" w:hanging="540"/>
        <w:contextualSpacing/>
      </w:pPr>
      <w:r>
        <w:t>Taktu úr kassanum eina öskju sem inniheldur eina sprautu, eitt millistykki fyrir hettuglas, eitt hettuglas, tvær sprittþurrkur og eina nál. Ef önnur askja er í kassanum sem nota á til inndælingar síðar, láttu hann tafarlaust aftur í kælinn.</w:t>
      </w:r>
    </w:p>
    <w:p w14:paraId="175E4FD8" w14:textId="77777777" w:rsidR="00A8620A" w:rsidRPr="001043ED" w:rsidRDefault="00A8620A" w:rsidP="00982118">
      <w:pPr>
        <w:pStyle w:val="ListParagraph"/>
        <w:autoSpaceDE w:val="0"/>
        <w:autoSpaceDN w:val="0"/>
        <w:adjustRightInd w:val="0"/>
        <w:ind w:left="540"/>
      </w:pPr>
    </w:p>
    <w:p w14:paraId="1829CE8A"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Athugaðu fyrningardagsetninguna á öskjunni sem þú ert að fara að nota. </w:t>
      </w:r>
      <w:r>
        <w:rPr>
          <w:b/>
          <w:bCs/>
        </w:rPr>
        <w:t>EKKI</w:t>
      </w:r>
      <w:r>
        <w:t xml:space="preserve"> nota innihaldið ef komið er fram yfir dagsetninguna á öskjunni.</w:t>
      </w:r>
    </w:p>
    <w:p w14:paraId="16E53909" w14:textId="77777777" w:rsidR="00A8620A" w:rsidRPr="001043ED" w:rsidRDefault="00A8620A" w:rsidP="00982118">
      <w:pPr>
        <w:pStyle w:val="ListParagraph"/>
        <w:autoSpaceDE w:val="0"/>
        <w:autoSpaceDN w:val="0"/>
        <w:adjustRightInd w:val="0"/>
        <w:ind w:left="540"/>
      </w:pPr>
    </w:p>
    <w:p w14:paraId="72C9CAE2"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Raðaðu eftirfarandi á hreint yfirborð. </w:t>
      </w:r>
      <w:r>
        <w:rPr>
          <w:b/>
          <w:bCs/>
        </w:rPr>
        <w:t>EKKI</w:t>
      </w:r>
      <w:r>
        <w:t xml:space="preserve"> taka úr umbúðunum strax.</w:t>
      </w:r>
    </w:p>
    <w:p w14:paraId="42793E48" w14:textId="77777777" w:rsidR="00A8620A" w:rsidRPr="00B80E36" w:rsidRDefault="00A8620A" w:rsidP="00982118">
      <w:pPr>
        <w:pStyle w:val="ListParagraph"/>
        <w:autoSpaceDE w:val="0"/>
        <w:autoSpaceDN w:val="0"/>
        <w:adjustRightInd w:val="0"/>
        <w:ind w:left="1080"/>
        <w:rPr>
          <w:rFonts w:eastAsia="SymbolMT"/>
          <w:lang w:val="pl-PL"/>
        </w:rPr>
      </w:pPr>
    </w:p>
    <w:p w14:paraId="40572580" w14:textId="77777777" w:rsidR="00A8620A" w:rsidRPr="000E0085" w:rsidRDefault="00A8620A" w:rsidP="00982118">
      <w:pPr>
        <w:pStyle w:val="ListParagraph"/>
        <w:numPr>
          <w:ilvl w:val="1"/>
          <w:numId w:val="29"/>
        </w:numPr>
        <w:autoSpaceDE w:val="0"/>
        <w:autoSpaceDN w:val="0"/>
        <w:adjustRightInd w:val="0"/>
        <w:ind w:left="1080" w:hanging="540"/>
        <w:contextualSpacing/>
        <w:rPr>
          <w:rFonts w:eastAsia="SymbolMT"/>
        </w:rPr>
      </w:pPr>
      <w:r>
        <w:t>Ein</w:t>
      </w:r>
      <w:r w:rsidR="00197E19">
        <w:t>ni</w:t>
      </w:r>
      <w:r>
        <w:t xml:space="preserve"> 1 ml spraut</w:t>
      </w:r>
      <w:r w:rsidR="00197E19">
        <w:t>u</w:t>
      </w:r>
      <w:r>
        <w:t xml:space="preserve"> (1)</w:t>
      </w:r>
    </w:p>
    <w:p w14:paraId="6A467511" w14:textId="77777777" w:rsidR="00A8620A" w:rsidRPr="000E0085" w:rsidRDefault="00A8620A" w:rsidP="00982118">
      <w:pPr>
        <w:pStyle w:val="ListParagraph"/>
        <w:numPr>
          <w:ilvl w:val="1"/>
          <w:numId w:val="29"/>
        </w:numPr>
        <w:autoSpaceDE w:val="0"/>
        <w:autoSpaceDN w:val="0"/>
        <w:adjustRightInd w:val="0"/>
        <w:ind w:left="1080" w:hanging="540"/>
        <w:contextualSpacing/>
        <w:rPr>
          <w:rFonts w:eastAsia="SymbolMT"/>
        </w:rPr>
      </w:pPr>
      <w:r>
        <w:t>Ei</w:t>
      </w:r>
      <w:r w:rsidR="00197E19">
        <w:t>nu</w:t>
      </w:r>
      <w:r>
        <w:t xml:space="preserve"> millistykki fyrir hettuglas (2)</w:t>
      </w:r>
    </w:p>
    <w:p w14:paraId="2C05F7A7" w14:textId="77777777" w:rsidR="00A8620A" w:rsidRPr="000E0085" w:rsidRDefault="00A8620A" w:rsidP="00982118">
      <w:pPr>
        <w:pStyle w:val="ListParagraph"/>
        <w:numPr>
          <w:ilvl w:val="1"/>
          <w:numId w:val="29"/>
        </w:numPr>
        <w:autoSpaceDE w:val="0"/>
        <w:autoSpaceDN w:val="0"/>
        <w:adjustRightInd w:val="0"/>
        <w:ind w:left="1080" w:hanging="540"/>
        <w:contextualSpacing/>
        <w:rPr>
          <w:rFonts w:eastAsia="SymbolMT"/>
        </w:rPr>
      </w:pPr>
      <w:r>
        <w:t>Ei</w:t>
      </w:r>
      <w:r w:rsidR="00197E19">
        <w:t>nu</w:t>
      </w:r>
      <w:r>
        <w:t xml:space="preserve"> hettuglas</w:t>
      </w:r>
      <w:r w:rsidR="00197E19">
        <w:t>i</w:t>
      </w:r>
      <w:r>
        <w:t xml:space="preserve"> af Amsparity stungulyfi til notkunar handa börnum (3)</w:t>
      </w:r>
    </w:p>
    <w:p w14:paraId="7BFA7969" w14:textId="77777777" w:rsidR="00A8620A" w:rsidRPr="000E0085" w:rsidRDefault="00A8620A" w:rsidP="00982118">
      <w:pPr>
        <w:pStyle w:val="ListParagraph"/>
        <w:numPr>
          <w:ilvl w:val="1"/>
          <w:numId w:val="29"/>
        </w:numPr>
        <w:autoSpaceDE w:val="0"/>
        <w:autoSpaceDN w:val="0"/>
        <w:adjustRightInd w:val="0"/>
        <w:ind w:left="1080" w:hanging="540"/>
        <w:contextualSpacing/>
        <w:rPr>
          <w:rFonts w:eastAsia="SymbolMT"/>
        </w:rPr>
      </w:pPr>
      <w:r>
        <w:t>Tv</w:t>
      </w:r>
      <w:r w:rsidR="00197E19">
        <w:t>eim</w:t>
      </w:r>
      <w:r>
        <w:t xml:space="preserve"> sprittþurrku</w:t>
      </w:r>
      <w:r w:rsidR="00197E19">
        <w:t>m</w:t>
      </w:r>
      <w:r>
        <w:t xml:space="preserve"> (4)</w:t>
      </w:r>
    </w:p>
    <w:p w14:paraId="5310B6BE" w14:textId="77777777" w:rsidR="00A8620A" w:rsidRPr="000E0085" w:rsidRDefault="00A8620A" w:rsidP="00982118">
      <w:pPr>
        <w:pStyle w:val="ListParagraph"/>
        <w:numPr>
          <w:ilvl w:val="1"/>
          <w:numId w:val="29"/>
        </w:numPr>
        <w:autoSpaceDE w:val="0"/>
        <w:autoSpaceDN w:val="0"/>
        <w:adjustRightInd w:val="0"/>
        <w:ind w:left="1080" w:hanging="540"/>
        <w:contextualSpacing/>
        <w:rPr>
          <w:rFonts w:eastAsia="SymbolMT"/>
        </w:rPr>
      </w:pPr>
      <w:r>
        <w:t>Ein</w:t>
      </w:r>
      <w:r w:rsidR="00197E19">
        <w:t>ni</w:t>
      </w:r>
      <w:r>
        <w:t xml:space="preserve"> nál (5)</w:t>
      </w:r>
    </w:p>
    <w:p w14:paraId="433F6BC4" w14:textId="77777777" w:rsidR="00A8620A" w:rsidRPr="000E0085" w:rsidRDefault="00A8620A" w:rsidP="00982118">
      <w:pPr>
        <w:pStyle w:val="NoSpacing"/>
        <w:rPr>
          <w:rFonts w:ascii="Times New Roman" w:hAnsi="Times New Roman"/>
          <w:lang w:val="en-GB"/>
        </w:rPr>
      </w:pPr>
    </w:p>
    <w:p w14:paraId="731628C0" w14:textId="77777777" w:rsidR="002B32EE" w:rsidRPr="000E0085" w:rsidRDefault="00C57779" w:rsidP="00982118">
      <w:pPr>
        <w:pStyle w:val="NoSpacing"/>
        <w:jc w:val="center"/>
        <w:rPr>
          <w:rFonts w:ascii="Times New Roman" w:hAnsi="Times New Roman"/>
        </w:rPr>
      </w:pPr>
      <w:r w:rsidRPr="006E55BD">
        <w:rPr>
          <w:rFonts w:ascii="Times New Roman" w:hAnsi="Times New Roman"/>
          <w:noProof/>
          <w:lang w:val="en-GB" w:eastAsia="en-GB"/>
        </w:rPr>
        <w:lastRenderedPageBreak/>
        <w:drawing>
          <wp:inline distT="0" distB="0" distL="0" distR="0" wp14:anchorId="154A98E7" wp14:editId="69D88F63">
            <wp:extent cx="2009775" cy="2028825"/>
            <wp:effectExtent l="0" t="0" r="0" b="0"/>
            <wp:docPr id="27" name="Picture 27" descr="adi vial individual illustration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i vial individual illustrations-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9775" cy="2028825"/>
                    </a:xfrm>
                    <a:prstGeom prst="rect">
                      <a:avLst/>
                    </a:prstGeom>
                    <a:noFill/>
                    <a:ln>
                      <a:noFill/>
                    </a:ln>
                  </pic:spPr>
                </pic:pic>
              </a:graphicData>
            </a:graphic>
          </wp:inline>
        </w:drawing>
      </w:r>
    </w:p>
    <w:p w14:paraId="342632D4" w14:textId="77777777" w:rsidR="00A8620A" w:rsidRPr="000E0085" w:rsidRDefault="00A8620A" w:rsidP="00982118">
      <w:pPr>
        <w:pStyle w:val="NoSpacing"/>
        <w:rPr>
          <w:rFonts w:ascii="Times New Roman" w:hAnsi="Times New Roman"/>
          <w:lang w:val="en-GB"/>
        </w:rPr>
      </w:pPr>
    </w:p>
    <w:p w14:paraId="3878CA34" w14:textId="77777777" w:rsidR="00A8620A" w:rsidRPr="000E0085" w:rsidRDefault="006A1144" w:rsidP="00982118">
      <w:pPr>
        <w:pStyle w:val="NoSpacing"/>
        <w:rPr>
          <w:rFonts w:ascii="Times New Roman" w:hAnsi="Times New Roman"/>
        </w:rPr>
      </w:pPr>
      <w:r>
        <w:rPr>
          <w:rFonts w:ascii="Times New Roman" w:hAnsi="Times New Roman"/>
        </w:rPr>
        <w:t xml:space="preserve">Amsparity er lausn sem er tær og litlaus til mjög ljósbrún og laus við flögur eða agnir. </w:t>
      </w:r>
      <w:r>
        <w:rPr>
          <w:rFonts w:ascii="Times New Roman" w:hAnsi="Times New Roman"/>
          <w:b/>
          <w:bCs/>
        </w:rPr>
        <w:t>EKKI</w:t>
      </w:r>
      <w:r>
        <w:rPr>
          <w:rFonts w:ascii="Times New Roman" w:hAnsi="Times New Roman"/>
        </w:rPr>
        <w:t xml:space="preserve"> nota lausnina ef hún inniheldur flögur eða agnir.</w:t>
      </w:r>
    </w:p>
    <w:p w14:paraId="0CF208E8" w14:textId="77777777" w:rsidR="00A8620A" w:rsidRDefault="00A8620A" w:rsidP="00982118">
      <w:pPr>
        <w:autoSpaceDE w:val="0"/>
        <w:autoSpaceDN w:val="0"/>
        <w:adjustRightInd w:val="0"/>
        <w:rPr>
          <w:rFonts w:eastAsia="SymbolMT"/>
          <w:lang w:val="en-GB"/>
        </w:rPr>
      </w:pPr>
    </w:p>
    <w:p w14:paraId="3C4C61DB" w14:textId="77777777" w:rsidR="006E31DA" w:rsidRPr="000E0085" w:rsidRDefault="006E31DA" w:rsidP="00982118">
      <w:pPr>
        <w:autoSpaceDE w:val="0"/>
        <w:autoSpaceDN w:val="0"/>
        <w:adjustRightInd w:val="0"/>
        <w:rPr>
          <w:rFonts w:eastAsia="SymbolMT"/>
          <w:lang w:val="en-GB"/>
        </w:rPr>
      </w:pPr>
    </w:p>
    <w:p w14:paraId="5952E387" w14:textId="77777777" w:rsidR="00A8620A" w:rsidRPr="000E0085" w:rsidRDefault="00A8620A" w:rsidP="00982118">
      <w:pPr>
        <w:pStyle w:val="ListParagraph"/>
        <w:numPr>
          <w:ilvl w:val="0"/>
          <w:numId w:val="30"/>
        </w:numPr>
        <w:autoSpaceDE w:val="0"/>
        <w:autoSpaceDN w:val="0"/>
        <w:adjustRightInd w:val="0"/>
        <w:ind w:left="540" w:hanging="540"/>
        <w:contextualSpacing/>
        <w:rPr>
          <w:b/>
          <w:bCs/>
        </w:rPr>
      </w:pPr>
      <w:r>
        <w:rPr>
          <w:b/>
          <w:bCs/>
        </w:rPr>
        <w:t>Undirbúningur Amsparity skammts fyrir inndælingu</w:t>
      </w:r>
    </w:p>
    <w:p w14:paraId="5BEF8B22" w14:textId="77777777" w:rsidR="00A8620A" w:rsidRPr="000E0085" w:rsidRDefault="00A8620A" w:rsidP="00982118">
      <w:pPr>
        <w:autoSpaceDE w:val="0"/>
        <w:autoSpaceDN w:val="0"/>
        <w:adjustRightInd w:val="0"/>
        <w:ind w:left="426"/>
        <w:rPr>
          <w:rFonts w:eastAsia="SymbolMT"/>
          <w:b/>
          <w:bCs/>
          <w:lang w:val="en-GB"/>
        </w:rPr>
      </w:pPr>
    </w:p>
    <w:p w14:paraId="0FB97012" w14:textId="77777777" w:rsidR="00A8620A" w:rsidRPr="000E0085" w:rsidRDefault="00A8620A" w:rsidP="00982118">
      <w:pPr>
        <w:autoSpaceDE w:val="0"/>
        <w:autoSpaceDN w:val="0"/>
        <w:adjustRightInd w:val="0"/>
        <w:ind w:left="426"/>
        <w:rPr>
          <w:rFonts w:eastAsia="SymbolMT"/>
        </w:rPr>
      </w:pPr>
      <w:r>
        <w:t xml:space="preserve">Almennt: </w:t>
      </w:r>
      <w:r>
        <w:rPr>
          <w:b/>
          <w:bCs/>
        </w:rPr>
        <w:t>EKKI</w:t>
      </w:r>
      <w:r>
        <w:t xml:space="preserve"> farga neinum úrgangi fyrr en inndælingu er lokið.</w:t>
      </w:r>
    </w:p>
    <w:p w14:paraId="580D1869" w14:textId="77777777" w:rsidR="00A8620A" w:rsidRPr="00075ADB" w:rsidRDefault="00A8620A" w:rsidP="00982118">
      <w:pPr>
        <w:autoSpaceDE w:val="0"/>
        <w:autoSpaceDN w:val="0"/>
        <w:adjustRightInd w:val="0"/>
        <w:rPr>
          <w:rFonts w:eastAsia="SymbolMT"/>
          <w:lang w:val="da-DK"/>
        </w:rPr>
      </w:pPr>
    </w:p>
    <w:p w14:paraId="096E64FD" w14:textId="77777777" w:rsidR="00A8620A" w:rsidRPr="000E0085" w:rsidRDefault="00A8620A" w:rsidP="00982118">
      <w:pPr>
        <w:pStyle w:val="ListParagraph"/>
        <w:numPr>
          <w:ilvl w:val="0"/>
          <w:numId w:val="29"/>
        </w:numPr>
        <w:autoSpaceDE w:val="0"/>
        <w:autoSpaceDN w:val="0"/>
        <w:adjustRightInd w:val="0"/>
        <w:ind w:left="540" w:hanging="540"/>
        <w:contextualSpacing/>
        <w:rPr>
          <w:rFonts w:eastAsia="SymbolMT"/>
        </w:rPr>
      </w:pPr>
      <w:r>
        <w:t>Undirbúið nálina með því að opna pakkninguna næst gula spraututenginu að hluta til. Opnið pakkninguna aðeins nægjanlega til þess að gula spraututengið verði sýnilegt. Setjið pakkninguna niður þannig að gegnsæi hlutinn snúi upp.</w:t>
      </w:r>
    </w:p>
    <w:p w14:paraId="6B250683" w14:textId="77777777" w:rsidR="00A8620A" w:rsidRPr="000E0085" w:rsidRDefault="00A8620A" w:rsidP="00982118">
      <w:pPr>
        <w:pStyle w:val="NoSpacing"/>
        <w:ind w:left="709"/>
        <w:rPr>
          <w:rFonts w:ascii="Times New Roman" w:eastAsia="SymbolMT" w:hAnsi="Times New Roman"/>
          <w:lang w:val="en-GB"/>
        </w:rPr>
      </w:pPr>
    </w:p>
    <w:p w14:paraId="0677D02C" w14:textId="77777777" w:rsidR="00A8620A" w:rsidRPr="000E0085" w:rsidRDefault="00C57779" w:rsidP="00982118">
      <w:pPr>
        <w:pStyle w:val="NoSpacing"/>
        <w:ind w:left="709"/>
        <w:jc w:val="center"/>
        <w:rPr>
          <w:rFonts w:ascii="Times New Roman" w:eastAsia="SymbolMT" w:hAnsi="Times New Roman"/>
        </w:rPr>
      </w:pPr>
      <w:r w:rsidRPr="006E55BD">
        <w:rPr>
          <w:rFonts w:ascii="Times New Roman" w:hAnsi="Times New Roman"/>
          <w:noProof/>
          <w:lang w:val="en-GB" w:eastAsia="en-GB"/>
        </w:rPr>
        <w:drawing>
          <wp:inline distT="0" distB="0" distL="0" distR="0" wp14:anchorId="3401AF05" wp14:editId="3FA4156E">
            <wp:extent cx="1962150" cy="200977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3D79CFC6" w14:textId="77777777" w:rsidR="00A8620A" w:rsidRPr="000E0085" w:rsidRDefault="00A8620A" w:rsidP="00982118">
      <w:pPr>
        <w:pStyle w:val="NoSpacing"/>
        <w:ind w:left="709"/>
        <w:jc w:val="center"/>
        <w:rPr>
          <w:rFonts w:ascii="Times New Roman" w:eastAsia="SymbolMT" w:hAnsi="Times New Roman"/>
          <w:lang w:val="en-GB"/>
        </w:rPr>
      </w:pPr>
    </w:p>
    <w:p w14:paraId="0524A3B8" w14:textId="77777777" w:rsidR="00A8620A" w:rsidRPr="000E0085" w:rsidRDefault="00A8620A" w:rsidP="00982118">
      <w:pPr>
        <w:pStyle w:val="ListParagraph"/>
        <w:numPr>
          <w:ilvl w:val="0"/>
          <w:numId w:val="29"/>
        </w:numPr>
        <w:autoSpaceDE w:val="0"/>
        <w:autoSpaceDN w:val="0"/>
        <w:adjustRightInd w:val="0"/>
        <w:ind w:left="540" w:hanging="540"/>
        <w:contextualSpacing/>
        <w:rPr>
          <w:rFonts w:eastAsia="SymbolMT"/>
        </w:rPr>
      </w:pPr>
      <w:r>
        <w:t>Takið plasthettuna af hettuglasinu til þess að tappinn á hettuglasinu verði sýnilegur.</w:t>
      </w:r>
    </w:p>
    <w:p w14:paraId="69A97394" w14:textId="77777777" w:rsidR="00A8620A" w:rsidRPr="000E0085" w:rsidRDefault="00A8620A" w:rsidP="00982118">
      <w:pPr>
        <w:pStyle w:val="NoSpacing"/>
        <w:rPr>
          <w:rFonts w:ascii="Times New Roman" w:eastAsia="SymbolMT" w:hAnsi="Times New Roman"/>
          <w:lang w:val="en-GB"/>
        </w:rPr>
      </w:pPr>
    </w:p>
    <w:p w14:paraId="24C3D546" w14:textId="77777777" w:rsidR="00A8620A" w:rsidRPr="000E0085" w:rsidRDefault="00C57779" w:rsidP="00982118">
      <w:pPr>
        <w:pStyle w:val="NoSpacing"/>
        <w:jc w:val="center"/>
        <w:rPr>
          <w:rFonts w:ascii="Times New Roman" w:eastAsia="SymbolMT" w:hAnsi="Times New Roman"/>
        </w:rPr>
      </w:pPr>
      <w:r w:rsidRPr="006E55BD">
        <w:rPr>
          <w:rFonts w:ascii="Times New Roman" w:hAnsi="Times New Roman"/>
          <w:noProof/>
          <w:lang w:val="en-GB" w:eastAsia="en-GB"/>
        </w:rPr>
        <w:drawing>
          <wp:inline distT="0" distB="0" distL="0" distR="0" wp14:anchorId="14D6E2CC" wp14:editId="12C76AAD">
            <wp:extent cx="1971675" cy="2009775"/>
            <wp:effectExtent l="0" t="0" r="0" b="0"/>
            <wp:docPr id="29" name="Picture 29" descr="adi vial individual illustra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i vial individual illustrations-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p w14:paraId="07D9B679" w14:textId="77777777" w:rsidR="00A8620A" w:rsidRPr="000E0085" w:rsidRDefault="00A8620A" w:rsidP="00982118">
      <w:pPr>
        <w:pStyle w:val="ListParagraph"/>
        <w:numPr>
          <w:ilvl w:val="0"/>
          <w:numId w:val="29"/>
        </w:numPr>
        <w:autoSpaceDE w:val="0"/>
        <w:autoSpaceDN w:val="0"/>
        <w:adjustRightInd w:val="0"/>
        <w:ind w:left="540" w:hanging="540"/>
        <w:contextualSpacing/>
        <w:rPr>
          <w:rFonts w:eastAsia="SymbolMT"/>
        </w:rPr>
      </w:pPr>
      <w:r>
        <w:t xml:space="preserve">Notið aðra sprittþurrkuna til þess að þurrka tappann á hettuglasinu. </w:t>
      </w:r>
      <w:r>
        <w:rPr>
          <w:b/>
          <w:bCs/>
        </w:rPr>
        <w:t>EKKI</w:t>
      </w:r>
      <w:r>
        <w:t xml:space="preserve"> snerta tappann á hettuglasinu eftir að hann hefur verið þurrkaður með sprittþurrkunni.</w:t>
      </w:r>
    </w:p>
    <w:p w14:paraId="463A03D8" w14:textId="77777777" w:rsidR="00A8620A" w:rsidRPr="001043ED" w:rsidRDefault="00A8620A" w:rsidP="00982118">
      <w:pPr>
        <w:pStyle w:val="ListParagraph"/>
        <w:autoSpaceDE w:val="0"/>
        <w:autoSpaceDN w:val="0"/>
        <w:adjustRightInd w:val="0"/>
        <w:ind w:left="540"/>
        <w:rPr>
          <w:rFonts w:eastAsia="SymbolMT"/>
        </w:rPr>
      </w:pPr>
    </w:p>
    <w:p w14:paraId="3AB23EAD" w14:textId="77777777" w:rsidR="00A8620A" w:rsidRPr="000E0085" w:rsidRDefault="00A8620A" w:rsidP="00982118">
      <w:pPr>
        <w:pStyle w:val="ListParagraph"/>
        <w:numPr>
          <w:ilvl w:val="0"/>
          <w:numId w:val="29"/>
        </w:numPr>
        <w:autoSpaceDE w:val="0"/>
        <w:autoSpaceDN w:val="0"/>
        <w:adjustRightInd w:val="0"/>
        <w:ind w:left="540" w:hanging="540"/>
        <w:contextualSpacing/>
        <w:rPr>
          <w:rFonts w:eastAsia="SymbolMT"/>
        </w:rPr>
      </w:pPr>
      <w:r>
        <w:lastRenderedPageBreak/>
        <w:t>Rífið hlífina af pakkningunni með millistykkinu fyrir hettuglasið án þess að taka það úr pakkningunni.</w:t>
      </w:r>
    </w:p>
    <w:p w14:paraId="631B3814" w14:textId="77777777" w:rsidR="00A8620A" w:rsidRPr="001043ED" w:rsidRDefault="00A8620A" w:rsidP="00982118">
      <w:pPr>
        <w:autoSpaceDE w:val="0"/>
        <w:autoSpaceDN w:val="0"/>
        <w:adjustRightInd w:val="0"/>
      </w:pPr>
    </w:p>
    <w:p w14:paraId="2643512D" w14:textId="77777777" w:rsidR="00A8620A" w:rsidRPr="000E0085" w:rsidRDefault="00C57779" w:rsidP="00982118">
      <w:pPr>
        <w:autoSpaceDE w:val="0"/>
        <w:autoSpaceDN w:val="0"/>
        <w:adjustRightInd w:val="0"/>
        <w:jc w:val="center"/>
      </w:pPr>
      <w:r w:rsidRPr="006E55BD">
        <w:rPr>
          <w:noProof/>
          <w:lang w:val="en-GB" w:eastAsia="en-GB"/>
        </w:rPr>
        <w:drawing>
          <wp:inline distT="0" distB="0" distL="0" distR="0" wp14:anchorId="07543C07" wp14:editId="458F8F77">
            <wp:extent cx="1962150" cy="2009775"/>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7F8DF320" w14:textId="77777777" w:rsidR="00A8620A" w:rsidRPr="000E0085" w:rsidRDefault="00A8620A" w:rsidP="00982118">
      <w:pPr>
        <w:pStyle w:val="ListParagraph"/>
        <w:numPr>
          <w:ilvl w:val="0"/>
          <w:numId w:val="29"/>
        </w:numPr>
        <w:autoSpaceDE w:val="0"/>
        <w:autoSpaceDN w:val="0"/>
        <w:adjustRightInd w:val="0"/>
        <w:ind w:left="540" w:hanging="540"/>
        <w:contextualSpacing/>
      </w:pPr>
      <w:r>
        <w:t>Haldið hettuglasinu þannig að tappinn snúi upp.</w:t>
      </w:r>
    </w:p>
    <w:p w14:paraId="03B51348" w14:textId="77777777" w:rsidR="00A8620A" w:rsidRPr="001043ED" w:rsidRDefault="00A8620A" w:rsidP="00982118">
      <w:pPr>
        <w:pStyle w:val="ListParagraph"/>
        <w:autoSpaceDE w:val="0"/>
        <w:autoSpaceDN w:val="0"/>
        <w:adjustRightInd w:val="0"/>
        <w:ind w:left="540"/>
      </w:pPr>
    </w:p>
    <w:p w14:paraId="54B15FFC" w14:textId="77777777" w:rsidR="00A8620A" w:rsidRPr="000E0085" w:rsidRDefault="00A8620A" w:rsidP="00982118">
      <w:pPr>
        <w:pStyle w:val="ListParagraph"/>
        <w:numPr>
          <w:ilvl w:val="0"/>
          <w:numId w:val="29"/>
        </w:numPr>
        <w:autoSpaceDE w:val="0"/>
        <w:autoSpaceDN w:val="0"/>
        <w:adjustRightInd w:val="0"/>
        <w:ind w:left="540" w:hanging="540"/>
        <w:contextualSpacing/>
      </w:pPr>
      <w:r>
        <w:t>Tengið millistykkið fyrir hettuglasið, sem enn er í gegnsæju pakkningunni, við tappa hettuglassins með því að þrýsta niður þar til smellur í</w:t>
      </w:r>
      <w:r w:rsidR="006F4208">
        <w:t>.</w:t>
      </w:r>
    </w:p>
    <w:p w14:paraId="33BC348B" w14:textId="77777777" w:rsidR="00A8620A" w:rsidRPr="001043ED" w:rsidRDefault="00A8620A" w:rsidP="00982118">
      <w:pPr>
        <w:autoSpaceDE w:val="0"/>
        <w:autoSpaceDN w:val="0"/>
        <w:adjustRightInd w:val="0"/>
      </w:pPr>
    </w:p>
    <w:p w14:paraId="563884D9" w14:textId="77777777" w:rsidR="00A8620A" w:rsidRPr="000E0085" w:rsidRDefault="00A8620A" w:rsidP="00982118">
      <w:pPr>
        <w:pStyle w:val="ListParagraph"/>
        <w:numPr>
          <w:ilvl w:val="0"/>
          <w:numId w:val="29"/>
        </w:numPr>
        <w:autoSpaceDE w:val="0"/>
        <w:autoSpaceDN w:val="0"/>
        <w:adjustRightInd w:val="0"/>
        <w:ind w:left="540" w:hanging="540"/>
        <w:contextualSpacing/>
      </w:pPr>
      <w:r>
        <w:t>Þegar tryggt er að millistykkið er tengt við hettuglasið er pakkningin tekin af því</w:t>
      </w:r>
      <w:r w:rsidR="006F4208">
        <w:t>.</w:t>
      </w:r>
    </w:p>
    <w:p w14:paraId="514D5631" w14:textId="77777777" w:rsidR="00A8620A" w:rsidRPr="001043ED" w:rsidRDefault="00A8620A" w:rsidP="00982118">
      <w:pPr>
        <w:pStyle w:val="ListParagraph"/>
        <w:autoSpaceDE w:val="0"/>
        <w:autoSpaceDN w:val="0"/>
        <w:adjustRightInd w:val="0"/>
        <w:ind w:left="540"/>
      </w:pPr>
    </w:p>
    <w:p w14:paraId="1EF07C15"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Setjið hettuglasið með millistykkinu varlega á hreint vinnusvæðið. Farið varlega þannig að það detti ekki. </w:t>
      </w:r>
      <w:r>
        <w:rPr>
          <w:b/>
          <w:bCs/>
        </w:rPr>
        <w:t>EKKI</w:t>
      </w:r>
      <w:r>
        <w:t xml:space="preserve"> snerta millistykkið.</w:t>
      </w:r>
    </w:p>
    <w:p w14:paraId="0AD4E2C9" w14:textId="77777777" w:rsidR="00A8620A" w:rsidRPr="001043ED" w:rsidRDefault="00A8620A" w:rsidP="00982118">
      <w:pPr>
        <w:autoSpaceDE w:val="0"/>
        <w:autoSpaceDN w:val="0"/>
        <w:adjustRightInd w:val="0"/>
      </w:pPr>
    </w:p>
    <w:p w14:paraId="240CF27E" w14:textId="77777777" w:rsidR="00A8620A" w:rsidRPr="000E0085" w:rsidRDefault="00C57779" w:rsidP="00982118">
      <w:pPr>
        <w:autoSpaceDE w:val="0"/>
        <w:autoSpaceDN w:val="0"/>
        <w:adjustRightInd w:val="0"/>
        <w:jc w:val="center"/>
      </w:pPr>
      <w:r>
        <w:rPr>
          <w:noProof/>
          <w:lang w:val="en-GB" w:eastAsia="en-GB"/>
        </w:rPr>
        <mc:AlternateContent>
          <mc:Choice Requires="wps">
            <w:drawing>
              <wp:anchor distT="0" distB="0" distL="114300" distR="114300" simplePos="0" relativeHeight="251623424" behindDoc="0" locked="0" layoutInCell="1" allowOverlap="1" wp14:anchorId="2F7FA78A" wp14:editId="4F4B34C5">
                <wp:simplePos x="0" y="0"/>
                <wp:positionH relativeFrom="column">
                  <wp:posOffset>2183765</wp:posOffset>
                </wp:positionH>
                <wp:positionV relativeFrom="paragraph">
                  <wp:posOffset>1482090</wp:posOffset>
                </wp:positionV>
                <wp:extent cx="594995" cy="250190"/>
                <wp:effectExtent l="0" t="0" r="0" b="0"/>
                <wp:wrapNone/>
                <wp:docPr id="11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50190"/>
                        </a:xfrm>
                        <a:prstGeom prst="rect">
                          <a:avLst/>
                        </a:prstGeom>
                        <a:solidFill>
                          <a:srgbClr val="FFFFFF"/>
                        </a:solidFill>
                        <a:ln>
                          <a:noFill/>
                        </a:ln>
                      </wps:spPr>
                      <wps:txbx>
                        <w:txbxContent>
                          <w:p w14:paraId="6ECDB9CC" w14:textId="77777777" w:rsidR="00873A6F" w:rsidRPr="009E6D01" w:rsidRDefault="00873A6F" w:rsidP="009E6D01">
                            <w:pPr>
                              <w:rPr>
                                <w:b/>
                                <w:bCs/>
                                <w:sz w:val="18"/>
                                <w:szCs w:val="18"/>
                              </w:rPr>
                            </w:pPr>
                            <w:r>
                              <w:rPr>
                                <w:b/>
                                <w:bCs/>
                                <w:sz w:val="18"/>
                                <w:szCs w:val="18"/>
                              </w:rPr>
                              <w:t>smellur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FA78A" id="Text Box 271" o:spid="_x0000_s1086" type="#_x0000_t202" style="position:absolute;left:0;text-align:left;margin-left:171.95pt;margin-top:116.7pt;width:46.85pt;height:19.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" stroked="f">
                <v:textbox>
                  <w:txbxContent>
                    <w:p w14:paraId="6ECDB9CC" w14:textId="77777777" w:rsidR="00873A6F" w:rsidRPr="009E6D01" w:rsidRDefault="00873A6F" w:rsidP="009E6D01">
                      <w:pPr>
                        <w:rPr>
                          <w:b/>
                          <w:bCs/>
                          <w:sz w:val="18"/>
                          <w:szCs w:val="18"/>
                        </w:rPr>
                      </w:pPr>
                      <w:r>
                        <w:rPr>
                          <w:b/>
                          <w:bCs/>
                          <w:sz w:val="18"/>
                          <w:szCs w:val="18"/>
                        </w:rPr>
                        <w:t>smellur</w:t>
                      </w:r>
                    </w:p>
                  </w:txbxContent>
                </v:textbox>
              </v:shape>
            </w:pict>
          </mc:Fallback>
        </mc:AlternateContent>
      </w:r>
      <w:r w:rsidRPr="006E55BD">
        <w:rPr>
          <w:noProof/>
          <w:lang w:val="en-GB" w:eastAsia="en-GB"/>
        </w:rPr>
        <w:drawing>
          <wp:inline distT="0" distB="0" distL="0" distR="0" wp14:anchorId="13344907" wp14:editId="57E254C1">
            <wp:extent cx="1962150" cy="2009775"/>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r w:rsidRPr="006E55BD">
        <w:rPr>
          <w:noProof/>
          <w:lang w:val="en-GB" w:eastAsia="en-GB"/>
        </w:rPr>
        <w:drawing>
          <wp:inline distT="0" distB="0" distL="0" distR="0" wp14:anchorId="20DA4755" wp14:editId="70EF4BD6">
            <wp:extent cx="1962150" cy="2009775"/>
            <wp:effectExtent l="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1FBF8B77" w14:textId="77777777" w:rsidR="00A8620A" w:rsidRPr="000E0085" w:rsidRDefault="00A8620A" w:rsidP="00982118">
      <w:pPr>
        <w:autoSpaceDE w:val="0"/>
        <w:autoSpaceDN w:val="0"/>
        <w:adjustRightInd w:val="0"/>
        <w:rPr>
          <w:lang w:val="en-GB"/>
        </w:rPr>
      </w:pPr>
    </w:p>
    <w:p w14:paraId="125616D8" w14:textId="77777777" w:rsidR="00A8620A" w:rsidRPr="000E0085" w:rsidRDefault="00A8620A" w:rsidP="00982118">
      <w:pPr>
        <w:pStyle w:val="ListParagraph"/>
        <w:numPr>
          <w:ilvl w:val="0"/>
          <w:numId w:val="29"/>
        </w:numPr>
        <w:autoSpaceDE w:val="0"/>
        <w:autoSpaceDN w:val="0"/>
        <w:adjustRightInd w:val="0"/>
        <w:ind w:left="540" w:hanging="540"/>
        <w:contextualSpacing/>
      </w:pPr>
      <w:r>
        <w:t>Undirbúið sprautuna með því að opna að hluta til þann enda pakkningarinnar sem er næst hvíta stimp</w:t>
      </w:r>
      <w:r w:rsidR="001B782D">
        <w:t>linum</w:t>
      </w:r>
      <w:r>
        <w:t>.</w:t>
      </w:r>
    </w:p>
    <w:p w14:paraId="0BB7224E" w14:textId="77777777" w:rsidR="00A8620A" w:rsidRPr="000E0085" w:rsidRDefault="00A8620A" w:rsidP="00982118">
      <w:pPr>
        <w:pStyle w:val="ListParagraph"/>
        <w:autoSpaceDE w:val="0"/>
        <w:autoSpaceDN w:val="0"/>
        <w:adjustRightInd w:val="0"/>
        <w:ind w:left="540"/>
        <w:rPr>
          <w:lang w:val="en-GB"/>
        </w:rPr>
      </w:pPr>
    </w:p>
    <w:p w14:paraId="0BABC8E8"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Rífið gegnsæju pakkninguna nægjanlega mikið til þess að hvíti </w:t>
      </w:r>
      <w:r w:rsidR="001B782D">
        <w:t>s</w:t>
      </w:r>
      <w:r>
        <w:t>timpil</w:t>
      </w:r>
      <w:r w:rsidR="001B782D">
        <w:t>linn</w:t>
      </w:r>
      <w:r>
        <w:t xml:space="preserve"> verði sýnilegur, án þess að taka sprautuna úr pakkningunni.</w:t>
      </w:r>
    </w:p>
    <w:p w14:paraId="58471318" w14:textId="77777777" w:rsidR="00A8620A" w:rsidRPr="000E0085" w:rsidRDefault="00A8620A" w:rsidP="00982118">
      <w:pPr>
        <w:pStyle w:val="ListParagraph"/>
        <w:autoSpaceDE w:val="0"/>
        <w:autoSpaceDN w:val="0"/>
        <w:adjustRightInd w:val="0"/>
        <w:ind w:left="540"/>
        <w:rPr>
          <w:lang w:val="en-GB"/>
        </w:rPr>
      </w:pPr>
    </w:p>
    <w:p w14:paraId="39B45D01" w14:textId="77777777" w:rsidR="00A8620A" w:rsidRPr="000E0085" w:rsidRDefault="00A8620A" w:rsidP="00982118">
      <w:pPr>
        <w:pStyle w:val="ListParagraph"/>
        <w:numPr>
          <w:ilvl w:val="0"/>
          <w:numId w:val="29"/>
        </w:numPr>
        <w:autoSpaceDE w:val="0"/>
        <w:autoSpaceDN w:val="0"/>
        <w:adjustRightInd w:val="0"/>
        <w:ind w:left="540" w:hanging="540"/>
        <w:contextualSpacing/>
      </w:pPr>
      <w:r>
        <w:t>Haldið á sprautupakkningunni og dragið hvíta stimpil</w:t>
      </w:r>
      <w:r w:rsidR="0016070D">
        <w:t>inn</w:t>
      </w:r>
      <w:r>
        <w:t xml:space="preserve"> </w:t>
      </w:r>
      <w:r w:rsidR="000959EF">
        <w:rPr>
          <w:b/>
          <w:bCs/>
        </w:rPr>
        <w:t>RÓLEGA</w:t>
      </w:r>
      <w:r>
        <w:t xml:space="preserve"> út, 0,1 ml yfir ávísaðan skammt (til dæmis ef ávísaður skammtur er 0,5 ml er hvíti stimpil</w:t>
      </w:r>
      <w:r w:rsidR="0016070D">
        <w:t>linn</w:t>
      </w:r>
      <w:r>
        <w:t xml:space="preserve"> dreginn út að 0,6 ml). Dragið ALDREI lengra en að 0,9 ml sama hver ávísaður skammtur er.</w:t>
      </w:r>
    </w:p>
    <w:p w14:paraId="5760CEAC" w14:textId="77777777" w:rsidR="00A8620A" w:rsidRPr="001043ED" w:rsidRDefault="00A8620A" w:rsidP="00982118">
      <w:pPr>
        <w:pStyle w:val="ListParagraph"/>
        <w:autoSpaceDE w:val="0"/>
        <w:autoSpaceDN w:val="0"/>
        <w:adjustRightInd w:val="0"/>
        <w:ind w:left="540"/>
      </w:pPr>
    </w:p>
    <w:p w14:paraId="37E5781F" w14:textId="77777777" w:rsidR="00A8620A" w:rsidRPr="000E0085" w:rsidRDefault="00A8620A" w:rsidP="00982118">
      <w:pPr>
        <w:pStyle w:val="ListParagraph"/>
        <w:numPr>
          <w:ilvl w:val="0"/>
          <w:numId w:val="29"/>
        </w:numPr>
        <w:autoSpaceDE w:val="0"/>
        <w:autoSpaceDN w:val="0"/>
        <w:adjustRightInd w:val="0"/>
        <w:ind w:left="540" w:hanging="540"/>
        <w:contextualSpacing/>
      </w:pPr>
      <w:r>
        <w:t>Skammturinn er stilltur í síðari liðum.</w:t>
      </w:r>
    </w:p>
    <w:p w14:paraId="793E1CB8" w14:textId="77777777" w:rsidR="00A8620A" w:rsidRPr="001043ED" w:rsidRDefault="00A8620A" w:rsidP="00982118">
      <w:pPr>
        <w:pStyle w:val="ListParagraph"/>
        <w:autoSpaceDE w:val="0"/>
        <w:autoSpaceDN w:val="0"/>
        <w:adjustRightInd w:val="0"/>
        <w:ind w:left="540"/>
      </w:pPr>
    </w:p>
    <w:p w14:paraId="5EE0A86B" w14:textId="77777777" w:rsidR="00A8620A" w:rsidRPr="000E0085" w:rsidRDefault="00A8620A" w:rsidP="00982118">
      <w:pPr>
        <w:pStyle w:val="ListParagraph"/>
        <w:numPr>
          <w:ilvl w:val="0"/>
          <w:numId w:val="29"/>
        </w:numPr>
        <w:autoSpaceDE w:val="0"/>
        <w:autoSpaceDN w:val="0"/>
        <w:adjustRightInd w:val="0"/>
        <w:ind w:left="540" w:hanging="540"/>
        <w:contextualSpacing/>
      </w:pPr>
      <w:r>
        <w:rPr>
          <w:b/>
          <w:bCs/>
        </w:rPr>
        <w:t>EKKI</w:t>
      </w:r>
      <w:r>
        <w:t xml:space="preserve"> draga hvíta stimpil</w:t>
      </w:r>
      <w:r w:rsidR="0016070D">
        <w:t>inn</w:t>
      </w:r>
      <w:r>
        <w:t xml:space="preserve"> alveg úr sprautunni.</w:t>
      </w:r>
    </w:p>
    <w:p w14:paraId="6BA9E829" w14:textId="77777777" w:rsidR="00A8620A" w:rsidRPr="001043ED" w:rsidRDefault="00A8620A" w:rsidP="00982118">
      <w:pPr>
        <w:autoSpaceDE w:val="0"/>
        <w:autoSpaceDN w:val="0"/>
        <w:adjustRightInd w:val="0"/>
        <w:rPr>
          <w:b/>
          <w:bCs/>
        </w:rPr>
      </w:pPr>
    </w:p>
    <w:p w14:paraId="703C5E2F" w14:textId="77777777" w:rsidR="00A8620A" w:rsidRPr="000E0085" w:rsidRDefault="00A8620A" w:rsidP="00982118">
      <w:pPr>
        <w:autoSpaceDE w:val="0"/>
        <w:autoSpaceDN w:val="0"/>
        <w:adjustRightInd w:val="0"/>
        <w:rPr>
          <w:b/>
        </w:rPr>
      </w:pPr>
      <w:r>
        <w:rPr>
          <w:b/>
        </w:rPr>
        <w:t>ATHUGIÐ:</w:t>
      </w:r>
    </w:p>
    <w:p w14:paraId="56F6237D" w14:textId="77777777" w:rsidR="00A8620A" w:rsidRPr="001043ED" w:rsidRDefault="00A8620A" w:rsidP="00982118">
      <w:pPr>
        <w:autoSpaceDE w:val="0"/>
        <w:autoSpaceDN w:val="0"/>
        <w:adjustRightInd w:val="0"/>
        <w:ind w:left="426"/>
      </w:pPr>
    </w:p>
    <w:p w14:paraId="3BBC5A56" w14:textId="77777777" w:rsidR="00A8620A" w:rsidRPr="000E0085" w:rsidRDefault="00A8620A" w:rsidP="00982118">
      <w:pPr>
        <w:autoSpaceDE w:val="0"/>
        <w:autoSpaceDN w:val="0"/>
        <w:adjustRightInd w:val="0"/>
      </w:pPr>
      <w:r>
        <w:t xml:space="preserve">Ef </w:t>
      </w:r>
      <w:r w:rsidR="0016070D">
        <w:t xml:space="preserve">hvíti </w:t>
      </w:r>
      <w:r>
        <w:t xml:space="preserve">stimpillinn er dreginn alveg úr sprautunni á að </w:t>
      </w:r>
      <w:r w:rsidR="004E03F1">
        <w:t xml:space="preserve">farga </w:t>
      </w:r>
      <w:r>
        <w:t>henni og hafa samband við lækninn</w:t>
      </w:r>
    </w:p>
    <w:p w14:paraId="43E26C9C" w14:textId="77777777" w:rsidR="00A8620A" w:rsidRPr="000E0085" w:rsidRDefault="006A1144" w:rsidP="00982118">
      <w:pPr>
        <w:autoSpaceDE w:val="0"/>
        <w:autoSpaceDN w:val="0"/>
        <w:adjustRightInd w:val="0"/>
      </w:pPr>
      <w:r>
        <w:lastRenderedPageBreak/>
        <w:t xml:space="preserve">sem útvegar Amsparity og fá aðra í staðinn. </w:t>
      </w:r>
      <w:r>
        <w:rPr>
          <w:b/>
          <w:bCs/>
        </w:rPr>
        <w:t>EKKI</w:t>
      </w:r>
      <w:r>
        <w:t xml:space="preserve"> reyna að setja</w:t>
      </w:r>
      <w:r w:rsidR="0016070D">
        <w:t xml:space="preserve"> hvíta</w:t>
      </w:r>
      <w:r>
        <w:t xml:space="preserve"> stimpilinn inn aftur.</w:t>
      </w:r>
    </w:p>
    <w:p w14:paraId="606D6E91" w14:textId="77777777" w:rsidR="00A8620A" w:rsidRPr="00D05A3D" w:rsidRDefault="00A8620A" w:rsidP="00982118">
      <w:pPr>
        <w:autoSpaceDE w:val="0"/>
        <w:autoSpaceDN w:val="0"/>
        <w:adjustRightInd w:val="0"/>
      </w:pPr>
    </w:p>
    <w:p w14:paraId="61379EF8" w14:textId="77777777" w:rsidR="00A8620A" w:rsidRPr="000E0085" w:rsidRDefault="00C57779" w:rsidP="00982118">
      <w:pPr>
        <w:autoSpaceDE w:val="0"/>
        <w:autoSpaceDN w:val="0"/>
        <w:adjustRightInd w:val="0"/>
        <w:jc w:val="center"/>
      </w:pPr>
      <w:r>
        <w:rPr>
          <w:noProof/>
          <w:lang w:val="en-GB" w:eastAsia="en-GB"/>
        </w:rPr>
        <mc:AlternateContent>
          <mc:Choice Requires="wps">
            <w:drawing>
              <wp:anchor distT="0" distB="0" distL="114300" distR="114300" simplePos="0" relativeHeight="251603968" behindDoc="0" locked="0" layoutInCell="1" allowOverlap="1" wp14:anchorId="273D4748" wp14:editId="74E4566A">
                <wp:simplePos x="0" y="0"/>
                <wp:positionH relativeFrom="column">
                  <wp:posOffset>3895725</wp:posOffset>
                </wp:positionH>
                <wp:positionV relativeFrom="paragraph">
                  <wp:posOffset>1506855</wp:posOffset>
                </wp:positionV>
                <wp:extent cx="1340485" cy="4610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461010"/>
                        </a:xfrm>
                        <a:prstGeom prst="rect">
                          <a:avLst/>
                        </a:prstGeom>
                        <a:solidFill>
                          <a:srgbClr val="FFFFFF"/>
                        </a:solidFill>
                        <a:ln w="9525">
                          <a:noFill/>
                          <a:miter lim="800000"/>
                          <a:headEnd/>
                          <a:tailEnd/>
                        </a:ln>
                      </wps:spPr>
                      <wps:txbx>
                        <w:txbxContent>
                          <w:p w14:paraId="56C5DBA3" w14:textId="77777777" w:rsidR="00873A6F" w:rsidRDefault="00873A6F" w:rsidP="00A8620A">
                            <w:pPr>
                              <w:autoSpaceDE w:val="0"/>
                              <w:autoSpaceDN w:val="0"/>
                              <w:adjustRightInd w:val="0"/>
                            </w:pPr>
                            <w:r>
                              <w:t>Skammtur + 0,1 ml</w:t>
                            </w:r>
                          </w:p>
                          <w:p w14:paraId="7F87E4F6" w14:textId="77777777" w:rsidR="00873A6F" w:rsidRDefault="00873A6F" w:rsidP="00A8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D4748" id="Text Box 2" o:spid="_x0000_s1087" type="#_x0000_t202" style="position:absolute;left:0;text-align:left;margin-left:306.75pt;margin-top:118.65pt;width:105.55pt;height:36.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" stroked="f">
                <v:textbox>
                  <w:txbxContent>
                    <w:p w14:paraId="56C5DBA3" w14:textId="77777777" w:rsidR="00873A6F" w:rsidRDefault="00873A6F" w:rsidP="00A8620A">
                      <w:pPr>
                        <w:autoSpaceDE w:val="0"/>
                        <w:autoSpaceDN w:val="0"/>
                        <w:adjustRightInd w:val="0"/>
                      </w:pPr>
                      <w:r>
                        <w:t>Skammtur + 0,1 ml</w:t>
                      </w:r>
                    </w:p>
                    <w:p w14:paraId="7F87E4F6" w14:textId="77777777" w:rsidR="00873A6F" w:rsidRDefault="00873A6F" w:rsidP="00A8620A"/>
                  </w:txbxContent>
                </v:textbox>
              </v:shape>
            </w:pict>
          </mc:Fallback>
        </mc:AlternateContent>
      </w:r>
      <w:r w:rsidRPr="006E55BD">
        <w:rPr>
          <w:noProof/>
          <w:lang w:val="en-GB" w:eastAsia="en-GB"/>
        </w:rPr>
        <w:drawing>
          <wp:inline distT="0" distB="0" distL="0" distR="0" wp14:anchorId="76D428B9" wp14:editId="442B4A1A">
            <wp:extent cx="1962150" cy="2009775"/>
            <wp:effectExtent l="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2DDA7852" w14:textId="77777777" w:rsidR="00A8620A" w:rsidRPr="000E0085" w:rsidRDefault="00A8620A" w:rsidP="00982118">
      <w:pPr>
        <w:autoSpaceDE w:val="0"/>
        <w:autoSpaceDN w:val="0"/>
        <w:adjustRightInd w:val="0"/>
        <w:rPr>
          <w:lang w:val="en-GB"/>
        </w:rPr>
      </w:pPr>
    </w:p>
    <w:p w14:paraId="3146AEAB" w14:textId="77777777" w:rsidR="00A8620A" w:rsidRPr="000E0085" w:rsidRDefault="00A8620A" w:rsidP="00982118">
      <w:pPr>
        <w:pStyle w:val="ListParagraph"/>
        <w:numPr>
          <w:ilvl w:val="0"/>
          <w:numId w:val="29"/>
        </w:numPr>
        <w:autoSpaceDE w:val="0"/>
        <w:autoSpaceDN w:val="0"/>
        <w:adjustRightInd w:val="0"/>
        <w:ind w:left="540" w:hanging="540"/>
        <w:contextualSpacing/>
        <w:rPr>
          <w:b/>
          <w:bCs/>
        </w:rPr>
      </w:pPr>
      <w:r>
        <w:rPr>
          <w:b/>
          <w:bCs/>
        </w:rPr>
        <w:t>EKKI</w:t>
      </w:r>
      <w:r>
        <w:t xml:space="preserve"> nota hvíta stimpil</w:t>
      </w:r>
      <w:r w:rsidR="0016070D">
        <w:t>inn</w:t>
      </w:r>
      <w:r>
        <w:t xml:space="preserve"> til að ná sprautunni úr pakkningunni. Haldið um sprautuna á kvarðaða svæðinu og takið sprautuna úr pakkningunni. </w:t>
      </w:r>
      <w:r>
        <w:rPr>
          <w:b/>
          <w:bCs/>
        </w:rPr>
        <w:t>EKKI</w:t>
      </w:r>
      <w:r>
        <w:t xml:space="preserve"> leggja sprautuna niður.</w:t>
      </w:r>
    </w:p>
    <w:p w14:paraId="7FA79788" w14:textId="77777777" w:rsidR="00A8620A" w:rsidRPr="000E0085" w:rsidRDefault="00A8620A" w:rsidP="00982118">
      <w:pPr>
        <w:pStyle w:val="ListParagraph"/>
        <w:autoSpaceDE w:val="0"/>
        <w:autoSpaceDN w:val="0"/>
        <w:adjustRightInd w:val="0"/>
        <w:ind w:left="540"/>
        <w:rPr>
          <w:b/>
          <w:bCs/>
          <w:lang w:val="en-GB"/>
        </w:rPr>
      </w:pPr>
    </w:p>
    <w:p w14:paraId="5B6D2C33" w14:textId="77777777" w:rsidR="00A8620A" w:rsidRPr="000E0085" w:rsidRDefault="00A8620A" w:rsidP="00982118">
      <w:pPr>
        <w:pStyle w:val="ListParagraph"/>
        <w:numPr>
          <w:ilvl w:val="0"/>
          <w:numId w:val="29"/>
        </w:numPr>
        <w:autoSpaceDE w:val="0"/>
        <w:autoSpaceDN w:val="0"/>
        <w:adjustRightInd w:val="0"/>
        <w:ind w:left="540" w:hanging="540"/>
        <w:contextualSpacing/>
        <w:rPr>
          <w:b/>
          <w:bCs/>
        </w:rPr>
      </w:pPr>
      <w:r>
        <w:t xml:space="preserve">Haldið þéttingsfast um millistykkið og setjið op sprautunnar í millistykki hettuglassins og snúið sprautunni réttsælis með annarri hendi þar til sprautan er föst. </w:t>
      </w:r>
      <w:r>
        <w:rPr>
          <w:b/>
          <w:bCs/>
        </w:rPr>
        <w:t>EKKI</w:t>
      </w:r>
      <w:r>
        <w:t xml:space="preserve"> herða of mikið.</w:t>
      </w:r>
    </w:p>
    <w:p w14:paraId="06457AAC" w14:textId="77777777" w:rsidR="00A8620A" w:rsidRPr="000E0085" w:rsidRDefault="00C57779" w:rsidP="00982118">
      <w:pPr>
        <w:autoSpaceDE w:val="0"/>
        <w:autoSpaceDN w:val="0"/>
        <w:adjustRightInd w:val="0"/>
        <w:jc w:val="center"/>
      </w:pPr>
      <w:r w:rsidRPr="006E55BD">
        <w:rPr>
          <w:noProof/>
          <w:lang w:val="en-GB" w:eastAsia="en-GB"/>
        </w:rPr>
        <w:drawing>
          <wp:inline distT="0" distB="0" distL="0" distR="0" wp14:anchorId="4BC69BE4" wp14:editId="1D574881">
            <wp:extent cx="1962150" cy="2009775"/>
            <wp:effectExtent l="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327FB94E" w14:textId="77777777" w:rsidR="00A8620A" w:rsidRPr="000E0085" w:rsidRDefault="00A8620A" w:rsidP="00982118">
      <w:pPr>
        <w:autoSpaceDE w:val="0"/>
        <w:autoSpaceDN w:val="0"/>
        <w:adjustRightInd w:val="0"/>
        <w:jc w:val="center"/>
        <w:rPr>
          <w:lang w:val="en-GB"/>
        </w:rPr>
      </w:pPr>
    </w:p>
    <w:p w14:paraId="68F4AE3D" w14:textId="77777777" w:rsidR="00A8620A" w:rsidRPr="000E0085" w:rsidRDefault="00A8620A" w:rsidP="00982118">
      <w:pPr>
        <w:pStyle w:val="ListParagraph"/>
        <w:numPr>
          <w:ilvl w:val="0"/>
          <w:numId w:val="29"/>
        </w:numPr>
        <w:autoSpaceDE w:val="0"/>
        <w:autoSpaceDN w:val="0"/>
        <w:adjustRightInd w:val="0"/>
        <w:ind w:left="540" w:hanging="540"/>
        <w:contextualSpacing/>
      </w:pPr>
      <w:r>
        <w:t>Meðan hettuglasinu er haldið er hvíta stimp</w:t>
      </w:r>
      <w:r w:rsidR="0016070D">
        <w:t>linum</w:t>
      </w:r>
      <w:r>
        <w:t xml:space="preserve"> þrýst alveg niður. Þetta skref er mikilvægt til þess að fá réttan skammt.</w:t>
      </w:r>
    </w:p>
    <w:p w14:paraId="0DCD5040" w14:textId="77777777" w:rsidR="00A8620A" w:rsidRPr="001043ED" w:rsidRDefault="00A8620A" w:rsidP="00982118">
      <w:pPr>
        <w:autoSpaceDE w:val="0"/>
        <w:autoSpaceDN w:val="0"/>
        <w:adjustRightInd w:val="0"/>
      </w:pPr>
    </w:p>
    <w:p w14:paraId="188C64EB" w14:textId="77777777" w:rsidR="00A8620A" w:rsidRPr="000E0085" w:rsidRDefault="00C57779" w:rsidP="00982118">
      <w:pPr>
        <w:autoSpaceDE w:val="0"/>
        <w:autoSpaceDN w:val="0"/>
        <w:adjustRightInd w:val="0"/>
        <w:jc w:val="center"/>
      </w:pPr>
      <w:r w:rsidRPr="006E55BD">
        <w:rPr>
          <w:noProof/>
          <w:lang w:val="en-GB" w:eastAsia="en-GB"/>
        </w:rPr>
        <w:drawing>
          <wp:inline distT="0" distB="0" distL="0" distR="0" wp14:anchorId="38854C10" wp14:editId="6CC3DB6D">
            <wp:extent cx="1962150" cy="2009775"/>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5D0851A7" w14:textId="77777777" w:rsidR="00A8620A" w:rsidRPr="000E0085" w:rsidRDefault="00A8620A" w:rsidP="00982118">
      <w:pPr>
        <w:autoSpaceDE w:val="0"/>
        <w:autoSpaceDN w:val="0"/>
        <w:adjustRightInd w:val="0"/>
        <w:rPr>
          <w:lang w:val="en-GB"/>
        </w:rPr>
      </w:pPr>
    </w:p>
    <w:p w14:paraId="23315C0C" w14:textId="77777777" w:rsidR="00A8620A" w:rsidRPr="000E0085" w:rsidRDefault="00A8620A" w:rsidP="00982118">
      <w:pPr>
        <w:autoSpaceDE w:val="0"/>
        <w:autoSpaceDN w:val="0"/>
        <w:adjustRightInd w:val="0"/>
        <w:rPr>
          <w:lang w:val="en-GB"/>
        </w:rPr>
      </w:pPr>
    </w:p>
    <w:p w14:paraId="37A4ECCF" w14:textId="77777777" w:rsidR="00A8620A" w:rsidRPr="000E0085" w:rsidRDefault="00A8620A" w:rsidP="00982118">
      <w:pPr>
        <w:pStyle w:val="ListParagraph"/>
        <w:keepNext/>
        <w:numPr>
          <w:ilvl w:val="0"/>
          <w:numId w:val="29"/>
        </w:numPr>
        <w:autoSpaceDE w:val="0"/>
        <w:autoSpaceDN w:val="0"/>
        <w:adjustRightInd w:val="0"/>
        <w:ind w:left="540" w:hanging="540"/>
        <w:contextualSpacing/>
      </w:pPr>
      <w:r>
        <w:lastRenderedPageBreak/>
        <w:t>Haldið hvíta stimp</w:t>
      </w:r>
      <w:r w:rsidR="0016070D">
        <w:t>linum</w:t>
      </w:r>
      <w:r>
        <w:t xml:space="preserve"> inni og snúið hettuglasinu og sprautunni á hvolf.</w:t>
      </w:r>
    </w:p>
    <w:p w14:paraId="4D1DA0BB" w14:textId="77777777" w:rsidR="00A8620A" w:rsidRPr="00FF1E43" w:rsidRDefault="00A8620A" w:rsidP="00982118">
      <w:pPr>
        <w:keepNext/>
        <w:autoSpaceDE w:val="0"/>
        <w:autoSpaceDN w:val="0"/>
        <w:adjustRightInd w:val="0"/>
        <w:rPr>
          <w:lang w:val="en-GB"/>
        </w:rPr>
      </w:pPr>
    </w:p>
    <w:p w14:paraId="04AC167B" w14:textId="77777777" w:rsidR="00A8620A" w:rsidRPr="000E0085" w:rsidRDefault="00C57779" w:rsidP="00982118">
      <w:pPr>
        <w:autoSpaceDE w:val="0"/>
        <w:autoSpaceDN w:val="0"/>
        <w:adjustRightInd w:val="0"/>
        <w:jc w:val="center"/>
      </w:pPr>
      <w:r w:rsidRPr="006E55BD">
        <w:rPr>
          <w:noProof/>
          <w:lang w:val="en-GB" w:eastAsia="en-GB"/>
        </w:rPr>
        <w:drawing>
          <wp:inline distT="0" distB="0" distL="0" distR="0" wp14:anchorId="30C5C7BB" wp14:editId="2E8C1066">
            <wp:extent cx="2543175" cy="2009775"/>
            <wp:effectExtent l="0" t="0" r="0"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3175" cy="2009775"/>
                    </a:xfrm>
                    <a:prstGeom prst="rect">
                      <a:avLst/>
                    </a:prstGeom>
                    <a:noFill/>
                    <a:ln>
                      <a:noFill/>
                    </a:ln>
                  </pic:spPr>
                </pic:pic>
              </a:graphicData>
            </a:graphic>
          </wp:inline>
        </w:drawing>
      </w:r>
    </w:p>
    <w:p w14:paraId="58E7196A" w14:textId="77777777" w:rsidR="00A8620A" w:rsidRPr="000E0085" w:rsidRDefault="00A8620A" w:rsidP="00982118">
      <w:pPr>
        <w:autoSpaceDE w:val="0"/>
        <w:autoSpaceDN w:val="0"/>
        <w:adjustRightInd w:val="0"/>
        <w:rPr>
          <w:lang w:val="en-GB"/>
        </w:rPr>
      </w:pPr>
    </w:p>
    <w:p w14:paraId="34C6E235" w14:textId="77777777" w:rsidR="00A8620A" w:rsidRPr="000E0085" w:rsidRDefault="00A8620A" w:rsidP="00982118">
      <w:pPr>
        <w:autoSpaceDE w:val="0"/>
        <w:autoSpaceDN w:val="0"/>
        <w:adjustRightInd w:val="0"/>
        <w:rPr>
          <w:lang w:val="en-GB"/>
        </w:rPr>
      </w:pPr>
    </w:p>
    <w:p w14:paraId="4CE0D7E8" w14:textId="77777777" w:rsidR="00A8620A" w:rsidRPr="000E0085" w:rsidRDefault="00A8620A" w:rsidP="007C4B2C">
      <w:pPr>
        <w:pStyle w:val="ListParagraph"/>
        <w:keepNext/>
        <w:keepLines/>
        <w:numPr>
          <w:ilvl w:val="0"/>
          <w:numId w:val="29"/>
        </w:numPr>
        <w:autoSpaceDE w:val="0"/>
        <w:autoSpaceDN w:val="0"/>
        <w:adjustRightInd w:val="0"/>
        <w:ind w:left="547" w:hanging="547"/>
        <w:contextualSpacing/>
      </w:pPr>
      <w:r>
        <w:t>Togið hvíta stimpil</w:t>
      </w:r>
      <w:r w:rsidR="0016070D">
        <w:t>inn</w:t>
      </w:r>
      <w:r>
        <w:t xml:space="preserve"> </w:t>
      </w:r>
      <w:r>
        <w:rPr>
          <w:b/>
          <w:bCs/>
        </w:rPr>
        <w:t>RÓLEGA</w:t>
      </w:r>
      <w:r>
        <w:t xml:space="preserve"> út, 0,1 ml yfir ávísaðan skammt. Þetta er mikilvægt til þess að fá réttan skammt. Stillt er á rétt rúmmál fyrir ávísaðan skammt í skrefi</w:t>
      </w:r>
      <w:r w:rsidR="00BB760E">
        <w:t> </w:t>
      </w:r>
      <w:r>
        <w:t xml:space="preserve">4, Skammtur undirbúinn. Ef ávísaður skammtur er t.d. 0,5 ml, er hvíti </w:t>
      </w:r>
      <w:r w:rsidR="0016070D">
        <w:t>s</w:t>
      </w:r>
      <w:r>
        <w:t>timpil</w:t>
      </w:r>
      <w:r w:rsidR="0016070D">
        <w:t>linn</w:t>
      </w:r>
      <w:r>
        <w:t xml:space="preserve"> dreginn út að 0,6 ml. Hægt er að sjá vökvann í hettuglasinu fara upp í sprautuna.</w:t>
      </w:r>
    </w:p>
    <w:p w14:paraId="68C7B226" w14:textId="77777777" w:rsidR="00A8620A" w:rsidRPr="001043ED" w:rsidRDefault="00A8620A" w:rsidP="007C4B2C">
      <w:pPr>
        <w:keepNext/>
        <w:keepLines/>
        <w:autoSpaceDE w:val="0"/>
        <w:autoSpaceDN w:val="0"/>
        <w:adjustRightInd w:val="0"/>
      </w:pPr>
    </w:p>
    <w:p w14:paraId="500A57F6" w14:textId="77777777" w:rsidR="00A8620A" w:rsidRPr="001043ED" w:rsidRDefault="00A8620A" w:rsidP="00982118">
      <w:pPr>
        <w:autoSpaceDE w:val="0"/>
        <w:autoSpaceDN w:val="0"/>
        <w:adjustRightInd w:val="0"/>
      </w:pPr>
    </w:p>
    <w:p w14:paraId="37DD5162" w14:textId="77777777" w:rsidR="00A8620A" w:rsidRPr="000E0085" w:rsidRDefault="00C57779" w:rsidP="00982118">
      <w:pPr>
        <w:autoSpaceDE w:val="0"/>
        <w:autoSpaceDN w:val="0"/>
        <w:adjustRightInd w:val="0"/>
        <w:jc w:val="center"/>
      </w:pPr>
      <w:r w:rsidRPr="006E55BD">
        <w:rPr>
          <w:noProof/>
          <w:lang w:val="en-GB" w:eastAsia="en-GB"/>
        </w:rPr>
        <w:drawing>
          <wp:inline distT="0" distB="0" distL="0" distR="0" wp14:anchorId="4E5DED20" wp14:editId="045EB6D3">
            <wp:extent cx="1962150" cy="2009775"/>
            <wp:effectExtent l="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4087EE59" w14:textId="77777777" w:rsidR="00A8620A" w:rsidRPr="000E0085" w:rsidRDefault="00A8620A" w:rsidP="00982118">
      <w:pPr>
        <w:autoSpaceDE w:val="0"/>
        <w:autoSpaceDN w:val="0"/>
        <w:adjustRightInd w:val="0"/>
        <w:jc w:val="center"/>
        <w:rPr>
          <w:lang w:val="en-GB"/>
        </w:rPr>
      </w:pPr>
    </w:p>
    <w:p w14:paraId="39CFACB1" w14:textId="77777777" w:rsidR="00A8620A" w:rsidRPr="000E0085" w:rsidRDefault="00A8620A" w:rsidP="00982118">
      <w:pPr>
        <w:autoSpaceDE w:val="0"/>
        <w:autoSpaceDN w:val="0"/>
        <w:adjustRightInd w:val="0"/>
        <w:rPr>
          <w:lang w:val="en-GB"/>
        </w:rPr>
      </w:pPr>
    </w:p>
    <w:p w14:paraId="6F20CC67" w14:textId="77777777" w:rsidR="00A8620A" w:rsidRPr="000E0085" w:rsidRDefault="00A8620A" w:rsidP="00982118">
      <w:pPr>
        <w:pStyle w:val="ListParagraph"/>
        <w:numPr>
          <w:ilvl w:val="0"/>
          <w:numId w:val="29"/>
        </w:numPr>
        <w:autoSpaceDE w:val="0"/>
        <w:autoSpaceDN w:val="0"/>
        <w:adjustRightInd w:val="0"/>
        <w:ind w:left="540" w:hanging="540"/>
        <w:contextualSpacing/>
      </w:pPr>
      <w:r>
        <w:t>Ýtið hvíta stimp</w:t>
      </w:r>
      <w:r w:rsidR="0016070D">
        <w:t>linum</w:t>
      </w:r>
      <w:r>
        <w:t xml:space="preserve"> alla leið til að þrýsta vökvanum aftur í hettuglasið. Aftur er hvíti stimpil</w:t>
      </w:r>
      <w:r w:rsidR="0016070D">
        <w:t>linn</w:t>
      </w:r>
      <w:r>
        <w:t xml:space="preserve"> </w:t>
      </w:r>
      <w:r>
        <w:rPr>
          <w:b/>
          <w:bCs/>
        </w:rPr>
        <w:t>RÓLEGA</w:t>
      </w:r>
      <w:r>
        <w:t xml:space="preserve"> togaður út, 0,1 ml yfir ávísaðan skammt, þetta er mikilvægt til þess að fá réttan skammt og mikilvægt til þess að koma í veg fyrir loftbólur eða loft í vökvanum. Stillt er á rétt rúmmál fyrir ávísaðan skammt í skrefi</w:t>
      </w:r>
      <w:r w:rsidR="00BB760E">
        <w:t> </w:t>
      </w:r>
      <w:r>
        <w:t>4, Skammtur undirbúinn.</w:t>
      </w:r>
    </w:p>
    <w:p w14:paraId="584E7DE8" w14:textId="77777777" w:rsidR="00A8620A" w:rsidRPr="001043ED" w:rsidRDefault="00A8620A" w:rsidP="00982118">
      <w:pPr>
        <w:pStyle w:val="ListParagraph"/>
        <w:autoSpaceDE w:val="0"/>
        <w:autoSpaceDN w:val="0"/>
        <w:adjustRightInd w:val="0"/>
      </w:pPr>
    </w:p>
    <w:p w14:paraId="56411C19" w14:textId="77777777" w:rsidR="00E03946" w:rsidRPr="001043ED" w:rsidRDefault="00E03946" w:rsidP="00982118">
      <w:pPr>
        <w:pStyle w:val="ListParagraph"/>
        <w:autoSpaceDE w:val="0"/>
        <w:autoSpaceDN w:val="0"/>
        <w:adjustRightInd w:val="0"/>
      </w:pPr>
    </w:p>
    <w:p w14:paraId="1ADFDDBA" w14:textId="77777777" w:rsidR="00A8620A" w:rsidRPr="000E0085" w:rsidRDefault="00C57779" w:rsidP="00982118">
      <w:pPr>
        <w:pStyle w:val="ListParagraph"/>
        <w:autoSpaceDE w:val="0"/>
        <w:autoSpaceDN w:val="0"/>
        <w:adjustRightInd w:val="0"/>
        <w:jc w:val="center"/>
      </w:pPr>
      <w:r w:rsidRPr="006E55BD">
        <w:rPr>
          <w:noProof/>
          <w:lang w:val="en-GB" w:eastAsia="en-GB"/>
        </w:rPr>
        <w:drawing>
          <wp:inline distT="0" distB="0" distL="0" distR="0" wp14:anchorId="40987A18" wp14:editId="3490C276">
            <wp:extent cx="1962150" cy="2009775"/>
            <wp:effectExtent l="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1949D89A" w14:textId="77777777" w:rsidR="00A8620A" w:rsidRPr="000E0085" w:rsidRDefault="00A8620A" w:rsidP="00982118">
      <w:pPr>
        <w:pStyle w:val="ListParagraph"/>
        <w:autoSpaceDE w:val="0"/>
        <w:autoSpaceDN w:val="0"/>
        <w:adjustRightInd w:val="0"/>
        <w:jc w:val="center"/>
        <w:rPr>
          <w:lang w:val="en-GB"/>
        </w:rPr>
      </w:pPr>
    </w:p>
    <w:p w14:paraId="41074FFB" w14:textId="77777777" w:rsidR="00A8620A" w:rsidRPr="000E0085" w:rsidRDefault="00A8620A" w:rsidP="00982118">
      <w:pPr>
        <w:autoSpaceDE w:val="0"/>
        <w:autoSpaceDN w:val="0"/>
        <w:adjustRightInd w:val="0"/>
        <w:rPr>
          <w:lang w:val="en-GB"/>
        </w:rPr>
      </w:pPr>
    </w:p>
    <w:p w14:paraId="50942753"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Ef loftbólur eða loft er sjáanlegt í vökvanum í sprautunni má endurtaka þennan hluta allt að þrisvar sinnum. </w:t>
      </w:r>
      <w:r>
        <w:rPr>
          <w:b/>
          <w:bCs/>
        </w:rPr>
        <w:t>EKKI</w:t>
      </w:r>
      <w:r>
        <w:t xml:space="preserve"> hrista sprautuna.</w:t>
      </w:r>
    </w:p>
    <w:p w14:paraId="5EB57E81" w14:textId="77777777" w:rsidR="00A8620A" w:rsidRPr="000E0085" w:rsidRDefault="00A8620A" w:rsidP="00982118">
      <w:pPr>
        <w:autoSpaceDE w:val="0"/>
        <w:autoSpaceDN w:val="0"/>
        <w:adjustRightInd w:val="0"/>
        <w:rPr>
          <w:b/>
          <w:bCs/>
          <w:lang w:val="en-GB"/>
        </w:rPr>
      </w:pPr>
    </w:p>
    <w:p w14:paraId="73C31585" w14:textId="77777777" w:rsidR="00A8620A" w:rsidRPr="000E0085" w:rsidRDefault="00A8620A" w:rsidP="00982118">
      <w:pPr>
        <w:autoSpaceDE w:val="0"/>
        <w:autoSpaceDN w:val="0"/>
        <w:adjustRightInd w:val="0"/>
        <w:rPr>
          <w:b/>
          <w:bCs/>
        </w:rPr>
      </w:pPr>
      <w:r>
        <w:rPr>
          <w:b/>
          <w:bCs/>
        </w:rPr>
        <w:t>ATHUGIÐ:</w:t>
      </w:r>
    </w:p>
    <w:p w14:paraId="1E1D766C" w14:textId="77777777" w:rsidR="00A8620A" w:rsidRPr="000E0085" w:rsidRDefault="00A8620A" w:rsidP="00982118">
      <w:pPr>
        <w:autoSpaceDE w:val="0"/>
        <w:autoSpaceDN w:val="0"/>
        <w:adjustRightInd w:val="0"/>
        <w:rPr>
          <w:b/>
          <w:bCs/>
          <w:lang w:val="en-GB"/>
        </w:rPr>
      </w:pPr>
    </w:p>
    <w:p w14:paraId="6B54BE4F" w14:textId="77777777" w:rsidR="00A8620A" w:rsidRPr="000E0085" w:rsidRDefault="00A8620A" w:rsidP="00982118">
      <w:pPr>
        <w:autoSpaceDE w:val="0"/>
        <w:autoSpaceDN w:val="0"/>
        <w:adjustRightInd w:val="0"/>
      </w:pPr>
      <w:r>
        <w:t xml:space="preserve">Ef stimpillinn er dreginn alveg úr sprautunni á að </w:t>
      </w:r>
      <w:r w:rsidR="0016070D">
        <w:t>farga</w:t>
      </w:r>
      <w:r>
        <w:t xml:space="preserve"> henni og hafa samband við lækninn sem útvegar Amsparity og fá aðra í staðinn. </w:t>
      </w:r>
      <w:r>
        <w:rPr>
          <w:b/>
          <w:bCs/>
        </w:rPr>
        <w:t>EKKI</w:t>
      </w:r>
      <w:r>
        <w:t xml:space="preserve"> reyna að setja stimpilinn inn aftur.</w:t>
      </w:r>
    </w:p>
    <w:p w14:paraId="2D15DBEE" w14:textId="77777777" w:rsidR="00A8620A" w:rsidRPr="000E0085" w:rsidRDefault="00A8620A" w:rsidP="00982118">
      <w:pPr>
        <w:autoSpaceDE w:val="0"/>
        <w:autoSpaceDN w:val="0"/>
        <w:adjustRightInd w:val="0"/>
        <w:rPr>
          <w:lang w:val="en-GB"/>
        </w:rPr>
      </w:pPr>
    </w:p>
    <w:p w14:paraId="3AA2FD6C"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Millistykki hettuglassins er fjarlægt með því að halda um kvarðaða svæði sprautunnar og hún höfð upprétt og millistykkið skrúfað af með hinni hendinni. Verið viss um að fjarlægja millistykki hettuglassins ásamt hettuglasinu frá sprautunni. </w:t>
      </w:r>
      <w:r>
        <w:rPr>
          <w:b/>
          <w:bCs/>
        </w:rPr>
        <w:t>EKKI</w:t>
      </w:r>
      <w:r>
        <w:t xml:space="preserve"> snerta op sprautunnar.</w:t>
      </w:r>
    </w:p>
    <w:p w14:paraId="19E0E869" w14:textId="77777777" w:rsidR="00A8620A" w:rsidRPr="000E0085" w:rsidRDefault="00A8620A" w:rsidP="00982118">
      <w:pPr>
        <w:autoSpaceDE w:val="0"/>
        <w:autoSpaceDN w:val="0"/>
        <w:adjustRightInd w:val="0"/>
        <w:rPr>
          <w:lang w:val="en-GB"/>
        </w:rPr>
      </w:pPr>
    </w:p>
    <w:p w14:paraId="6440C541" w14:textId="77777777" w:rsidR="00E03946" w:rsidRPr="000E0085" w:rsidRDefault="00E03946" w:rsidP="00982118">
      <w:pPr>
        <w:autoSpaceDE w:val="0"/>
        <w:autoSpaceDN w:val="0"/>
        <w:adjustRightInd w:val="0"/>
        <w:rPr>
          <w:lang w:val="en-GB"/>
        </w:rPr>
      </w:pPr>
    </w:p>
    <w:p w14:paraId="23DC48E6" w14:textId="77777777" w:rsidR="00A8620A" w:rsidRPr="000E0085" w:rsidRDefault="00C57779" w:rsidP="00982118">
      <w:pPr>
        <w:autoSpaceDE w:val="0"/>
        <w:autoSpaceDN w:val="0"/>
        <w:adjustRightInd w:val="0"/>
        <w:jc w:val="center"/>
      </w:pPr>
      <w:r w:rsidRPr="006E55BD">
        <w:rPr>
          <w:noProof/>
          <w:lang w:val="en-GB" w:eastAsia="en-GB"/>
        </w:rPr>
        <w:drawing>
          <wp:inline distT="0" distB="0" distL="0" distR="0" wp14:anchorId="3080F73E" wp14:editId="5E99DF36">
            <wp:extent cx="1962150" cy="2009775"/>
            <wp:effectExtent l="0" t="0" r="0"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54E563D0" w14:textId="77777777" w:rsidR="00A8620A" w:rsidRPr="000E0085" w:rsidRDefault="00A8620A" w:rsidP="00982118">
      <w:pPr>
        <w:pStyle w:val="ListParagraph"/>
        <w:numPr>
          <w:ilvl w:val="0"/>
          <w:numId w:val="29"/>
        </w:numPr>
        <w:autoSpaceDE w:val="0"/>
        <w:autoSpaceDN w:val="0"/>
        <w:adjustRightInd w:val="0"/>
        <w:ind w:left="540" w:hanging="540"/>
        <w:contextualSpacing/>
      </w:pPr>
      <w:r>
        <w:t>Ef stór loftbóla eða loft er sjáanlegt við op sprautunnar, ýtið þá hvíta stimp</w:t>
      </w:r>
      <w:r w:rsidR="0016070D">
        <w:t>linum</w:t>
      </w:r>
      <w:r>
        <w:t xml:space="preserve"> </w:t>
      </w:r>
      <w:r>
        <w:rPr>
          <w:b/>
          <w:bCs/>
        </w:rPr>
        <w:t>RÓLEGA</w:t>
      </w:r>
      <w:r>
        <w:t xml:space="preserve"> inn í sprautuna þar til vökvi nær fram í sprautuna. </w:t>
      </w:r>
      <w:r>
        <w:rPr>
          <w:b/>
          <w:bCs/>
        </w:rPr>
        <w:t>EKKI</w:t>
      </w:r>
      <w:r>
        <w:t xml:space="preserve"> ýta hvíta </w:t>
      </w:r>
      <w:r w:rsidR="0016070D">
        <w:t>s</w:t>
      </w:r>
      <w:r>
        <w:t>timp</w:t>
      </w:r>
      <w:r w:rsidR="0016070D">
        <w:t>linum</w:t>
      </w:r>
      <w:r>
        <w:t xml:space="preserve"> framhjá skammtastöðunni.</w:t>
      </w:r>
    </w:p>
    <w:p w14:paraId="7F330E9B" w14:textId="77777777" w:rsidR="00A8620A" w:rsidRPr="0016070D" w:rsidRDefault="00A8620A" w:rsidP="00982118">
      <w:pPr>
        <w:pStyle w:val="ListParagraph"/>
        <w:autoSpaceDE w:val="0"/>
        <w:autoSpaceDN w:val="0"/>
        <w:adjustRightInd w:val="0"/>
        <w:ind w:left="540"/>
      </w:pPr>
    </w:p>
    <w:p w14:paraId="64C44DA9"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Til dæmis, ef ávísaður skammtur er 0,5 ml, </w:t>
      </w:r>
      <w:r>
        <w:rPr>
          <w:b/>
          <w:bCs/>
        </w:rPr>
        <w:t>EKKI</w:t>
      </w:r>
      <w:r>
        <w:t xml:space="preserve"> ýta hvíta stimp</w:t>
      </w:r>
      <w:r w:rsidR="0016070D">
        <w:t>linum</w:t>
      </w:r>
      <w:r>
        <w:t xml:space="preserve"> framhjá 0,5 ml strikinu.</w:t>
      </w:r>
    </w:p>
    <w:p w14:paraId="59E44840" w14:textId="77777777" w:rsidR="00A8620A" w:rsidRPr="00B80E36" w:rsidRDefault="00A8620A" w:rsidP="00982118">
      <w:pPr>
        <w:pStyle w:val="ListParagraph"/>
        <w:autoSpaceDE w:val="0"/>
        <w:autoSpaceDN w:val="0"/>
        <w:adjustRightInd w:val="0"/>
        <w:ind w:left="540"/>
      </w:pPr>
    </w:p>
    <w:p w14:paraId="25B4A2C2"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Athugið hvort vökvinn sem eftir er í sprautunni sé að minnsta kosti ávísaður skammtur. Ef það sem eftir er, er minna en ávísaður skammtur á </w:t>
      </w:r>
      <w:r>
        <w:rPr>
          <w:b/>
          <w:bCs/>
        </w:rPr>
        <w:t>EKKI</w:t>
      </w:r>
      <w:r>
        <w:t xml:space="preserve"> að nota sprautuna og hafa samband við lækninn</w:t>
      </w:r>
      <w:r w:rsidR="00AB3A6C">
        <w:t>, hjúkrunarfræðinginn</w:t>
      </w:r>
      <w:r>
        <w:t xml:space="preserve"> eða </w:t>
      </w:r>
      <w:r w:rsidR="00423C4E">
        <w:t>lyfja</w:t>
      </w:r>
      <w:r>
        <w:t>fræðing.</w:t>
      </w:r>
    </w:p>
    <w:p w14:paraId="1DD4A859" w14:textId="77777777" w:rsidR="00A8620A" w:rsidRPr="001043ED" w:rsidRDefault="00A8620A" w:rsidP="00982118">
      <w:pPr>
        <w:pStyle w:val="ListParagraph"/>
        <w:autoSpaceDE w:val="0"/>
        <w:autoSpaceDN w:val="0"/>
        <w:adjustRightInd w:val="0"/>
        <w:ind w:left="540"/>
      </w:pPr>
    </w:p>
    <w:p w14:paraId="024B16D5" w14:textId="77777777" w:rsidR="00A8620A" w:rsidRPr="000E0085" w:rsidRDefault="00A8620A" w:rsidP="00982118">
      <w:pPr>
        <w:pStyle w:val="ListParagraph"/>
        <w:numPr>
          <w:ilvl w:val="0"/>
          <w:numId w:val="29"/>
        </w:numPr>
        <w:autoSpaceDE w:val="0"/>
        <w:autoSpaceDN w:val="0"/>
        <w:adjustRightInd w:val="0"/>
        <w:ind w:left="540" w:hanging="540"/>
        <w:contextualSpacing/>
      </w:pPr>
      <w:r>
        <w:t>Taktu nálarpakkninguna upp með lausu hendinni þannig að gula spraututengið snúi niður.</w:t>
      </w:r>
    </w:p>
    <w:p w14:paraId="15B79B36" w14:textId="77777777" w:rsidR="00A8620A" w:rsidRPr="001043ED" w:rsidRDefault="00A8620A" w:rsidP="00982118">
      <w:pPr>
        <w:pStyle w:val="ListParagraph"/>
        <w:autoSpaceDE w:val="0"/>
        <w:autoSpaceDN w:val="0"/>
        <w:adjustRightInd w:val="0"/>
        <w:ind w:left="540"/>
      </w:pPr>
    </w:p>
    <w:p w14:paraId="3FCA1214" w14:textId="77777777" w:rsidR="00A8620A" w:rsidRPr="000E0085" w:rsidRDefault="00A8620A" w:rsidP="00982118">
      <w:pPr>
        <w:pStyle w:val="ListParagraph"/>
        <w:numPr>
          <w:ilvl w:val="0"/>
          <w:numId w:val="29"/>
        </w:numPr>
        <w:autoSpaceDE w:val="0"/>
        <w:autoSpaceDN w:val="0"/>
        <w:adjustRightInd w:val="0"/>
        <w:ind w:left="540" w:hanging="540"/>
        <w:contextualSpacing/>
      </w:pPr>
      <w:r>
        <w:t>Sprautunni er haldið uppréttri og sprautuopið er sett inn í gula spraututengið, sprautunni er snúið eins og örin á myndinni gefur til kynna þar til hún er föst. Nálin er nú föst við sprautuna.</w:t>
      </w:r>
    </w:p>
    <w:p w14:paraId="4624613B" w14:textId="77777777" w:rsidR="00A8620A" w:rsidRPr="000E0085" w:rsidRDefault="00C57779" w:rsidP="00982118">
      <w:pPr>
        <w:autoSpaceDE w:val="0"/>
        <w:autoSpaceDN w:val="0"/>
        <w:adjustRightInd w:val="0"/>
        <w:jc w:val="center"/>
      </w:pPr>
      <w:r w:rsidRPr="006E55BD">
        <w:rPr>
          <w:noProof/>
          <w:lang w:val="en-GB" w:eastAsia="en-GB"/>
        </w:rPr>
        <w:drawing>
          <wp:inline distT="0" distB="0" distL="0" distR="0" wp14:anchorId="501504B7" wp14:editId="5162C21C">
            <wp:extent cx="1962150" cy="2009775"/>
            <wp:effectExtent l="0" t="0" r="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7CB2F7B6" w14:textId="77777777" w:rsidR="00A8620A" w:rsidRPr="000E0085" w:rsidRDefault="00A8620A" w:rsidP="00982118">
      <w:pPr>
        <w:autoSpaceDE w:val="0"/>
        <w:autoSpaceDN w:val="0"/>
        <w:adjustRightInd w:val="0"/>
        <w:jc w:val="center"/>
        <w:rPr>
          <w:lang w:val="en-GB"/>
        </w:rPr>
      </w:pPr>
    </w:p>
    <w:p w14:paraId="78D5F4CE"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Takið nálarpakkninguna af en </w:t>
      </w:r>
      <w:r>
        <w:rPr>
          <w:b/>
          <w:bCs/>
        </w:rPr>
        <w:t>EKKI</w:t>
      </w:r>
      <w:r>
        <w:t xml:space="preserve"> fjarlægja gegnsæju nálarhettuna.</w:t>
      </w:r>
    </w:p>
    <w:p w14:paraId="431D6E0F" w14:textId="77777777" w:rsidR="00A8620A" w:rsidRPr="00FF1E43" w:rsidRDefault="00A8620A" w:rsidP="00982118">
      <w:pPr>
        <w:pStyle w:val="ListParagraph"/>
        <w:autoSpaceDE w:val="0"/>
        <w:autoSpaceDN w:val="0"/>
        <w:adjustRightInd w:val="0"/>
        <w:ind w:left="540"/>
        <w:rPr>
          <w:lang w:val="en-GB"/>
        </w:rPr>
      </w:pPr>
    </w:p>
    <w:p w14:paraId="5B140C97" w14:textId="77777777" w:rsidR="00A8620A" w:rsidRPr="000E0085" w:rsidRDefault="00A8620A" w:rsidP="00982118">
      <w:pPr>
        <w:pStyle w:val="ListParagraph"/>
        <w:numPr>
          <w:ilvl w:val="0"/>
          <w:numId w:val="29"/>
        </w:numPr>
        <w:autoSpaceDE w:val="0"/>
        <w:autoSpaceDN w:val="0"/>
        <w:adjustRightInd w:val="0"/>
        <w:ind w:left="540" w:hanging="540"/>
        <w:contextualSpacing/>
      </w:pPr>
      <w:r>
        <w:lastRenderedPageBreak/>
        <w:t>Látið sprautuna á hreint vinnusvæðið. Finnið stungustað og undirbúið skammt tafarlaust.</w:t>
      </w:r>
    </w:p>
    <w:p w14:paraId="2B33E036" w14:textId="77777777" w:rsidR="00A8620A" w:rsidRDefault="00A8620A" w:rsidP="00982118">
      <w:pPr>
        <w:autoSpaceDE w:val="0"/>
        <w:autoSpaceDN w:val="0"/>
        <w:adjustRightInd w:val="0"/>
      </w:pPr>
    </w:p>
    <w:p w14:paraId="002D4BEA" w14:textId="77777777" w:rsidR="006E31DA" w:rsidRPr="001043ED" w:rsidRDefault="006E31DA" w:rsidP="00982118">
      <w:pPr>
        <w:autoSpaceDE w:val="0"/>
        <w:autoSpaceDN w:val="0"/>
        <w:adjustRightInd w:val="0"/>
      </w:pPr>
    </w:p>
    <w:p w14:paraId="64C610BE" w14:textId="77777777" w:rsidR="00A8620A" w:rsidRPr="000E0085" w:rsidRDefault="00A8620A" w:rsidP="00982118">
      <w:pPr>
        <w:pStyle w:val="ListParagraph"/>
        <w:numPr>
          <w:ilvl w:val="0"/>
          <w:numId w:val="30"/>
        </w:numPr>
        <w:autoSpaceDE w:val="0"/>
        <w:autoSpaceDN w:val="0"/>
        <w:adjustRightInd w:val="0"/>
        <w:ind w:left="540" w:hanging="540"/>
        <w:contextualSpacing/>
        <w:rPr>
          <w:b/>
          <w:bCs/>
        </w:rPr>
      </w:pPr>
      <w:r>
        <w:rPr>
          <w:b/>
          <w:bCs/>
        </w:rPr>
        <w:t>Val og undirbúningur á stungustað</w:t>
      </w:r>
    </w:p>
    <w:p w14:paraId="1D7D46D5" w14:textId="77777777" w:rsidR="00A8620A" w:rsidRPr="000E0085" w:rsidRDefault="00A8620A" w:rsidP="00982118">
      <w:pPr>
        <w:autoSpaceDE w:val="0"/>
        <w:autoSpaceDN w:val="0"/>
        <w:adjustRightInd w:val="0"/>
        <w:rPr>
          <w:b/>
          <w:bCs/>
          <w:lang w:val="en-GB"/>
        </w:rPr>
      </w:pPr>
    </w:p>
    <w:p w14:paraId="6A131A44"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Veljið stungustað á læri eða kvið. </w:t>
      </w:r>
      <w:r>
        <w:rPr>
          <w:b/>
          <w:bCs/>
        </w:rPr>
        <w:t>EKKI</w:t>
      </w:r>
      <w:r>
        <w:t xml:space="preserve"> nota sama stað og notaður var fyrir síðustu inndælingu.</w:t>
      </w:r>
    </w:p>
    <w:p w14:paraId="79E38814" w14:textId="77777777" w:rsidR="00A8620A" w:rsidRPr="001043ED" w:rsidRDefault="00A8620A" w:rsidP="00982118">
      <w:pPr>
        <w:pStyle w:val="ListParagraph"/>
        <w:autoSpaceDE w:val="0"/>
        <w:autoSpaceDN w:val="0"/>
        <w:adjustRightInd w:val="0"/>
        <w:ind w:left="540"/>
      </w:pPr>
    </w:p>
    <w:p w14:paraId="28E85E41" w14:textId="77777777" w:rsidR="00A8620A" w:rsidRPr="000E0085" w:rsidRDefault="00A8620A" w:rsidP="00982118">
      <w:pPr>
        <w:pStyle w:val="ListParagraph"/>
        <w:numPr>
          <w:ilvl w:val="0"/>
          <w:numId w:val="29"/>
        </w:numPr>
        <w:autoSpaceDE w:val="0"/>
        <w:autoSpaceDN w:val="0"/>
        <w:adjustRightInd w:val="0"/>
        <w:ind w:left="540" w:hanging="540"/>
        <w:contextualSpacing/>
      </w:pPr>
      <w:r>
        <w:t>Hverja nýja inndælingu skal gefa að minnsta kosti 3</w:t>
      </w:r>
      <w:r w:rsidR="00BB760E">
        <w:t> </w:t>
      </w:r>
      <w:r>
        <w:t>cm frá þeim stungustað sem notaður var síðast.</w:t>
      </w:r>
    </w:p>
    <w:p w14:paraId="7574A82B" w14:textId="77777777" w:rsidR="00A8620A" w:rsidRPr="001043ED" w:rsidRDefault="00A8620A" w:rsidP="00982118">
      <w:pPr>
        <w:autoSpaceDE w:val="0"/>
        <w:autoSpaceDN w:val="0"/>
        <w:adjustRightInd w:val="0"/>
      </w:pPr>
    </w:p>
    <w:p w14:paraId="1764818B" w14:textId="77777777" w:rsidR="00A8620A" w:rsidRPr="001043ED" w:rsidRDefault="00A8620A" w:rsidP="00982118">
      <w:pPr>
        <w:autoSpaceDE w:val="0"/>
        <w:autoSpaceDN w:val="0"/>
        <w:adjustRightInd w:val="0"/>
        <w:jc w:val="center"/>
      </w:pPr>
    </w:p>
    <w:p w14:paraId="05CA7828" w14:textId="77777777" w:rsidR="00A8620A" w:rsidRPr="000E0085" w:rsidRDefault="00C57779" w:rsidP="00982118">
      <w:pPr>
        <w:autoSpaceDE w:val="0"/>
        <w:autoSpaceDN w:val="0"/>
        <w:adjustRightInd w:val="0"/>
        <w:jc w:val="center"/>
      </w:pPr>
      <w:r>
        <w:rPr>
          <w:noProof/>
          <w:lang w:val="en-GB" w:eastAsia="en-GB"/>
        </w:rPr>
        <mc:AlternateContent>
          <mc:Choice Requires="wps">
            <w:drawing>
              <wp:anchor distT="0" distB="0" distL="114300" distR="114300" simplePos="0" relativeHeight="251625472" behindDoc="0" locked="0" layoutInCell="1" allowOverlap="1" wp14:anchorId="54BDA003" wp14:editId="09B065E4">
                <wp:simplePos x="0" y="0"/>
                <wp:positionH relativeFrom="column">
                  <wp:posOffset>3105785</wp:posOffset>
                </wp:positionH>
                <wp:positionV relativeFrom="paragraph">
                  <wp:posOffset>1095375</wp:posOffset>
                </wp:positionV>
                <wp:extent cx="1722755" cy="546735"/>
                <wp:effectExtent l="0" t="0" r="0" b="0"/>
                <wp:wrapNone/>
                <wp:docPr id="11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46735"/>
                        </a:xfrm>
                        <a:prstGeom prst="rect">
                          <a:avLst/>
                        </a:prstGeom>
                        <a:solidFill>
                          <a:srgbClr val="FFFFFF"/>
                        </a:solidFill>
                        <a:ln>
                          <a:noFill/>
                        </a:ln>
                      </wps:spPr>
                      <wps:txbx>
                        <w:txbxContent>
                          <w:p w14:paraId="73B2442E" w14:textId="77777777" w:rsidR="00873A6F" w:rsidRPr="002D3B8B" w:rsidRDefault="00873A6F" w:rsidP="00A45D13">
                            <w:pPr>
                              <w:rPr>
                                <w:b/>
                                <w:bCs/>
                                <w:color w:val="C45911"/>
                              </w:rPr>
                            </w:pPr>
                            <w:r w:rsidRPr="002D3B8B">
                              <w:rPr>
                                <w:b/>
                                <w:bCs/>
                                <w:color w:val="C45911"/>
                              </w:rPr>
                              <w:t>Læri</w:t>
                            </w:r>
                          </w:p>
                          <w:p w14:paraId="18EE9219" w14:textId="77777777" w:rsidR="00873A6F" w:rsidRPr="002D3B8B" w:rsidRDefault="00873A6F" w:rsidP="00A45D13">
                            <w:r w:rsidRPr="002D3B8B">
                              <w:t>Framanvert efra læri</w:t>
                            </w:r>
                          </w:p>
                          <w:p w14:paraId="13678674" w14:textId="77777777" w:rsidR="00873A6F" w:rsidRPr="009E6D01" w:rsidRDefault="00873A6F" w:rsidP="00A45D13">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DA003" id="Text Box 275" o:spid="_x0000_s1088" type="#_x0000_t202" style="position:absolute;left:0;text-align:left;margin-left:244.55pt;margin-top:86.25pt;width:135.65pt;height:43.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" stroked="f">
                <v:textbox>
                  <w:txbxContent>
                    <w:p w14:paraId="73B2442E" w14:textId="77777777" w:rsidR="00873A6F" w:rsidRPr="002D3B8B" w:rsidRDefault="00873A6F" w:rsidP="00A45D13">
                      <w:pPr>
                        <w:rPr>
                          <w:b/>
                          <w:bCs/>
                          <w:color w:val="C45911"/>
                        </w:rPr>
                      </w:pPr>
                      <w:r w:rsidRPr="002D3B8B">
                        <w:rPr>
                          <w:b/>
                          <w:bCs/>
                          <w:color w:val="C45911"/>
                        </w:rPr>
                        <w:t>Læri</w:t>
                      </w:r>
                    </w:p>
                    <w:p w14:paraId="18EE9219" w14:textId="77777777" w:rsidR="00873A6F" w:rsidRPr="002D3B8B" w:rsidRDefault="00873A6F" w:rsidP="00A45D13">
                      <w:r w:rsidRPr="002D3B8B">
                        <w:t>Framanvert efra læri</w:t>
                      </w:r>
                    </w:p>
                    <w:p w14:paraId="13678674" w14:textId="77777777" w:rsidR="00873A6F" w:rsidRPr="009E6D01" w:rsidRDefault="00873A6F" w:rsidP="00A45D13">
                      <w:pPr>
                        <w:rPr>
                          <w:sz w:val="18"/>
                          <w:szCs w:val="18"/>
                        </w:rPr>
                      </w:pPr>
                    </w:p>
                  </w:txbxContent>
                </v:textbox>
              </v:shape>
            </w:pict>
          </mc:Fallback>
        </mc:AlternateContent>
      </w:r>
      <w:r>
        <w:rPr>
          <w:noProof/>
          <w:lang w:val="en-GB" w:eastAsia="en-GB"/>
        </w:rPr>
        <mc:AlternateContent>
          <mc:Choice Requires="wps">
            <w:drawing>
              <wp:anchor distT="0" distB="0" distL="114300" distR="114300" simplePos="0" relativeHeight="251624448" behindDoc="0" locked="0" layoutInCell="1" allowOverlap="1" wp14:anchorId="4F41844A" wp14:editId="1F7CE805">
                <wp:simplePos x="0" y="0"/>
                <wp:positionH relativeFrom="column">
                  <wp:posOffset>3054985</wp:posOffset>
                </wp:positionH>
                <wp:positionV relativeFrom="paragraph">
                  <wp:posOffset>276860</wp:posOffset>
                </wp:positionV>
                <wp:extent cx="1758950" cy="615950"/>
                <wp:effectExtent l="0" t="0" r="0" b="0"/>
                <wp:wrapNone/>
                <wp:docPr id="11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615950"/>
                        </a:xfrm>
                        <a:prstGeom prst="rect">
                          <a:avLst/>
                        </a:prstGeom>
                        <a:solidFill>
                          <a:srgbClr val="FFFFFF"/>
                        </a:solidFill>
                        <a:ln>
                          <a:noFill/>
                        </a:ln>
                      </wps:spPr>
                      <wps:txbx>
                        <w:txbxContent>
                          <w:p w14:paraId="0F0A85B9" w14:textId="77777777" w:rsidR="00873A6F" w:rsidRPr="002D3B8B" w:rsidRDefault="00873A6F" w:rsidP="00A45D13">
                            <w:pPr>
                              <w:rPr>
                                <w:b/>
                                <w:bCs/>
                                <w:color w:val="C45911"/>
                              </w:rPr>
                            </w:pPr>
                            <w:r w:rsidRPr="002D3B8B">
                              <w:rPr>
                                <w:b/>
                                <w:bCs/>
                                <w:color w:val="C45911"/>
                              </w:rPr>
                              <w:t>Kviður</w:t>
                            </w:r>
                          </w:p>
                          <w:p w14:paraId="21B8BD29" w14:textId="77777777" w:rsidR="00873A6F" w:rsidRPr="002D3B8B" w:rsidRDefault="00873A6F" w:rsidP="00A45D13">
                            <w:r w:rsidRPr="002D3B8B">
                              <w:t>Haldið a.m.k. 5 cm fjarlægð frá nafla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1844A" id="Text Box 274" o:spid="_x0000_s1089" type="#_x0000_t202" style="position:absolute;left:0;text-align:left;margin-left:240.55pt;margin-top:21.8pt;width:138.5pt;height:4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" stroked="f">
                <v:textbox>
                  <w:txbxContent>
                    <w:p w14:paraId="0F0A85B9" w14:textId="77777777" w:rsidR="00873A6F" w:rsidRPr="002D3B8B" w:rsidRDefault="00873A6F" w:rsidP="00A45D13">
                      <w:pPr>
                        <w:rPr>
                          <w:b/>
                          <w:bCs/>
                          <w:color w:val="C45911"/>
                        </w:rPr>
                      </w:pPr>
                      <w:r w:rsidRPr="002D3B8B">
                        <w:rPr>
                          <w:b/>
                          <w:bCs/>
                          <w:color w:val="C45911"/>
                        </w:rPr>
                        <w:t>Kviður</w:t>
                      </w:r>
                    </w:p>
                    <w:p w14:paraId="21B8BD29" w14:textId="77777777" w:rsidR="00873A6F" w:rsidRPr="002D3B8B" w:rsidRDefault="00873A6F" w:rsidP="00A45D13">
                      <w:r w:rsidRPr="002D3B8B">
                        <w:t>Haldið a.m.k. 5 cm fjarlægð frá nafla</w:t>
                      </w:r>
                    </w:p>
                  </w:txbxContent>
                </v:textbox>
              </v:shape>
            </w:pict>
          </mc:Fallback>
        </mc:AlternateContent>
      </w:r>
      <w:r w:rsidRPr="006E55BD">
        <w:rPr>
          <w:noProof/>
          <w:lang w:val="en-GB" w:eastAsia="en-GB"/>
        </w:rPr>
        <w:drawing>
          <wp:inline distT="0" distB="0" distL="0" distR="0" wp14:anchorId="15DDD931" wp14:editId="7AE1EA50">
            <wp:extent cx="4724400" cy="2152650"/>
            <wp:effectExtent l="0" t="0" r="0" b="0"/>
            <wp:docPr id="41" name="Picture 41" descr="Choose and prepare the inje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oose and prepare the injection si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24400" cy="2152650"/>
                    </a:xfrm>
                    <a:prstGeom prst="rect">
                      <a:avLst/>
                    </a:prstGeom>
                    <a:noFill/>
                    <a:ln>
                      <a:noFill/>
                    </a:ln>
                  </pic:spPr>
                </pic:pic>
              </a:graphicData>
            </a:graphic>
          </wp:inline>
        </w:drawing>
      </w:r>
    </w:p>
    <w:p w14:paraId="43705506" w14:textId="77777777" w:rsidR="00A8620A" w:rsidRPr="000E0085" w:rsidRDefault="00A8620A" w:rsidP="00982118">
      <w:pPr>
        <w:autoSpaceDE w:val="0"/>
        <w:autoSpaceDN w:val="0"/>
        <w:adjustRightInd w:val="0"/>
        <w:rPr>
          <w:lang w:val="en-GB"/>
        </w:rPr>
      </w:pPr>
    </w:p>
    <w:p w14:paraId="477A8D63" w14:textId="77777777" w:rsidR="00A8620A" w:rsidRPr="000E0085" w:rsidRDefault="00A8620A" w:rsidP="00982118">
      <w:pPr>
        <w:pStyle w:val="ListParagraph"/>
        <w:numPr>
          <w:ilvl w:val="0"/>
          <w:numId w:val="29"/>
        </w:numPr>
        <w:autoSpaceDE w:val="0"/>
        <w:autoSpaceDN w:val="0"/>
        <w:adjustRightInd w:val="0"/>
        <w:ind w:left="540" w:hanging="540"/>
        <w:contextualSpacing/>
      </w:pPr>
      <w:r>
        <w:rPr>
          <w:b/>
          <w:bCs/>
        </w:rPr>
        <w:t>EKKI</w:t>
      </w:r>
      <w:r>
        <w:t xml:space="preserve"> gefa lyfið í svæði þar sem húðin er rauð, marin eða hörð. Það getur gefið til kynna að um sýkingu sé að ræða og því skal hafa samband við lækninn.</w:t>
      </w:r>
    </w:p>
    <w:p w14:paraId="438EF05F" w14:textId="77777777" w:rsidR="007E4EAC" w:rsidRPr="001043ED" w:rsidRDefault="007E4EAC" w:rsidP="00982118">
      <w:pPr>
        <w:pStyle w:val="ListParagraph"/>
        <w:autoSpaceDE w:val="0"/>
        <w:autoSpaceDN w:val="0"/>
        <w:adjustRightInd w:val="0"/>
        <w:ind w:left="540"/>
        <w:contextualSpacing/>
      </w:pPr>
    </w:p>
    <w:p w14:paraId="5DA84B72" w14:textId="77777777" w:rsidR="007E4EAC" w:rsidRPr="000E0085" w:rsidRDefault="007E4EAC" w:rsidP="00982118">
      <w:pPr>
        <w:pStyle w:val="ListParagraph"/>
        <w:numPr>
          <w:ilvl w:val="1"/>
          <w:numId w:val="29"/>
        </w:numPr>
        <w:autoSpaceDE w:val="0"/>
        <w:autoSpaceDN w:val="0"/>
        <w:adjustRightInd w:val="0"/>
        <w:contextualSpacing/>
      </w:pPr>
      <w:r>
        <w:t xml:space="preserve">Ef </w:t>
      </w:r>
      <w:r w:rsidR="0016070D">
        <w:t>barnið er</w:t>
      </w:r>
      <w:r>
        <w:t xml:space="preserve"> með sóra skaltu ekki dæla í húðsvæði sem eru upphleypt, þykk,</w:t>
      </w:r>
      <w:r w:rsidR="000959EF">
        <w:t xml:space="preserve"> rauð,</w:t>
      </w:r>
      <w:r>
        <w:t xml:space="preserve"> hreistrug eða með sár.</w:t>
      </w:r>
    </w:p>
    <w:p w14:paraId="1C633393" w14:textId="77777777" w:rsidR="007E4EAC" w:rsidRPr="001043ED" w:rsidRDefault="007E4EAC" w:rsidP="00982118">
      <w:pPr>
        <w:pStyle w:val="ListParagraph"/>
        <w:autoSpaceDE w:val="0"/>
        <w:autoSpaceDN w:val="0"/>
        <w:adjustRightInd w:val="0"/>
        <w:ind w:left="540"/>
        <w:contextualSpacing/>
      </w:pPr>
    </w:p>
    <w:p w14:paraId="24BE5C1B" w14:textId="77777777" w:rsidR="00A8620A" w:rsidRPr="000E0085" w:rsidRDefault="00A8620A" w:rsidP="00982118">
      <w:pPr>
        <w:pStyle w:val="ListParagraph"/>
        <w:numPr>
          <w:ilvl w:val="0"/>
          <w:numId w:val="29"/>
        </w:numPr>
        <w:autoSpaceDE w:val="0"/>
        <w:autoSpaceDN w:val="0"/>
        <w:adjustRightInd w:val="0"/>
        <w:ind w:left="540" w:hanging="540"/>
        <w:contextualSpacing/>
      </w:pPr>
      <w:r>
        <w:t>Til að minnka líkur á sýkingu á að þurrka stungustaðinn með hinni sprittþurrkunni. EKKI snerta svæðið aftur fyrir inndælinguna.</w:t>
      </w:r>
    </w:p>
    <w:p w14:paraId="35E03926" w14:textId="77777777" w:rsidR="00A8620A" w:rsidRDefault="00A8620A" w:rsidP="00982118">
      <w:pPr>
        <w:autoSpaceDE w:val="0"/>
        <w:autoSpaceDN w:val="0"/>
        <w:adjustRightInd w:val="0"/>
        <w:rPr>
          <w:b/>
          <w:bCs/>
          <w:lang w:val="en-GB"/>
        </w:rPr>
      </w:pPr>
    </w:p>
    <w:p w14:paraId="75FD2943" w14:textId="77777777" w:rsidR="006E31DA" w:rsidRPr="000E0085" w:rsidRDefault="006E31DA" w:rsidP="00982118">
      <w:pPr>
        <w:autoSpaceDE w:val="0"/>
        <w:autoSpaceDN w:val="0"/>
        <w:adjustRightInd w:val="0"/>
        <w:rPr>
          <w:b/>
          <w:bCs/>
          <w:lang w:val="en-GB"/>
        </w:rPr>
      </w:pPr>
    </w:p>
    <w:p w14:paraId="0C24F3F7" w14:textId="77777777" w:rsidR="00A8620A" w:rsidRPr="000E0085" w:rsidRDefault="00A8620A" w:rsidP="00982118">
      <w:pPr>
        <w:pStyle w:val="ListParagraph"/>
        <w:numPr>
          <w:ilvl w:val="0"/>
          <w:numId w:val="30"/>
        </w:numPr>
        <w:autoSpaceDE w:val="0"/>
        <w:autoSpaceDN w:val="0"/>
        <w:adjustRightInd w:val="0"/>
        <w:ind w:left="540" w:hanging="540"/>
        <w:contextualSpacing/>
        <w:rPr>
          <w:b/>
          <w:bCs/>
        </w:rPr>
      </w:pPr>
      <w:r>
        <w:rPr>
          <w:b/>
          <w:bCs/>
        </w:rPr>
        <w:t>Skammtur undirbúinn</w:t>
      </w:r>
    </w:p>
    <w:p w14:paraId="00B011B1" w14:textId="77777777" w:rsidR="00A8620A" w:rsidRPr="000E0085" w:rsidRDefault="00A8620A" w:rsidP="00982118">
      <w:pPr>
        <w:autoSpaceDE w:val="0"/>
        <w:autoSpaceDN w:val="0"/>
        <w:adjustRightInd w:val="0"/>
        <w:rPr>
          <w:b/>
          <w:bCs/>
          <w:lang w:val="en-GB"/>
        </w:rPr>
      </w:pPr>
    </w:p>
    <w:p w14:paraId="7DA3674C" w14:textId="77777777" w:rsidR="00A8620A" w:rsidRPr="000E0085" w:rsidRDefault="00A8620A" w:rsidP="00982118">
      <w:pPr>
        <w:pStyle w:val="ListParagraph"/>
        <w:numPr>
          <w:ilvl w:val="0"/>
          <w:numId w:val="29"/>
        </w:numPr>
        <w:autoSpaceDE w:val="0"/>
        <w:autoSpaceDN w:val="0"/>
        <w:adjustRightInd w:val="0"/>
        <w:ind w:left="540" w:hanging="540"/>
        <w:contextualSpacing/>
      </w:pPr>
      <w:r>
        <w:t>Takið sprautuna upp þannig að nálin vísi upp.</w:t>
      </w:r>
    </w:p>
    <w:p w14:paraId="00BED111" w14:textId="77777777" w:rsidR="00A8620A" w:rsidRPr="000E0085" w:rsidRDefault="00A8620A" w:rsidP="00982118">
      <w:pPr>
        <w:pStyle w:val="ListParagraph"/>
        <w:autoSpaceDE w:val="0"/>
        <w:autoSpaceDN w:val="0"/>
        <w:adjustRightInd w:val="0"/>
        <w:rPr>
          <w:lang w:val="en-GB"/>
        </w:rPr>
      </w:pPr>
    </w:p>
    <w:p w14:paraId="33671AF8" w14:textId="77777777" w:rsidR="00A8620A" w:rsidRPr="000E0085" w:rsidRDefault="00A8620A" w:rsidP="00982118">
      <w:pPr>
        <w:pStyle w:val="ListParagraph"/>
        <w:numPr>
          <w:ilvl w:val="0"/>
          <w:numId w:val="29"/>
        </w:numPr>
        <w:autoSpaceDE w:val="0"/>
        <w:autoSpaceDN w:val="0"/>
        <w:adjustRightInd w:val="0"/>
        <w:ind w:left="540" w:hanging="540"/>
        <w:contextualSpacing/>
      </w:pPr>
      <w:r>
        <w:t>Notið hina hendina til að setja bleiku nálarhlífina niður í átt að sprautunni.</w:t>
      </w:r>
    </w:p>
    <w:p w14:paraId="158272DD" w14:textId="77777777" w:rsidR="00A8620A" w:rsidRPr="000E0085" w:rsidRDefault="00A8620A" w:rsidP="00982118">
      <w:pPr>
        <w:pStyle w:val="ListParagraph"/>
        <w:rPr>
          <w:lang w:val="en-GB"/>
        </w:rPr>
      </w:pPr>
    </w:p>
    <w:p w14:paraId="487D544D" w14:textId="77777777" w:rsidR="00A8620A" w:rsidRPr="000E0085" w:rsidRDefault="00A8620A" w:rsidP="00982118">
      <w:pPr>
        <w:autoSpaceDE w:val="0"/>
        <w:autoSpaceDN w:val="0"/>
        <w:adjustRightInd w:val="0"/>
        <w:rPr>
          <w:lang w:val="en-GB"/>
        </w:rPr>
      </w:pPr>
    </w:p>
    <w:p w14:paraId="0B17DF29" w14:textId="77777777" w:rsidR="00A8620A" w:rsidRPr="000E0085" w:rsidRDefault="00C57779" w:rsidP="00982118">
      <w:pPr>
        <w:autoSpaceDE w:val="0"/>
        <w:autoSpaceDN w:val="0"/>
        <w:adjustRightInd w:val="0"/>
        <w:jc w:val="center"/>
      </w:pPr>
      <w:r w:rsidRPr="006E55BD">
        <w:rPr>
          <w:noProof/>
          <w:lang w:val="en-GB" w:eastAsia="en-GB"/>
        </w:rPr>
        <w:drawing>
          <wp:inline distT="0" distB="0" distL="0" distR="0" wp14:anchorId="47E70423" wp14:editId="04967CF9">
            <wp:extent cx="1962150" cy="2009775"/>
            <wp:effectExtent l="0" t="0" r="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2DD8E723" w14:textId="77777777" w:rsidR="00A8620A" w:rsidRPr="000E0085" w:rsidRDefault="00A8620A" w:rsidP="00982118">
      <w:pPr>
        <w:autoSpaceDE w:val="0"/>
        <w:autoSpaceDN w:val="0"/>
        <w:adjustRightInd w:val="0"/>
        <w:jc w:val="center"/>
        <w:rPr>
          <w:lang w:val="en-GB"/>
        </w:rPr>
      </w:pPr>
    </w:p>
    <w:p w14:paraId="7527E8E0" w14:textId="77777777" w:rsidR="00A8620A" w:rsidRPr="000E0085" w:rsidRDefault="00A8620A" w:rsidP="00982118">
      <w:pPr>
        <w:autoSpaceDE w:val="0"/>
        <w:autoSpaceDN w:val="0"/>
        <w:adjustRightInd w:val="0"/>
        <w:rPr>
          <w:lang w:val="en-GB"/>
        </w:rPr>
      </w:pPr>
    </w:p>
    <w:p w14:paraId="171DDE4D" w14:textId="77777777" w:rsidR="00A8620A" w:rsidRPr="000E0085" w:rsidRDefault="00A8620A" w:rsidP="00982118">
      <w:pPr>
        <w:pStyle w:val="ListParagraph"/>
        <w:keepNext/>
        <w:numPr>
          <w:ilvl w:val="0"/>
          <w:numId w:val="29"/>
        </w:numPr>
        <w:autoSpaceDE w:val="0"/>
        <w:autoSpaceDN w:val="0"/>
        <w:adjustRightInd w:val="0"/>
        <w:ind w:left="547" w:hanging="547"/>
        <w:contextualSpacing/>
      </w:pPr>
      <w:r>
        <w:lastRenderedPageBreak/>
        <w:t>Fjarlægið gegnsæju nálarhettuna með því að toga hana upp með hinni hendinni.</w:t>
      </w:r>
    </w:p>
    <w:p w14:paraId="6FE5EC70" w14:textId="77777777" w:rsidR="00A8620A" w:rsidRPr="000E0085" w:rsidRDefault="00A8620A" w:rsidP="00982118">
      <w:pPr>
        <w:keepNext/>
        <w:autoSpaceDE w:val="0"/>
        <w:autoSpaceDN w:val="0"/>
        <w:adjustRightInd w:val="0"/>
        <w:rPr>
          <w:lang w:val="en-GB"/>
        </w:rPr>
      </w:pPr>
    </w:p>
    <w:p w14:paraId="62AC74EE" w14:textId="77777777" w:rsidR="00A8620A" w:rsidRPr="000E0085" w:rsidRDefault="00C57779" w:rsidP="00982118">
      <w:pPr>
        <w:autoSpaceDE w:val="0"/>
        <w:autoSpaceDN w:val="0"/>
        <w:adjustRightInd w:val="0"/>
        <w:jc w:val="center"/>
      </w:pPr>
      <w:r w:rsidRPr="006E55BD">
        <w:rPr>
          <w:noProof/>
          <w:lang w:val="en-GB" w:eastAsia="en-GB"/>
        </w:rPr>
        <w:drawing>
          <wp:inline distT="0" distB="0" distL="0" distR="0" wp14:anchorId="1C451029" wp14:editId="2089B51C">
            <wp:extent cx="1962150" cy="2009775"/>
            <wp:effectExtent l="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0D0EAC33" w14:textId="77777777" w:rsidR="00A8620A" w:rsidRPr="000E0085" w:rsidRDefault="00A8620A" w:rsidP="00982118">
      <w:pPr>
        <w:autoSpaceDE w:val="0"/>
        <w:autoSpaceDN w:val="0"/>
        <w:adjustRightInd w:val="0"/>
        <w:rPr>
          <w:lang w:val="en-GB"/>
        </w:rPr>
      </w:pPr>
    </w:p>
    <w:p w14:paraId="06F0DCEC" w14:textId="77777777" w:rsidR="00A8620A" w:rsidRPr="000E0085" w:rsidRDefault="00A8620A" w:rsidP="00982118">
      <w:pPr>
        <w:pStyle w:val="ListParagraph"/>
        <w:numPr>
          <w:ilvl w:val="0"/>
          <w:numId w:val="29"/>
        </w:numPr>
        <w:autoSpaceDE w:val="0"/>
        <w:autoSpaceDN w:val="0"/>
        <w:adjustRightInd w:val="0"/>
        <w:ind w:left="540" w:hanging="540"/>
        <w:contextualSpacing/>
      </w:pPr>
      <w:r>
        <w:t>Nálin er hrein.</w:t>
      </w:r>
    </w:p>
    <w:p w14:paraId="61580CA5"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Snertið </w:t>
      </w:r>
      <w:r>
        <w:rPr>
          <w:b/>
          <w:bCs/>
        </w:rPr>
        <w:t>EKKI</w:t>
      </w:r>
      <w:r>
        <w:t xml:space="preserve"> nálina.</w:t>
      </w:r>
    </w:p>
    <w:p w14:paraId="09E9F7A7"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Setjið sprautuna </w:t>
      </w:r>
      <w:r>
        <w:rPr>
          <w:b/>
          <w:bCs/>
        </w:rPr>
        <w:t>EKKI</w:t>
      </w:r>
      <w:r>
        <w:t xml:space="preserve"> niður eftir að gegnsæja nálarhettan hefur verið fjarlægð.</w:t>
      </w:r>
    </w:p>
    <w:p w14:paraId="6FCE6FBF" w14:textId="77777777" w:rsidR="00A8620A" w:rsidRPr="000E0085" w:rsidRDefault="00A8620A" w:rsidP="00982118">
      <w:pPr>
        <w:pStyle w:val="ListParagraph"/>
        <w:numPr>
          <w:ilvl w:val="0"/>
          <w:numId w:val="29"/>
        </w:numPr>
        <w:autoSpaceDE w:val="0"/>
        <w:autoSpaceDN w:val="0"/>
        <w:adjustRightInd w:val="0"/>
        <w:ind w:left="540" w:hanging="540"/>
        <w:contextualSpacing/>
      </w:pPr>
      <w:r>
        <w:rPr>
          <w:b/>
          <w:bCs/>
        </w:rPr>
        <w:t>EKKI</w:t>
      </w:r>
      <w:r>
        <w:t xml:space="preserve"> reyna að setja gegnsæju nálarhettuna aftur á nálina.</w:t>
      </w:r>
    </w:p>
    <w:p w14:paraId="5DA1E76C" w14:textId="77777777" w:rsidR="00A8620A" w:rsidRPr="000E0085" w:rsidRDefault="00A8620A" w:rsidP="00982118">
      <w:pPr>
        <w:pStyle w:val="ListParagraph"/>
        <w:numPr>
          <w:ilvl w:val="0"/>
          <w:numId w:val="29"/>
        </w:numPr>
        <w:autoSpaceDE w:val="0"/>
        <w:autoSpaceDN w:val="0"/>
        <w:adjustRightInd w:val="0"/>
        <w:ind w:left="540" w:hanging="540"/>
        <w:contextualSpacing/>
      </w:pPr>
      <w:r>
        <w:t>Haldið sprautunni í augnhæð þannig að nálin snúi upp til að sjá magnið greinilega. Gætið þess að fá ekki lyfjalausnina í augað.</w:t>
      </w:r>
    </w:p>
    <w:p w14:paraId="27380FF3" w14:textId="77777777" w:rsidR="00A8620A" w:rsidRPr="000E0085" w:rsidRDefault="00A8620A" w:rsidP="00982118">
      <w:pPr>
        <w:pStyle w:val="ListParagraph"/>
        <w:numPr>
          <w:ilvl w:val="0"/>
          <w:numId w:val="29"/>
        </w:numPr>
        <w:autoSpaceDE w:val="0"/>
        <w:autoSpaceDN w:val="0"/>
        <w:adjustRightInd w:val="0"/>
        <w:ind w:left="540" w:hanging="540"/>
        <w:contextualSpacing/>
      </w:pPr>
      <w:r>
        <w:t>Athugið aftur ávísað magn.</w:t>
      </w:r>
    </w:p>
    <w:p w14:paraId="2CC89E77" w14:textId="77777777" w:rsidR="00A8620A" w:rsidRPr="000E0085" w:rsidRDefault="00A8620A" w:rsidP="00982118">
      <w:pPr>
        <w:pStyle w:val="ListParagraph"/>
        <w:numPr>
          <w:ilvl w:val="0"/>
          <w:numId w:val="29"/>
        </w:numPr>
        <w:autoSpaceDE w:val="0"/>
        <w:autoSpaceDN w:val="0"/>
        <w:adjustRightInd w:val="0"/>
        <w:ind w:left="540" w:hanging="540"/>
        <w:contextualSpacing/>
      </w:pPr>
      <w:r>
        <w:t>Ýtið hvíta stimpil</w:t>
      </w:r>
      <w:r w:rsidR="0016070D">
        <w:t>inn</w:t>
      </w:r>
      <w:r>
        <w:t xml:space="preserve"> varlega inn í sprautuna þar til sprautan inniheldur ávísað magn af vökva. Umfram magn af vökva fer út um nálina þegar þrýst er á hvíta stimpil</w:t>
      </w:r>
      <w:r w:rsidR="00B90E34">
        <w:t>inn</w:t>
      </w:r>
      <w:r>
        <w:t xml:space="preserve">. </w:t>
      </w:r>
      <w:r>
        <w:rPr>
          <w:b/>
          <w:bCs/>
        </w:rPr>
        <w:t>EKKI</w:t>
      </w:r>
      <w:r>
        <w:t xml:space="preserve"> þurrka af nálinni eða sprautunni.</w:t>
      </w:r>
    </w:p>
    <w:p w14:paraId="2774161F" w14:textId="77777777" w:rsidR="00A8620A" w:rsidRDefault="00A8620A" w:rsidP="00982118">
      <w:pPr>
        <w:autoSpaceDE w:val="0"/>
        <w:autoSpaceDN w:val="0"/>
        <w:adjustRightInd w:val="0"/>
        <w:rPr>
          <w:b/>
          <w:bCs/>
        </w:rPr>
      </w:pPr>
    </w:p>
    <w:p w14:paraId="2B816367" w14:textId="77777777" w:rsidR="006E31DA" w:rsidRPr="00B90E34" w:rsidRDefault="006E31DA" w:rsidP="00982118">
      <w:pPr>
        <w:autoSpaceDE w:val="0"/>
        <w:autoSpaceDN w:val="0"/>
        <w:adjustRightInd w:val="0"/>
        <w:rPr>
          <w:b/>
          <w:bCs/>
        </w:rPr>
      </w:pPr>
    </w:p>
    <w:p w14:paraId="1DCF2C7A" w14:textId="77777777" w:rsidR="00A8620A" w:rsidRPr="000E0085" w:rsidRDefault="00515514" w:rsidP="00982118">
      <w:pPr>
        <w:pStyle w:val="ListParagraph"/>
        <w:numPr>
          <w:ilvl w:val="0"/>
          <w:numId w:val="30"/>
        </w:numPr>
        <w:autoSpaceDE w:val="0"/>
        <w:autoSpaceDN w:val="0"/>
        <w:adjustRightInd w:val="0"/>
        <w:ind w:left="567" w:hanging="567"/>
        <w:contextualSpacing/>
        <w:rPr>
          <w:b/>
          <w:bCs/>
        </w:rPr>
      </w:pPr>
      <w:r>
        <w:rPr>
          <w:b/>
          <w:bCs/>
        </w:rPr>
        <w:t>Inndæling</w:t>
      </w:r>
      <w:r w:rsidR="00A8620A">
        <w:rPr>
          <w:b/>
          <w:bCs/>
        </w:rPr>
        <w:t xml:space="preserve"> Amsparity</w:t>
      </w:r>
    </w:p>
    <w:p w14:paraId="2FEA17CB" w14:textId="77777777" w:rsidR="00A8620A" w:rsidRPr="000E0085" w:rsidRDefault="00A8620A" w:rsidP="00982118">
      <w:pPr>
        <w:autoSpaceDE w:val="0"/>
        <w:autoSpaceDN w:val="0"/>
        <w:adjustRightInd w:val="0"/>
        <w:rPr>
          <w:b/>
          <w:bCs/>
          <w:lang w:val="en-GB"/>
        </w:rPr>
      </w:pPr>
    </w:p>
    <w:p w14:paraId="429F878F" w14:textId="77777777" w:rsidR="00A8620A" w:rsidRPr="000E0085" w:rsidRDefault="00A8620A" w:rsidP="00982118">
      <w:pPr>
        <w:pStyle w:val="ListParagraph"/>
        <w:numPr>
          <w:ilvl w:val="0"/>
          <w:numId w:val="29"/>
        </w:numPr>
        <w:autoSpaceDE w:val="0"/>
        <w:autoSpaceDN w:val="0"/>
        <w:adjustRightInd w:val="0"/>
        <w:ind w:left="540" w:hanging="540"/>
        <w:contextualSpacing/>
      </w:pPr>
      <w:r>
        <w:t>Með lausu hendinni á að taka varlega um hreint svæði húðarinnar og halda ákveðið í það.</w:t>
      </w:r>
    </w:p>
    <w:p w14:paraId="7D20575B" w14:textId="77777777" w:rsidR="00A8620A" w:rsidRPr="000E0085" w:rsidRDefault="00A8620A" w:rsidP="00982118">
      <w:pPr>
        <w:pStyle w:val="ListParagraph"/>
        <w:numPr>
          <w:ilvl w:val="0"/>
          <w:numId w:val="29"/>
        </w:numPr>
        <w:autoSpaceDE w:val="0"/>
        <w:autoSpaceDN w:val="0"/>
        <w:adjustRightInd w:val="0"/>
        <w:ind w:left="540" w:hanging="540"/>
        <w:contextualSpacing/>
      </w:pPr>
      <w:r>
        <w:t>Haldið sprautunni í 45 gráðu halla við húðina með hinni hendinn.</w:t>
      </w:r>
    </w:p>
    <w:p w14:paraId="5CC4392A" w14:textId="77777777" w:rsidR="00A8620A" w:rsidRPr="000E0085" w:rsidRDefault="00A8620A" w:rsidP="00982118">
      <w:pPr>
        <w:pStyle w:val="ListParagraph"/>
        <w:numPr>
          <w:ilvl w:val="0"/>
          <w:numId w:val="29"/>
        </w:numPr>
        <w:autoSpaceDE w:val="0"/>
        <w:autoSpaceDN w:val="0"/>
        <w:adjustRightInd w:val="0"/>
        <w:ind w:left="540" w:hanging="540"/>
        <w:contextualSpacing/>
      </w:pPr>
      <w:r>
        <w:t>Með einni hraðri og stuttri hreyfingu á að stinga nálinni alla leið í gegnum húðina.</w:t>
      </w:r>
    </w:p>
    <w:p w14:paraId="6ED1EAE1" w14:textId="77777777" w:rsidR="00A8620A" w:rsidRPr="000E0085" w:rsidRDefault="00A8620A" w:rsidP="00982118">
      <w:pPr>
        <w:pStyle w:val="ListParagraph"/>
        <w:numPr>
          <w:ilvl w:val="0"/>
          <w:numId w:val="29"/>
        </w:numPr>
        <w:autoSpaceDE w:val="0"/>
        <w:autoSpaceDN w:val="0"/>
        <w:adjustRightInd w:val="0"/>
        <w:ind w:left="540" w:hanging="540"/>
        <w:contextualSpacing/>
      </w:pPr>
      <w:r>
        <w:t>Sleppið húðinni.</w:t>
      </w:r>
    </w:p>
    <w:p w14:paraId="062CA5CA" w14:textId="77777777" w:rsidR="00A8620A" w:rsidRPr="000E0085" w:rsidRDefault="00A8620A" w:rsidP="00982118">
      <w:pPr>
        <w:pStyle w:val="ListParagraph"/>
        <w:numPr>
          <w:ilvl w:val="0"/>
          <w:numId w:val="29"/>
        </w:numPr>
        <w:autoSpaceDE w:val="0"/>
        <w:autoSpaceDN w:val="0"/>
        <w:adjustRightInd w:val="0"/>
        <w:ind w:left="540" w:hanging="540"/>
        <w:contextualSpacing/>
      </w:pPr>
      <w:r>
        <w:t>Þrýst</w:t>
      </w:r>
      <w:r w:rsidR="00B636A4">
        <w:t>ið</w:t>
      </w:r>
      <w:r>
        <w:t xml:space="preserve"> hvít</w:t>
      </w:r>
      <w:r w:rsidR="001B782D">
        <w:t>a</w:t>
      </w:r>
      <w:r>
        <w:t xml:space="preserve"> stimp</w:t>
      </w:r>
      <w:r w:rsidR="001B782D">
        <w:t>linum</w:t>
      </w:r>
      <w:r>
        <w:t xml:space="preserve"> niður með hægum og jöfnum þrýstingi þar til sprautan er tóm.</w:t>
      </w:r>
    </w:p>
    <w:p w14:paraId="79E0E728" w14:textId="77777777" w:rsidR="00A8620A" w:rsidRPr="000E0085" w:rsidRDefault="00A8620A" w:rsidP="00982118">
      <w:pPr>
        <w:pStyle w:val="ListParagraph"/>
        <w:numPr>
          <w:ilvl w:val="0"/>
          <w:numId w:val="29"/>
        </w:numPr>
        <w:autoSpaceDE w:val="0"/>
        <w:autoSpaceDN w:val="0"/>
        <w:adjustRightInd w:val="0"/>
        <w:ind w:left="540" w:hanging="540"/>
        <w:contextualSpacing/>
      </w:pPr>
      <w:r>
        <w:t>Þegar sprautan hefur verið tæmd skal draga nálina úr húðinni með því að halda henni í sama halla og þegar henni var stungið inn.</w:t>
      </w:r>
    </w:p>
    <w:p w14:paraId="4410F340" w14:textId="77777777" w:rsidR="007E4EAC" w:rsidRPr="000E0085" w:rsidRDefault="007E4EAC" w:rsidP="00982118">
      <w:pPr>
        <w:pStyle w:val="ListParagraph"/>
        <w:numPr>
          <w:ilvl w:val="0"/>
          <w:numId w:val="29"/>
        </w:numPr>
        <w:autoSpaceDE w:val="0"/>
        <w:autoSpaceDN w:val="0"/>
        <w:adjustRightInd w:val="0"/>
        <w:ind w:left="540" w:hanging="540"/>
        <w:contextualSpacing/>
      </w:pPr>
      <w:r>
        <w:t>Athugið að ekkert lyf sé eftir í sprautunni.</w:t>
      </w:r>
    </w:p>
    <w:p w14:paraId="5950B2B1" w14:textId="77777777" w:rsidR="00A8620A" w:rsidRPr="001043ED" w:rsidRDefault="00A8620A" w:rsidP="00982118">
      <w:pPr>
        <w:autoSpaceDE w:val="0"/>
        <w:autoSpaceDN w:val="0"/>
        <w:adjustRightInd w:val="0"/>
        <w:jc w:val="center"/>
      </w:pPr>
    </w:p>
    <w:p w14:paraId="07E42558" w14:textId="77777777" w:rsidR="00A8620A" w:rsidRPr="001043ED" w:rsidRDefault="00A8620A" w:rsidP="00982118">
      <w:pPr>
        <w:autoSpaceDE w:val="0"/>
        <w:autoSpaceDN w:val="0"/>
        <w:adjustRightInd w:val="0"/>
        <w:jc w:val="center"/>
      </w:pPr>
    </w:p>
    <w:p w14:paraId="567949CE" w14:textId="77777777" w:rsidR="00A8620A" w:rsidRPr="000E0085" w:rsidRDefault="00C57779" w:rsidP="00982118">
      <w:pPr>
        <w:autoSpaceDE w:val="0"/>
        <w:autoSpaceDN w:val="0"/>
        <w:adjustRightInd w:val="0"/>
        <w:jc w:val="center"/>
      </w:pPr>
      <w:r w:rsidRPr="006E55BD">
        <w:rPr>
          <w:noProof/>
          <w:lang w:val="en-GB" w:eastAsia="en-GB"/>
        </w:rPr>
        <w:drawing>
          <wp:inline distT="0" distB="0" distL="0" distR="0" wp14:anchorId="5DF5C032" wp14:editId="37DB33E1">
            <wp:extent cx="1962150" cy="2009775"/>
            <wp:effectExtent l="0" t="0" r="0"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06113D74" w14:textId="77777777" w:rsidR="00A8620A" w:rsidRPr="000E0085" w:rsidRDefault="00A8620A" w:rsidP="00982118">
      <w:pPr>
        <w:autoSpaceDE w:val="0"/>
        <w:autoSpaceDN w:val="0"/>
        <w:adjustRightInd w:val="0"/>
        <w:jc w:val="center"/>
        <w:rPr>
          <w:lang w:val="en-GB"/>
        </w:rPr>
      </w:pPr>
    </w:p>
    <w:p w14:paraId="5E6F47E8" w14:textId="77777777" w:rsidR="00A8620A" w:rsidRPr="000E0085" w:rsidRDefault="00A8620A" w:rsidP="00982118">
      <w:pPr>
        <w:autoSpaceDE w:val="0"/>
        <w:autoSpaceDN w:val="0"/>
        <w:adjustRightInd w:val="0"/>
        <w:rPr>
          <w:lang w:val="en-GB"/>
        </w:rPr>
      </w:pPr>
    </w:p>
    <w:p w14:paraId="6E267508" w14:textId="77777777" w:rsidR="00A8620A" w:rsidRPr="000E0085" w:rsidRDefault="00A8620A" w:rsidP="00982118">
      <w:pPr>
        <w:pStyle w:val="ListParagraph"/>
        <w:numPr>
          <w:ilvl w:val="0"/>
          <w:numId w:val="29"/>
        </w:numPr>
        <w:autoSpaceDE w:val="0"/>
        <w:autoSpaceDN w:val="0"/>
        <w:adjustRightInd w:val="0"/>
        <w:ind w:left="540" w:hanging="540"/>
        <w:contextualSpacing/>
      </w:pPr>
      <w:r>
        <w:t xml:space="preserve">Ýtið bleiku nálarhlífinni varlega upp yfir nálina og setjið sprautuna með nálinni á vinnusvæðið. </w:t>
      </w:r>
      <w:r>
        <w:rPr>
          <w:b/>
          <w:bCs/>
        </w:rPr>
        <w:t>EKKI</w:t>
      </w:r>
      <w:r>
        <w:t xml:space="preserve"> setja gegnsæju nálarhettuna aftur á nálina.</w:t>
      </w:r>
    </w:p>
    <w:p w14:paraId="5464A75F" w14:textId="77777777" w:rsidR="00A8620A" w:rsidRPr="000E0085" w:rsidRDefault="00A8620A" w:rsidP="00982118">
      <w:pPr>
        <w:autoSpaceDE w:val="0"/>
        <w:autoSpaceDN w:val="0"/>
        <w:adjustRightInd w:val="0"/>
        <w:rPr>
          <w:lang w:val="en-GB"/>
        </w:rPr>
      </w:pPr>
    </w:p>
    <w:p w14:paraId="3475BDE8" w14:textId="77777777" w:rsidR="00A8620A" w:rsidRPr="000E0085" w:rsidRDefault="00C57779" w:rsidP="00982118">
      <w:pPr>
        <w:autoSpaceDE w:val="0"/>
        <w:autoSpaceDN w:val="0"/>
        <w:adjustRightInd w:val="0"/>
        <w:jc w:val="center"/>
      </w:pPr>
      <w:r w:rsidRPr="006E55BD">
        <w:rPr>
          <w:noProof/>
          <w:lang w:val="en-GB" w:eastAsia="en-GB"/>
        </w:rPr>
        <w:drawing>
          <wp:inline distT="0" distB="0" distL="0" distR="0" wp14:anchorId="6F61FFEC" wp14:editId="1DA401FD">
            <wp:extent cx="1962150" cy="2009775"/>
            <wp:effectExtent l="0" t="0" r="0" b="0"/>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r w:rsidRPr="006E55BD">
        <w:rPr>
          <w:noProof/>
          <w:lang w:val="en-GB" w:eastAsia="en-GB"/>
        </w:rPr>
        <w:drawing>
          <wp:inline distT="0" distB="0" distL="0" distR="0" wp14:anchorId="37ED0720" wp14:editId="1B3723A7">
            <wp:extent cx="1962150" cy="2009775"/>
            <wp:effectExtent l="0" t="0" r="0"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14:paraId="24033151" w14:textId="77777777" w:rsidR="00A8620A" w:rsidRPr="000E0085" w:rsidRDefault="00A8620A" w:rsidP="00982118">
      <w:pPr>
        <w:autoSpaceDE w:val="0"/>
        <w:autoSpaceDN w:val="0"/>
        <w:adjustRightInd w:val="0"/>
        <w:jc w:val="center"/>
        <w:rPr>
          <w:lang w:val="en-GB"/>
        </w:rPr>
      </w:pPr>
    </w:p>
    <w:p w14:paraId="2987C792" w14:textId="77777777" w:rsidR="00A8620A" w:rsidRPr="000E0085" w:rsidRDefault="00A8620A" w:rsidP="00982118">
      <w:pPr>
        <w:autoSpaceDE w:val="0"/>
        <w:autoSpaceDN w:val="0"/>
        <w:adjustRightInd w:val="0"/>
        <w:rPr>
          <w:lang w:val="en-GB"/>
        </w:rPr>
      </w:pPr>
    </w:p>
    <w:p w14:paraId="58FFE908" w14:textId="77777777" w:rsidR="00A8620A" w:rsidRPr="000E0085" w:rsidRDefault="00A8620A" w:rsidP="00982118">
      <w:pPr>
        <w:pStyle w:val="ListParagraph"/>
        <w:numPr>
          <w:ilvl w:val="0"/>
          <w:numId w:val="29"/>
        </w:numPr>
        <w:autoSpaceDE w:val="0"/>
        <w:autoSpaceDN w:val="0"/>
        <w:adjustRightInd w:val="0"/>
        <w:ind w:left="540" w:hanging="540"/>
        <w:contextualSpacing/>
      </w:pPr>
      <w:r>
        <w:t>Notið bút af grisju til að þrýsta á stungustaðinn í 10</w:t>
      </w:r>
      <w:r w:rsidR="00BB760E">
        <w:t> </w:t>
      </w:r>
      <w:r>
        <w:t xml:space="preserve">sekúndur. Smá blæðing getur komið fram. </w:t>
      </w:r>
      <w:r>
        <w:rPr>
          <w:b/>
          <w:bCs/>
        </w:rPr>
        <w:t>EKKI</w:t>
      </w:r>
      <w:r>
        <w:t xml:space="preserve"> nudda stungustaðinn. Notið plástur ef þarf.</w:t>
      </w:r>
    </w:p>
    <w:p w14:paraId="6C9BAC33" w14:textId="77777777" w:rsidR="00A8620A" w:rsidRDefault="00A8620A" w:rsidP="00982118">
      <w:pPr>
        <w:autoSpaceDE w:val="0"/>
        <w:autoSpaceDN w:val="0"/>
        <w:adjustRightInd w:val="0"/>
      </w:pPr>
    </w:p>
    <w:p w14:paraId="2B2A07A1" w14:textId="77777777" w:rsidR="006E31DA" w:rsidRPr="001043ED" w:rsidRDefault="006E31DA" w:rsidP="00982118">
      <w:pPr>
        <w:autoSpaceDE w:val="0"/>
        <w:autoSpaceDN w:val="0"/>
        <w:adjustRightInd w:val="0"/>
      </w:pPr>
    </w:p>
    <w:p w14:paraId="067382EF" w14:textId="77777777" w:rsidR="00A8620A" w:rsidRPr="000E0085" w:rsidRDefault="00A8620A" w:rsidP="00982118">
      <w:pPr>
        <w:pStyle w:val="ListParagraph"/>
        <w:numPr>
          <w:ilvl w:val="0"/>
          <w:numId w:val="30"/>
        </w:numPr>
        <w:autoSpaceDE w:val="0"/>
        <w:autoSpaceDN w:val="0"/>
        <w:adjustRightInd w:val="0"/>
        <w:ind w:left="567" w:hanging="567"/>
        <w:contextualSpacing/>
        <w:rPr>
          <w:b/>
          <w:bCs/>
        </w:rPr>
      </w:pPr>
      <w:r>
        <w:rPr>
          <w:b/>
          <w:bCs/>
        </w:rPr>
        <w:t>Förgun þess sem notað var við inndælinguna</w:t>
      </w:r>
    </w:p>
    <w:p w14:paraId="1872BD54" w14:textId="77777777" w:rsidR="00A8620A" w:rsidRPr="00B80E36" w:rsidRDefault="00A8620A" w:rsidP="00982118">
      <w:pPr>
        <w:autoSpaceDE w:val="0"/>
        <w:autoSpaceDN w:val="0"/>
        <w:adjustRightInd w:val="0"/>
        <w:rPr>
          <w:b/>
          <w:bCs/>
        </w:rPr>
      </w:pPr>
    </w:p>
    <w:p w14:paraId="04D60354" w14:textId="77777777" w:rsidR="00A8620A" w:rsidRPr="000E0085" w:rsidRDefault="00A8620A" w:rsidP="00982118">
      <w:pPr>
        <w:pStyle w:val="ListParagraph"/>
        <w:numPr>
          <w:ilvl w:val="0"/>
          <w:numId w:val="29"/>
        </w:numPr>
        <w:autoSpaceDE w:val="0"/>
        <w:autoSpaceDN w:val="0"/>
        <w:adjustRightInd w:val="0"/>
        <w:ind w:left="540" w:hanging="540"/>
        <w:contextualSpacing/>
      </w:pPr>
      <w:r>
        <w:t>Þú þarft sérstakt ílát undir úrgang, t.d eins og notað er undir beitt og oddhvöss áhöld eða samkvæmt leiðbeiningum læknisins</w:t>
      </w:r>
      <w:r w:rsidR="00AB3A6C">
        <w:t>, hjúkrunarfræðingsins</w:t>
      </w:r>
      <w:r>
        <w:t xml:space="preserve"> eða lyfjafræðings.</w:t>
      </w:r>
    </w:p>
    <w:p w14:paraId="214A6FC1" w14:textId="77777777" w:rsidR="00A8620A" w:rsidRPr="000E0085" w:rsidRDefault="00A8620A" w:rsidP="00982118">
      <w:pPr>
        <w:pStyle w:val="ListParagraph"/>
        <w:numPr>
          <w:ilvl w:val="0"/>
          <w:numId w:val="29"/>
        </w:numPr>
        <w:autoSpaceDE w:val="0"/>
        <w:autoSpaceDN w:val="0"/>
        <w:adjustRightInd w:val="0"/>
        <w:ind w:left="540" w:hanging="540"/>
        <w:contextualSpacing/>
      </w:pPr>
      <w:r>
        <w:t>Láttu sprautuna með nálinni, hettuglasið og millistykkið í sérstakt ílát undir oddhvassa hluti. EKKI fleygja þessu með venjulegum heimilisúrgangi.</w:t>
      </w:r>
    </w:p>
    <w:p w14:paraId="3FAE0878" w14:textId="77777777" w:rsidR="00A8620A" w:rsidRPr="000E0085" w:rsidRDefault="00A8620A" w:rsidP="00982118">
      <w:pPr>
        <w:pStyle w:val="ListParagraph"/>
        <w:numPr>
          <w:ilvl w:val="0"/>
          <w:numId w:val="29"/>
        </w:numPr>
        <w:autoSpaceDE w:val="0"/>
        <w:autoSpaceDN w:val="0"/>
        <w:adjustRightInd w:val="0"/>
        <w:ind w:left="540" w:hanging="540"/>
        <w:contextualSpacing/>
      </w:pPr>
      <w:r>
        <w:t>Sprautuna, nálina, hettuglasið og millistykkið MÁ ALDREI nota aftur.</w:t>
      </w:r>
    </w:p>
    <w:p w14:paraId="1287B6C4" w14:textId="77777777" w:rsidR="00A8620A" w:rsidRPr="000E0085" w:rsidRDefault="00A8620A" w:rsidP="00982118">
      <w:pPr>
        <w:pStyle w:val="ListParagraph"/>
        <w:numPr>
          <w:ilvl w:val="0"/>
          <w:numId w:val="29"/>
        </w:numPr>
        <w:autoSpaceDE w:val="0"/>
        <w:autoSpaceDN w:val="0"/>
        <w:adjustRightInd w:val="0"/>
        <w:ind w:left="540" w:hanging="540"/>
        <w:contextualSpacing/>
      </w:pPr>
      <w:r>
        <w:t>Geymið ílátið alltaf þar sem börn hvorki ná til né sjá.</w:t>
      </w:r>
    </w:p>
    <w:p w14:paraId="7B7B4881" w14:textId="77777777" w:rsidR="00A8620A" w:rsidRPr="00D21DD4" w:rsidRDefault="00A8620A" w:rsidP="00956B7D">
      <w:pPr>
        <w:pStyle w:val="ListParagraph"/>
        <w:numPr>
          <w:ilvl w:val="0"/>
          <w:numId w:val="29"/>
        </w:numPr>
        <w:tabs>
          <w:tab w:val="left" w:pos="562"/>
        </w:tabs>
        <w:autoSpaceDE w:val="0"/>
        <w:autoSpaceDN w:val="0"/>
        <w:adjustRightInd w:val="0"/>
        <w:ind w:left="540" w:hanging="540"/>
        <w:contextualSpacing/>
        <w:rPr>
          <w:b/>
          <w:bCs/>
        </w:rPr>
      </w:pPr>
      <w:r>
        <w:t>Fleygið öllu öðru með venjulegum heimilisúrgangi.</w:t>
      </w:r>
    </w:p>
    <w:p w14:paraId="43996BC2" w14:textId="77777777" w:rsidR="00D21DD4" w:rsidRPr="000E0085" w:rsidRDefault="00C46587" w:rsidP="00D21DD4">
      <w:pPr>
        <w:jc w:val="center"/>
        <w:rPr>
          <w:b/>
        </w:rPr>
      </w:pPr>
      <w:r>
        <w:br w:type="page"/>
      </w:r>
      <w:r w:rsidR="00D21DD4">
        <w:rPr>
          <w:b/>
        </w:rPr>
        <w:lastRenderedPageBreak/>
        <w:t>Fylgiseðill: Upplýsingar fyrir sjúkling</w:t>
      </w:r>
    </w:p>
    <w:p w14:paraId="6FC7C4B8" w14:textId="77777777" w:rsidR="00C46587" w:rsidRPr="001043ED" w:rsidRDefault="00C46587" w:rsidP="00982118">
      <w:pPr>
        <w:jc w:val="center"/>
        <w:rPr>
          <w:b/>
        </w:rPr>
      </w:pPr>
    </w:p>
    <w:p w14:paraId="5DD2BF7A" w14:textId="77777777" w:rsidR="00C46587" w:rsidRPr="000E0085" w:rsidRDefault="006A1144" w:rsidP="00982118">
      <w:pPr>
        <w:jc w:val="center"/>
        <w:rPr>
          <w:b/>
        </w:rPr>
      </w:pPr>
      <w:r>
        <w:rPr>
          <w:b/>
        </w:rPr>
        <w:t>Amsparity 40 mg stungulyf, lausn í áfylltri sprautu</w:t>
      </w:r>
    </w:p>
    <w:p w14:paraId="7908963D" w14:textId="77777777" w:rsidR="00C46587" w:rsidRPr="000E0085" w:rsidRDefault="00C46587" w:rsidP="00982118">
      <w:pPr>
        <w:jc w:val="center"/>
      </w:pPr>
      <w:r>
        <w:t>adalimumab</w:t>
      </w:r>
    </w:p>
    <w:p w14:paraId="5978AA14" w14:textId="77777777" w:rsidR="00AB3A6C" w:rsidRDefault="00AB3A6C" w:rsidP="00982118"/>
    <w:p w14:paraId="0521AE4A" w14:textId="77777777" w:rsidR="00AB3A6C" w:rsidRDefault="00C57779" w:rsidP="002D3B8B">
      <w:pPr>
        <w:jc w:val="center"/>
      </w:pPr>
      <w:r w:rsidRPr="000E0085">
        <w:rPr>
          <w:noProof/>
          <w:lang w:val="en-GB" w:eastAsia="en-GB"/>
        </w:rPr>
        <w:drawing>
          <wp:inline distT="0" distB="0" distL="0" distR="0" wp14:anchorId="2D5F8D05" wp14:editId="45B1BA01">
            <wp:extent cx="4029075" cy="1219200"/>
            <wp:effectExtent l="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29075" cy="1219200"/>
                    </a:xfrm>
                    <a:prstGeom prst="rect">
                      <a:avLst/>
                    </a:prstGeom>
                    <a:noFill/>
                    <a:ln>
                      <a:noFill/>
                    </a:ln>
                  </pic:spPr>
                </pic:pic>
              </a:graphicData>
            </a:graphic>
          </wp:inline>
        </w:drawing>
      </w:r>
    </w:p>
    <w:p w14:paraId="78280B5F" w14:textId="77777777" w:rsidR="00AB3A6C" w:rsidRPr="001043ED" w:rsidRDefault="00AB3A6C" w:rsidP="00982118"/>
    <w:p w14:paraId="33492815" w14:textId="77777777" w:rsidR="00934A4A" w:rsidRPr="001043ED" w:rsidRDefault="00934A4A" w:rsidP="00982118"/>
    <w:p w14:paraId="18938F1D" w14:textId="77777777" w:rsidR="00C46587" w:rsidRPr="000E0085" w:rsidRDefault="00C46587" w:rsidP="00982118">
      <w:pPr>
        <w:rPr>
          <w:b/>
        </w:rPr>
      </w:pPr>
      <w:r>
        <w:rPr>
          <w:b/>
        </w:rPr>
        <w:t xml:space="preserve">Lesið allan fylgiseðilinn vandlega áður en byrjað er að nota lyfið. Í honum eru mikilvægar upplýsingar. </w:t>
      </w:r>
    </w:p>
    <w:p w14:paraId="6FE60B12" w14:textId="77777777" w:rsidR="00C46587" w:rsidRPr="000E0085" w:rsidRDefault="00C46587" w:rsidP="00982118">
      <w:pPr>
        <w:numPr>
          <w:ilvl w:val="0"/>
          <w:numId w:val="4"/>
        </w:numPr>
        <w:ind w:left="562" w:hanging="562"/>
      </w:pPr>
      <w:r>
        <w:t xml:space="preserve">Geymið fylgiseðilinn. Nauðsynlegt getur verið að lesa hann síðar. </w:t>
      </w:r>
    </w:p>
    <w:p w14:paraId="6743B2F0" w14:textId="77777777" w:rsidR="00C46587" w:rsidRPr="000E0085" w:rsidRDefault="00C46587" w:rsidP="00982118">
      <w:pPr>
        <w:numPr>
          <w:ilvl w:val="0"/>
          <w:numId w:val="4"/>
        </w:numPr>
        <w:ind w:left="562" w:hanging="562"/>
      </w:pPr>
      <w:r>
        <w:t xml:space="preserve">Læknirinn afhendir þér einnig áminningarkort sjúklings, sem innheldur mikilvægar upplýsingar er varða öryggi sem hafa þarf í huga áður en byrjað er að nota Amsparity og á meðan meðferð með Amsparity stendur. Hafðu áminningarkortið með þér. </w:t>
      </w:r>
    </w:p>
    <w:p w14:paraId="2B3495B4" w14:textId="77777777" w:rsidR="00C46587" w:rsidRPr="000E0085" w:rsidRDefault="00C46587" w:rsidP="00982118">
      <w:pPr>
        <w:numPr>
          <w:ilvl w:val="0"/>
          <w:numId w:val="4"/>
        </w:numPr>
        <w:ind w:left="562" w:hanging="562"/>
      </w:pPr>
      <w:r>
        <w:t>Leitið til læknisins eða lyfjafræðings ef þörf er á frekari upplýsingum.</w:t>
      </w:r>
    </w:p>
    <w:p w14:paraId="1B5FDF2D" w14:textId="77777777" w:rsidR="00C46587" w:rsidRPr="000E0085" w:rsidRDefault="00C46587" w:rsidP="00982118">
      <w:pPr>
        <w:numPr>
          <w:ilvl w:val="0"/>
          <w:numId w:val="4"/>
        </w:numPr>
        <w:ind w:left="562" w:hanging="562"/>
      </w:pPr>
      <w:r>
        <w:t>Þessu lyfi hefur verið ávísað til persónulegra nota. Ekki má gefa það öðrum. Það getur valdið þeim skaða, jafnvel þótt um sömu sjúkdómseinkenni sé að ræða.</w:t>
      </w:r>
    </w:p>
    <w:p w14:paraId="48019172" w14:textId="77777777" w:rsidR="00C46587" w:rsidRPr="000E0085" w:rsidRDefault="00C46587" w:rsidP="00982118">
      <w:pPr>
        <w:numPr>
          <w:ilvl w:val="0"/>
          <w:numId w:val="4"/>
        </w:numPr>
        <w:ind w:left="562" w:hanging="562"/>
      </w:pPr>
      <w:r>
        <w:t>Látið lækninn eða lyfjafræðing vita um allar aukaverkanir. Þetta gildir einnig um aukaverkanir sem ekki er minnst á í þessum fylgiseðli</w:t>
      </w:r>
      <w:r w:rsidR="00AB3A6C">
        <w:t>.</w:t>
      </w:r>
      <w:r>
        <w:t xml:space="preserve"> </w:t>
      </w:r>
      <w:r w:rsidR="00AB3A6C">
        <w:t>S</w:t>
      </w:r>
      <w:r>
        <w:t>já kafla</w:t>
      </w:r>
      <w:r w:rsidR="00FA5C49">
        <w:t> </w:t>
      </w:r>
      <w:r>
        <w:t xml:space="preserve">4. </w:t>
      </w:r>
    </w:p>
    <w:p w14:paraId="7F35A2EB" w14:textId="77777777" w:rsidR="00C46587" w:rsidRPr="001043ED" w:rsidRDefault="00C46587" w:rsidP="00982118"/>
    <w:p w14:paraId="47B80FC6" w14:textId="77777777" w:rsidR="00C46587" w:rsidRPr="000E0085" w:rsidRDefault="00C46587" w:rsidP="00982118">
      <w:pPr>
        <w:rPr>
          <w:b/>
        </w:rPr>
      </w:pPr>
      <w:r>
        <w:rPr>
          <w:b/>
        </w:rPr>
        <w:t>Í fylgiseðlinum eru eftirfarandi kaflar:</w:t>
      </w:r>
    </w:p>
    <w:p w14:paraId="7B420940" w14:textId="77777777" w:rsidR="00C46587" w:rsidRPr="000E0085" w:rsidRDefault="00C46587" w:rsidP="00982118">
      <w:pPr>
        <w:tabs>
          <w:tab w:val="left" w:pos="562"/>
        </w:tabs>
      </w:pPr>
      <w:r>
        <w:t>1.</w:t>
      </w:r>
      <w:r>
        <w:tab/>
        <w:t xml:space="preserve">Upplýsingar um Amsparity og við hverju það er notað </w:t>
      </w:r>
    </w:p>
    <w:p w14:paraId="2F69D2CA" w14:textId="77777777" w:rsidR="00C46587" w:rsidRPr="000E0085" w:rsidRDefault="00C46587" w:rsidP="00982118">
      <w:pPr>
        <w:tabs>
          <w:tab w:val="left" w:pos="562"/>
        </w:tabs>
      </w:pPr>
      <w:r>
        <w:t>2.</w:t>
      </w:r>
      <w:r>
        <w:tab/>
        <w:t xml:space="preserve">Áður en byrjað er að nota Amsparity </w:t>
      </w:r>
    </w:p>
    <w:p w14:paraId="09C850A6" w14:textId="77777777" w:rsidR="00C46587" w:rsidRPr="000E0085" w:rsidRDefault="00C46587" w:rsidP="00982118">
      <w:pPr>
        <w:tabs>
          <w:tab w:val="left" w:pos="562"/>
        </w:tabs>
      </w:pPr>
      <w:r>
        <w:t>3.</w:t>
      </w:r>
      <w:r>
        <w:tab/>
        <w:t xml:space="preserve">Hvernig nota á Amsparity </w:t>
      </w:r>
    </w:p>
    <w:p w14:paraId="64CAABCC" w14:textId="77777777" w:rsidR="00C46587" w:rsidRPr="000E0085" w:rsidRDefault="00C46587" w:rsidP="00982118">
      <w:pPr>
        <w:tabs>
          <w:tab w:val="left" w:pos="562"/>
        </w:tabs>
      </w:pPr>
      <w:r>
        <w:t>4.</w:t>
      </w:r>
      <w:r>
        <w:tab/>
        <w:t xml:space="preserve">Hugsanlegar aukaverkanir </w:t>
      </w:r>
    </w:p>
    <w:p w14:paraId="4E2D937D" w14:textId="77777777" w:rsidR="00C46587" w:rsidRPr="000E0085" w:rsidRDefault="00C46587" w:rsidP="00982118">
      <w:pPr>
        <w:tabs>
          <w:tab w:val="left" w:pos="562"/>
        </w:tabs>
      </w:pPr>
      <w:r>
        <w:t>5.</w:t>
      </w:r>
      <w:r>
        <w:tab/>
        <w:t xml:space="preserve">Hvernig geyma á Amsparity </w:t>
      </w:r>
    </w:p>
    <w:p w14:paraId="45800F35" w14:textId="77777777" w:rsidR="00B85F8D" w:rsidRPr="000E0085" w:rsidRDefault="00C46587" w:rsidP="00982118">
      <w:pPr>
        <w:tabs>
          <w:tab w:val="left" w:pos="562"/>
        </w:tabs>
      </w:pPr>
      <w:r>
        <w:t>6.</w:t>
      </w:r>
      <w:r>
        <w:tab/>
        <w:t>Pakkningar og aðrar upplýsingar</w:t>
      </w:r>
    </w:p>
    <w:p w14:paraId="5CD43433" w14:textId="77777777" w:rsidR="00C46587" w:rsidRPr="001043ED" w:rsidRDefault="00C46587" w:rsidP="00982118"/>
    <w:p w14:paraId="53E38176" w14:textId="77777777" w:rsidR="00C46587" w:rsidRPr="001043ED" w:rsidRDefault="00C46587" w:rsidP="00982118"/>
    <w:p w14:paraId="59EA6C26" w14:textId="77777777" w:rsidR="00C46587" w:rsidRPr="00D665AA" w:rsidRDefault="00C46587" w:rsidP="00982118">
      <w:pPr>
        <w:tabs>
          <w:tab w:val="left" w:pos="562"/>
        </w:tabs>
        <w:rPr>
          <w:b/>
        </w:rPr>
      </w:pPr>
      <w:r>
        <w:rPr>
          <w:b/>
        </w:rPr>
        <w:t>1.</w:t>
      </w:r>
      <w:r>
        <w:rPr>
          <w:b/>
        </w:rPr>
        <w:tab/>
      </w:r>
      <w:r w:rsidRPr="00D665AA">
        <w:rPr>
          <w:b/>
        </w:rPr>
        <w:t xml:space="preserve">Upplýsingar um Amsparity og við hverju það er notað </w:t>
      </w:r>
    </w:p>
    <w:p w14:paraId="1143D74F" w14:textId="77777777" w:rsidR="00C46587" w:rsidRPr="00D665AA" w:rsidRDefault="00C46587" w:rsidP="00982118"/>
    <w:p w14:paraId="72A79B95" w14:textId="77777777" w:rsidR="00640D64" w:rsidRPr="00D665AA" w:rsidRDefault="006A1144" w:rsidP="00982118">
      <w:r w:rsidRPr="00D665AA">
        <w:t>Amsparity inniheldur virka efnið adalimumab, lyf sem verkar á ónæmiskerfi (varnarkerfi) líkamans.</w:t>
      </w:r>
    </w:p>
    <w:p w14:paraId="23089193" w14:textId="77777777" w:rsidR="00640D64" w:rsidRPr="00D665AA" w:rsidRDefault="00640D64" w:rsidP="00982118"/>
    <w:p w14:paraId="1AC5845A" w14:textId="77777777" w:rsidR="00640D64" w:rsidRPr="00D665AA" w:rsidRDefault="006A1144" w:rsidP="00982118">
      <w:r w:rsidRPr="00D665AA">
        <w:t>Amsparity er ætlað til meðferðar við efti</w:t>
      </w:r>
      <w:r w:rsidR="001B25C1">
        <w:t>r</w:t>
      </w:r>
      <w:r w:rsidRPr="00D665AA">
        <w:t>farandi bólgusjúkdómum:</w:t>
      </w:r>
    </w:p>
    <w:p w14:paraId="26734345" w14:textId="77777777" w:rsidR="00640D64" w:rsidRPr="00D665AA" w:rsidRDefault="007C7996" w:rsidP="002D3B8B">
      <w:pPr>
        <w:ind w:left="567" w:hanging="567"/>
      </w:pPr>
      <w:r>
        <w:sym w:font="Symbol" w:char="F0B7"/>
      </w:r>
      <w:r>
        <w:tab/>
      </w:r>
      <w:r w:rsidR="00C73765" w:rsidRPr="00D665AA">
        <w:t xml:space="preserve">iktsýki </w:t>
      </w:r>
    </w:p>
    <w:p w14:paraId="2EE867FD" w14:textId="77777777" w:rsidR="00640D64" w:rsidRPr="00D665AA" w:rsidRDefault="007C7996" w:rsidP="002D3B8B">
      <w:pPr>
        <w:ind w:left="567" w:hanging="567"/>
      </w:pPr>
      <w:r>
        <w:sym w:font="Symbol" w:char="F0B7"/>
      </w:r>
      <w:r>
        <w:tab/>
      </w:r>
      <w:r w:rsidR="00C73765" w:rsidRPr="00D665AA">
        <w:t xml:space="preserve">sjálfvakinni fjölliðagigt hjá börnum </w:t>
      </w:r>
    </w:p>
    <w:p w14:paraId="24EA180C" w14:textId="77777777" w:rsidR="00640D64" w:rsidRPr="00D665AA" w:rsidRDefault="007C7996" w:rsidP="002D3B8B">
      <w:pPr>
        <w:ind w:left="567" w:hanging="567"/>
      </w:pPr>
      <w:r>
        <w:sym w:font="Symbol" w:char="F0B7"/>
      </w:r>
      <w:r>
        <w:tab/>
      </w:r>
      <w:r w:rsidR="00792D7D" w:rsidRPr="00D665AA">
        <w:t xml:space="preserve">festumeinstengdri liðagigt </w:t>
      </w:r>
      <w:r w:rsidR="00D67475">
        <w:t>hjá börnum</w:t>
      </w:r>
    </w:p>
    <w:p w14:paraId="43A9549C" w14:textId="77777777" w:rsidR="00640D64" w:rsidRPr="00D665AA" w:rsidRDefault="007C7996" w:rsidP="002D3B8B">
      <w:pPr>
        <w:ind w:left="567" w:hanging="567"/>
      </w:pPr>
      <w:r>
        <w:sym w:font="Symbol" w:char="F0B7"/>
      </w:r>
      <w:r>
        <w:tab/>
      </w:r>
      <w:r w:rsidR="00C73765" w:rsidRPr="00D665AA">
        <w:t xml:space="preserve">hryggikt </w:t>
      </w:r>
    </w:p>
    <w:p w14:paraId="521FACC1" w14:textId="77777777" w:rsidR="00640D64" w:rsidRPr="000E0085" w:rsidRDefault="007C7996" w:rsidP="002D3B8B">
      <w:pPr>
        <w:ind w:left="567" w:hanging="567"/>
      </w:pPr>
      <w:r>
        <w:sym w:font="Symbol" w:char="F0B7"/>
      </w:r>
      <w:r>
        <w:tab/>
      </w:r>
      <w:r w:rsidR="00C73765">
        <w:t xml:space="preserve">áslægum hryggbólgusjúkdómi án vísbendinga um hryggikt samkvæmt myndgreiningu </w:t>
      </w:r>
    </w:p>
    <w:p w14:paraId="243337EA" w14:textId="77777777" w:rsidR="00640D64" w:rsidRPr="000E0085" w:rsidRDefault="007C7996" w:rsidP="002D3B8B">
      <w:pPr>
        <w:ind w:left="567" w:hanging="567"/>
      </w:pPr>
      <w:r>
        <w:sym w:font="Symbol" w:char="F0B7"/>
      </w:r>
      <w:r>
        <w:tab/>
      </w:r>
      <w:r w:rsidR="00C73765">
        <w:t xml:space="preserve">sóraliðabólgu </w:t>
      </w:r>
    </w:p>
    <w:p w14:paraId="5BF4D0A4" w14:textId="77777777" w:rsidR="00640D64" w:rsidRPr="000E0085" w:rsidRDefault="007C7996" w:rsidP="002D3B8B">
      <w:pPr>
        <w:ind w:left="567" w:hanging="567"/>
      </w:pPr>
      <w:r>
        <w:sym w:font="Symbol" w:char="F0B7"/>
      </w:r>
      <w:r>
        <w:tab/>
      </w:r>
      <w:r w:rsidR="00C73765">
        <w:t xml:space="preserve">sóra </w:t>
      </w:r>
    </w:p>
    <w:p w14:paraId="59F50C1A" w14:textId="77777777" w:rsidR="00640D64" w:rsidRPr="000E0085" w:rsidRDefault="007C7996" w:rsidP="002D3B8B">
      <w:pPr>
        <w:ind w:left="567" w:hanging="567"/>
      </w:pPr>
      <w:r>
        <w:sym w:font="Symbol" w:char="F0B7"/>
      </w:r>
      <w:r>
        <w:tab/>
      </w:r>
      <w:r w:rsidR="00C73765">
        <w:t xml:space="preserve">graftarmyndandi svitakirtlabólgu </w:t>
      </w:r>
    </w:p>
    <w:p w14:paraId="28DE2A32" w14:textId="77777777" w:rsidR="00640D64" w:rsidRPr="000E0085" w:rsidRDefault="007C7996" w:rsidP="002D3B8B">
      <w:pPr>
        <w:ind w:left="567" w:hanging="567"/>
      </w:pPr>
      <w:r>
        <w:sym w:font="Symbol" w:char="F0B7"/>
      </w:r>
      <w:r>
        <w:tab/>
      </w:r>
      <w:r w:rsidR="00C73765">
        <w:t xml:space="preserve">Crohns sjúkdómi </w:t>
      </w:r>
    </w:p>
    <w:p w14:paraId="6E059774" w14:textId="77777777" w:rsidR="00640D64" w:rsidRPr="000E0085" w:rsidRDefault="007C7996" w:rsidP="002D3B8B">
      <w:pPr>
        <w:ind w:left="567" w:hanging="567"/>
      </w:pPr>
      <w:r>
        <w:sym w:font="Symbol" w:char="F0B7"/>
      </w:r>
      <w:r>
        <w:tab/>
      </w:r>
      <w:r w:rsidR="00C73765">
        <w:t xml:space="preserve">sáraristilbólgu </w:t>
      </w:r>
    </w:p>
    <w:p w14:paraId="67902E6E" w14:textId="77777777" w:rsidR="00F30344" w:rsidRPr="000E0085" w:rsidRDefault="007C7996" w:rsidP="002D3B8B">
      <w:pPr>
        <w:ind w:left="567" w:hanging="567"/>
      </w:pPr>
      <w:r>
        <w:sym w:font="Symbol" w:char="F0B7"/>
      </w:r>
      <w:r>
        <w:tab/>
      </w:r>
      <w:r w:rsidR="00C73765">
        <w:t xml:space="preserve">æðahjúpsbólgu sem ekki er af völdum sýkingar </w:t>
      </w:r>
    </w:p>
    <w:p w14:paraId="21522461" w14:textId="77777777" w:rsidR="00F30344" w:rsidRPr="001043ED" w:rsidRDefault="00F30344" w:rsidP="00982118"/>
    <w:p w14:paraId="674A5EB9" w14:textId="77777777" w:rsidR="00F30344" w:rsidRPr="000E0085" w:rsidRDefault="00C46587" w:rsidP="00982118">
      <w:r>
        <w:t>Virka efnið í Amsparity, adalimumab</w:t>
      </w:r>
      <w:r w:rsidR="00D67475">
        <w:t>,</w:t>
      </w:r>
      <w:r>
        <w:t xml:space="preserve"> er einstofna mótefni. Einstofna mótefni eru prótein sem bindast sérstöku markefni. </w:t>
      </w:r>
    </w:p>
    <w:p w14:paraId="2B20D5F8" w14:textId="77777777" w:rsidR="00F30344" w:rsidRPr="001043ED" w:rsidRDefault="00F30344" w:rsidP="00982118"/>
    <w:p w14:paraId="25BD611D" w14:textId="77777777" w:rsidR="00C46587" w:rsidRPr="000E0085" w:rsidRDefault="0089352E" w:rsidP="00982118">
      <w:r>
        <w:lastRenderedPageBreak/>
        <w:t xml:space="preserve">Markefni adalimumabs er </w:t>
      </w:r>
      <w:r w:rsidR="00A42A12">
        <w:t xml:space="preserve">annað </w:t>
      </w:r>
      <w:r>
        <w:t>prótein sem kallast TNFα, sem hefur áhrif á ónæmiskerfið (varnarkerfi) og er til staðar í auknu magni í bólgusjúkdómunum sem tald</w:t>
      </w:r>
      <w:r w:rsidR="001B25C1">
        <w:t>i</w:t>
      </w:r>
      <w:r>
        <w:t xml:space="preserve">r eru upp hér að ofan. Með því að bindast TNFα, hamlar </w:t>
      </w:r>
      <w:r w:rsidRPr="00D665AA">
        <w:t>Amsparity</w:t>
      </w:r>
      <w:r>
        <w:t xml:space="preserve"> verkun þessog dregur úr bólgu </w:t>
      </w:r>
      <w:r w:rsidR="00CA0E48">
        <w:t>sem fylgir</w:t>
      </w:r>
      <w:r>
        <w:t xml:space="preserve"> þessum sjúkdómum. </w:t>
      </w:r>
    </w:p>
    <w:p w14:paraId="6D435D17" w14:textId="77777777" w:rsidR="005F7C27" w:rsidRPr="001043ED" w:rsidRDefault="005F7C27" w:rsidP="00982118"/>
    <w:p w14:paraId="4C57271A" w14:textId="77777777" w:rsidR="00C46587" w:rsidRPr="00D94A1E" w:rsidRDefault="00C46587" w:rsidP="00982118">
      <w:pPr>
        <w:keepNext/>
        <w:rPr>
          <w:u w:val="single"/>
        </w:rPr>
      </w:pPr>
      <w:r w:rsidRPr="00D94A1E">
        <w:rPr>
          <w:u w:val="single"/>
        </w:rPr>
        <w:t>Iktsýki</w:t>
      </w:r>
      <w:r w:rsidRPr="004A6DF6">
        <w:t xml:space="preserve"> </w:t>
      </w:r>
    </w:p>
    <w:p w14:paraId="4683F214" w14:textId="77777777" w:rsidR="00C46587" w:rsidRPr="001043ED" w:rsidRDefault="00C46587" w:rsidP="00982118">
      <w:pPr>
        <w:keepNext/>
      </w:pPr>
    </w:p>
    <w:p w14:paraId="4EEAB6BE" w14:textId="77777777" w:rsidR="00C46587" w:rsidRPr="000E0085" w:rsidRDefault="00C46587" w:rsidP="00982118">
      <w:r>
        <w:t xml:space="preserve">Iktsýki er bólgusjúkdómur í liðum. </w:t>
      </w:r>
    </w:p>
    <w:p w14:paraId="1D7169D2" w14:textId="77777777" w:rsidR="00C46587" w:rsidRPr="001043ED" w:rsidRDefault="00C46587" w:rsidP="00982118"/>
    <w:p w14:paraId="22F56C1E" w14:textId="77777777" w:rsidR="00C46587" w:rsidRPr="000E0085" w:rsidRDefault="006A1144" w:rsidP="00982118">
      <w:r>
        <w:t xml:space="preserve">Amsparity er notað til meðferðar við iktsýki hjá fullorðnum. Ef þú ert með í meðallagi til alvarlega virka iktsýki kann að vera að fyrst verði gefin önnur sjúkdómstemprandi gigtarlyf t.d. metotrexat. Ef svörun við þessum lyfjum er ekki nægjanleg verður þér gefið Amsparity til meðferðar við iktsýkinni. </w:t>
      </w:r>
    </w:p>
    <w:p w14:paraId="3C4171AC" w14:textId="77777777" w:rsidR="00C46587" w:rsidRPr="001043ED" w:rsidRDefault="00C46587" w:rsidP="00982118"/>
    <w:p w14:paraId="35B2A4DC" w14:textId="77777777" w:rsidR="00C46587" w:rsidRPr="000E0085" w:rsidRDefault="006A1144" w:rsidP="00982118">
      <w:r>
        <w:t xml:space="preserve">Einnig má nota Amsparity til meðferðar við alvarlegri, virkri og versnandi iktsýki, án fyrri meðferðar með metotrexati. </w:t>
      </w:r>
    </w:p>
    <w:p w14:paraId="216B4971" w14:textId="77777777" w:rsidR="00C46587" w:rsidRPr="001043ED" w:rsidRDefault="00C46587" w:rsidP="00982118"/>
    <w:p w14:paraId="2BED2C66" w14:textId="77777777" w:rsidR="00C46587" w:rsidRPr="000E0085" w:rsidRDefault="006A1144" w:rsidP="00982118">
      <w:r>
        <w:t xml:space="preserve">Amsparity getur hægt á skemmdum á brjóski og beinum í liðum vegna sjúkdómsins og bætir starfsvirkni. </w:t>
      </w:r>
    </w:p>
    <w:p w14:paraId="44CD0F4F" w14:textId="77777777" w:rsidR="00C46587" w:rsidRPr="001043ED" w:rsidRDefault="00C46587" w:rsidP="00982118"/>
    <w:p w14:paraId="09D123C4" w14:textId="77777777" w:rsidR="00C46587" w:rsidRPr="000E0085" w:rsidRDefault="00C46587" w:rsidP="00982118">
      <w:r>
        <w:t xml:space="preserve">Yfirleitt er Amsparity notað með metotrexati. Ef læknirinn telur að metotrexat henti ekki, má gefa Amsparity eingöngu. </w:t>
      </w:r>
    </w:p>
    <w:p w14:paraId="3755D66B" w14:textId="77777777" w:rsidR="00C46587" w:rsidRPr="001043ED" w:rsidRDefault="00C46587" w:rsidP="00982118"/>
    <w:p w14:paraId="730F93E5" w14:textId="77777777" w:rsidR="00C46587" w:rsidRPr="000E0085" w:rsidRDefault="00C46587" w:rsidP="00982118">
      <w:pPr>
        <w:rPr>
          <w:u w:val="single"/>
        </w:rPr>
      </w:pPr>
      <w:r>
        <w:rPr>
          <w:u w:val="single"/>
        </w:rPr>
        <w:t>Sjálfvakin fjölliðagigt hjá börnum</w:t>
      </w:r>
    </w:p>
    <w:p w14:paraId="37A9ADE8" w14:textId="77777777" w:rsidR="00C46587" w:rsidRPr="001043ED" w:rsidRDefault="00C46587" w:rsidP="00982118"/>
    <w:p w14:paraId="03815E8C" w14:textId="77777777" w:rsidR="00C46587" w:rsidRPr="000E0085" w:rsidRDefault="00C46587" w:rsidP="00982118">
      <w:r>
        <w:t xml:space="preserve">Sjálfvakin fjölliðagigt hjá börnum er bólgusjúkdómur í liðum sem kemur yfirleitt fyrst fram á barnsaldri. </w:t>
      </w:r>
    </w:p>
    <w:p w14:paraId="1514DC5B" w14:textId="77777777" w:rsidR="00C46587" w:rsidRPr="001043ED" w:rsidRDefault="00C46587" w:rsidP="00982118"/>
    <w:p w14:paraId="5C564B13" w14:textId="77777777" w:rsidR="00C46587" w:rsidRDefault="006A1144" w:rsidP="00982118">
      <w:r>
        <w:t>Amsparity er notað til meðferðar við sjálfvakinni fjölliðagigt hjá börnum og unglingum á aldrinum 2</w:t>
      </w:r>
      <w:r w:rsidR="00B36AC5">
        <w:t> </w:t>
      </w:r>
      <w:r>
        <w:t xml:space="preserve">til 17 ára. Sjúklingar fá hugsanlega fyrst önnur sjúkdómstemprandi gigtarlyf t.d. metotrexat. Ef þessi lyf virka ekki nógu vel, fá sjúklingar Amsparity til meðferðar við sjálfvakinni fjölliðagigt hjá börnum. </w:t>
      </w:r>
    </w:p>
    <w:p w14:paraId="758B04B2" w14:textId="77777777" w:rsidR="00C53FB5" w:rsidRDefault="00C53FB5" w:rsidP="00982118"/>
    <w:p w14:paraId="714016F9" w14:textId="77777777" w:rsidR="00C53FB5" w:rsidRPr="002D3B8B" w:rsidRDefault="00C53FB5" w:rsidP="00982118">
      <w:pPr>
        <w:rPr>
          <w:u w:val="single"/>
        </w:rPr>
      </w:pPr>
      <w:r w:rsidRPr="002D3B8B">
        <w:rPr>
          <w:u w:val="single"/>
        </w:rPr>
        <w:t>Festumeinstengd liðagigt hjá börnum</w:t>
      </w:r>
    </w:p>
    <w:p w14:paraId="42BE4777" w14:textId="77777777" w:rsidR="00C46587" w:rsidRDefault="00C46587" w:rsidP="00982118"/>
    <w:p w14:paraId="18C8878F" w14:textId="77777777" w:rsidR="00C53FB5" w:rsidRDefault="00C53FB5" w:rsidP="00C53FB5">
      <w:pPr>
        <w:pStyle w:val="BodyText"/>
        <w:widowControl/>
        <w:kinsoku w:val="0"/>
        <w:overflowPunct w:val="0"/>
        <w:ind w:left="0"/>
      </w:pPr>
      <w:r>
        <w:t>Festumeinstengd liðagigt hjá börnum er bólgusjúkdómur í liðum og þar sem sinar tengjast við bein.</w:t>
      </w:r>
    </w:p>
    <w:p w14:paraId="60053EEE" w14:textId="77777777" w:rsidR="00C53FB5" w:rsidRDefault="00C53FB5" w:rsidP="00C53FB5">
      <w:pPr>
        <w:pStyle w:val="BodyText"/>
        <w:widowControl/>
        <w:kinsoku w:val="0"/>
        <w:overflowPunct w:val="0"/>
        <w:ind w:left="0"/>
      </w:pPr>
    </w:p>
    <w:p w14:paraId="444C2353" w14:textId="77777777" w:rsidR="00C53FB5" w:rsidRDefault="00C53FB5" w:rsidP="00C53FB5">
      <w:r>
        <w:t xml:space="preserve">Amsparity er notað til meðferðar við festumeinstengdri liðagigt hjá börnum og unglingum á aldrinum 6 til 17 ára. Vera kann að </w:t>
      </w:r>
      <w:r w:rsidR="00540651">
        <w:t>sjúklingum</w:t>
      </w:r>
      <w:r>
        <w:t xml:space="preserve"> verði fyrst gefin önnur sjúkdómstemprandi gigtarlyf, svo sem metotrexat. Ef þessi lyf virka ekki nógu vel, f</w:t>
      </w:r>
      <w:r w:rsidR="00540651">
        <w:t>á</w:t>
      </w:r>
      <w:r>
        <w:t xml:space="preserve"> </w:t>
      </w:r>
      <w:r w:rsidR="00540651">
        <w:t>sjúklingar</w:t>
      </w:r>
      <w:r>
        <w:t xml:space="preserve"> Amsparity til að meðhöndla festumeinstengdu liðagigtina.</w:t>
      </w:r>
    </w:p>
    <w:p w14:paraId="37F41273" w14:textId="77777777" w:rsidR="00C53FB5" w:rsidRPr="001043ED" w:rsidRDefault="00C53FB5" w:rsidP="00C53FB5"/>
    <w:p w14:paraId="2974A3D0" w14:textId="77777777" w:rsidR="00C46587" w:rsidRPr="00D94A1E" w:rsidRDefault="00C46587" w:rsidP="00982118">
      <w:pPr>
        <w:rPr>
          <w:u w:val="single"/>
        </w:rPr>
      </w:pPr>
      <w:r w:rsidRPr="00D94A1E">
        <w:rPr>
          <w:u w:val="single"/>
        </w:rPr>
        <w:t>Hryggikt og áslægur hryggbólgusjúkdómur án vísbendinga um hryggikt samkvæmt myndgreiningu</w:t>
      </w:r>
      <w:r w:rsidRPr="004A6DF6">
        <w:t xml:space="preserve"> </w:t>
      </w:r>
    </w:p>
    <w:p w14:paraId="7ABD3AD3" w14:textId="77777777" w:rsidR="00C46587" w:rsidRPr="001043ED" w:rsidRDefault="00C46587" w:rsidP="00982118"/>
    <w:p w14:paraId="4886AFCE" w14:textId="77777777" w:rsidR="00C46587" w:rsidRPr="000E0085" w:rsidRDefault="00C46587" w:rsidP="00982118">
      <w:r>
        <w:t xml:space="preserve">Hryggikt og áslægur hryggbólgusjúkdómur, án vísbendinga um hryggikt samkvæmt myndgreiningu eru bólgusjúkdómar í hrygg. </w:t>
      </w:r>
    </w:p>
    <w:p w14:paraId="7213551D" w14:textId="77777777" w:rsidR="00C46587" w:rsidRPr="001043ED" w:rsidRDefault="00C46587" w:rsidP="00982118"/>
    <w:p w14:paraId="6AB52D39" w14:textId="77777777" w:rsidR="00C46587" w:rsidRPr="000E0085" w:rsidRDefault="00FA79CB" w:rsidP="00982118">
      <w:r>
        <w:t xml:space="preserve">Amsparity er notað hjá fullorðnum til meðferðar við þessum sjúkdómum. Þeir sem eru með hryggikt eða áslægan hryggbólgusjúkdóm, án vísbendinga um hryggikt samkvæmt myndgreiningu munu fyrst fá meðferð með öðrum lyfjum. Fáist ekki næg svörun við þeim lyfjum, færð þú Amsparity til að draga úr einkennum sjúkdómsins. </w:t>
      </w:r>
    </w:p>
    <w:p w14:paraId="4394CEEE" w14:textId="77777777" w:rsidR="00C46587" w:rsidRPr="001043ED" w:rsidRDefault="00C46587" w:rsidP="00982118"/>
    <w:p w14:paraId="3ED35787" w14:textId="77777777" w:rsidR="00C46587" w:rsidRPr="00D94A1E" w:rsidRDefault="00C46587" w:rsidP="00982118">
      <w:pPr>
        <w:rPr>
          <w:u w:val="single"/>
        </w:rPr>
      </w:pPr>
      <w:r w:rsidRPr="00D94A1E">
        <w:rPr>
          <w:u w:val="single"/>
        </w:rPr>
        <w:t>Sóraliðbólga</w:t>
      </w:r>
      <w:r w:rsidRPr="004A6DF6">
        <w:t xml:space="preserve"> </w:t>
      </w:r>
    </w:p>
    <w:p w14:paraId="4CD1B26E" w14:textId="77777777" w:rsidR="00C46587" w:rsidRPr="001043ED" w:rsidRDefault="00C46587" w:rsidP="00982118"/>
    <w:p w14:paraId="23B6FE61" w14:textId="77777777" w:rsidR="00C46587" w:rsidRPr="000E0085" w:rsidRDefault="00C46587" w:rsidP="00982118">
      <w:r>
        <w:t xml:space="preserve">Sóraliðbólga er bólgusjúkdómur í liðum, sem tengist sóra. </w:t>
      </w:r>
    </w:p>
    <w:p w14:paraId="3E498F9A" w14:textId="77777777" w:rsidR="00C46587" w:rsidRPr="001043ED" w:rsidRDefault="00C46587" w:rsidP="00982118"/>
    <w:p w14:paraId="2716E1E9" w14:textId="77777777" w:rsidR="00C46587" w:rsidRPr="000E0085" w:rsidRDefault="006A1144" w:rsidP="00982118">
      <w:r>
        <w:t xml:space="preserve">Amsparity er notað til meðferðar við sóraliðbólgu hjá fullorðnum. </w:t>
      </w:r>
      <w:r w:rsidR="00DA48CC">
        <w:t>Amsparity getur hægt á skemmdum á brjóski og beinum í liðum vegna sjúkdómsins og bætir starfsvirkni.</w:t>
      </w:r>
      <w:r>
        <w:t xml:space="preserve"> </w:t>
      </w:r>
    </w:p>
    <w:p w14:paraId="33E56EC1" w14:textId="77777777" w:rsidR="00C46587" w:rsidRPr="001043ED" w:rsidRDefault="00C46587" w:rsidP="00982118"/>
    <w:p w14:paraId="03D6A40E" w14:textId="77777777" w:rsidR="00C46587" w:rsidRPr="00D94A1E" w:rsidRDefault="00C46587" w:rsidP="00982118">
      <w:pPr>
        <w:keepNext/>
        <w:rPr>
          <w:u w:val="single"/>
        </w:rPr>
      </w:pPr>
      <w:r w:rsidRPr="00D94A1E">
        <w:rPr>
          <w:u w:val="single"/>
        </w:rPr>
        <w:lastRenderedPageBreak/>
        <w:t>Skellusóri hjá fullorðnum og börnum</w:t>
      </w:r>
      <w:r w:rsidRPr="004A6DF6">
        <w:t xml:space="preserve"> </w:t>
      </w:r>
    </w:p>
    <w:p w14:paraId="5C605A91" w14:textId="77777777" w:rsidR="00C46587" w:rsidRPr="001043ED" w:rsidRDefault="00C46587" w:rsidP="00982118">
      <w:pPr>
        <w:keepNext/>
      </w:pPr>
    </w:p>
    <w:p w14:paraId="777F5054" w14:textId="77777777" w:rsidR="00C46587" w:rsidRPr="000E0085" w:rsidRDefault="00C46587" w:rsidP="00982118">
      <w:pPr>
        <w:keepNext/>
      </w:pPr>
      <w:r>
        <w:t xml:space="preserve">Skellusóri er húðkvilli sem veldur rauðum, flagnandi, hörðum skellum á húð með silfurleitu hreistri. Skellusóri getur einnig haft áhrif á neglur sem veldur því að þær molna, verða þykkari og lyftast frá naglabeði, sem getur verið sársaukafullt. Talið er að vandamál í ónæmiskerfi líkamans valdi sóra sem leiðir til aukinnar myndunar á húðfrumum. </w:t>
      </w:r>
    </w:p>
    <w:p w14:paraId="6A3996AE" w14:textId="77777777" w:rsidR="00C46587" w:rsidRPr="001043ED" w:rsidRDefault="00C46587" w:rsidP="00982118"/>
    <w:p w14:paraId="3E568E44" w14:textId="77777777" w:rsidR="00C46587" w:rsidRPr="000E0085" w:rsidRDefault="006A1144" w:rsidP="00982118">
      <w:r>
        <w:t>Amsparity er notað til meðferðar við í meðallagi alvarlegum eða alvarlegum skellusóra hjá fullorðnum. Amsparity er einnig notað við alvarlegum skellusóra hjá börnum og unglingum á aldrinum 4</w:t>
      </w:r>
      <w:r w:rsidR="00D0615D">
        <w:t> </w:t>
      </w:r>
      <w:r>
        <w:t xml:space="preserve">til 17 ára þegar húðmeðferð og ljósameðferðir hafa annaðhvort ekki skilað viðunandi árangri eða eiga ekki við. </w:t>
      </w:r>
    </w:p>
    <w:p w14:paraId="199CA69D" w14:textId="77777777" w:rsidR="00C46587" w:rsidRPr="001043ED" w:rsidRDefault="00C46587" w:rsidP="00982118"/>
    <w:p w14:paraId="29B09BB2" w14:textId="77777777" w:rsidR="008E27D6" w:rsidRPr="00D94A1E" w:rsidRDefault="008E27D6" w:rsidP="00982118">
      <w:pPr>
        <w:keepNext/>
        <w:rPr>
          <w:u w:val="single"/>
        </w:rPr>
      </w:pPr>
      <w:r w:rsidRPr="00D94A1E">
        <w:rPr>
          <w:u w:val="single"/>
        </w:rPr>
        <w:t>Graftarmyndandi svitakirtlabólga hjá fullorðnum og unglingum</w:t>
      </w:r>
      <w:r w:rsidRPr="004A6DF6">
        <w:t xml:space="preserve"> </w:t>
      </w:r>
    </w:p>
    <w:p w14:paraId="7751BA27" w14:textId="77777777" w:rsidR="008E27D6" w:rsidRPr="001043ED" w:rsidRDefault="008E27D6" w:rsidP="00982118">
      <w:pPr>
        <w:keepNext/>
      </w:pPr>
    </w:p>
    <w:p w14:paraId="155F56BE" w14:textId="77777777" w:rsidR="008E27D6" w:rsidRPr="000E0085" w:rsidRDefault="008E27D6" w:rsidP="00982118">
      <w:r>
        <w:t xml:space="preserve">Graftarmyndandi svitakirtlabólga (Hidradenitis suppurativa, HS) er langvarandi og oft sársaukafullur bólgusjúkdómur í húð. Einkenni geta verið viðkvæmir hnúðar (hnútar) og graftarkýli sem gröftur getur lekið úr. Oftast koma þau fram á ákveðnum svæðum húðarinnar eins og undir brjóstum, í handarkrika, á innanverðum lærum, í nára og á rasskinnum. Örmyndun getur einnig orðið á svæðum sem einkenni koma fram á. </w:t>
      </w:r>
    </w:p>
    <w:p w14:paraId="058F7225" w14:textId="77777777" w:rsidR="008E27D6" w:rsidRPr="001043ED" w:rsidRDefault="008E27D6" w:rsidP="00982118"/>
    <w:p w14:paraId="6B1AB4FA" w14:textId="77777777" w:rsidR="008E27D6" w:rsidRPr="000E0085" w:rsidRDefault="006A1144" w:rsidP="00982118">
      <w:r>
        <w:t xml:space="preserve">Amsparity er notað til að meðhöndla graftarmyndandi svitakirtlabólgu hjá fullorðnum og unglingum frá 12 ára aldri. Amsparity getur minnkað fjölda hnúða og graftarkýla sem koma fram og verk sem oftast tengist þessum sjúkdómi. Hugsanlega færðu fyrst önnur lyf. Ef svörun við þeim lyfjum er ekki nægjanleg verður þér gefið Amsparity. </w:t>
      </w:r>
    </w:p>
    <w:p w14:paraId="7A9DDC38" w14:textId="77777777" w:rsidR="008E27D6" w:rsidRPr="001043ED" w:rsidRDefault="008E27D6" w:rsidP="00982118"/>
    <w:p w14:paraId="151644DC" w14:textId="77777777" w:rsidR="008E27D6" w:rsidRPr="00D94A1E" w:rsidRDefault="008E27D6" w:rsidP="00982118">
      <w:pPr>
        <w:rPr>
          <w:u w:val="single"/>
        </w:rPr>
      </w:pPr>
      <w:r w:rsidRPr="00D94A1E">
        <w:rPr>
          <w:u w:val="single"/>
        </w:rPr>
        <w:t>Crohns sjúkdómur hjá fullorðnum og börnum</w:t>
      </w:r>
      <w:r w:rsidRPr="004A6DF6">
        <w:t xml:space="preserve"> </w:t>
      </w:r>
    </w:p>
    <w:p w14:paraId="125C70C9" w14:textId="77777777" w:rsidR="008E27D6" w:rsidRPr="001043ED" w:rsidRDefault="008E27D6" w:rsidP="00982118"/>
    <w:p w14:paraId="7F5F7FB8" w14:textId="77777777" w:rsidR="008E27D6" w:rsidRPr="000E0085" w:rsidRDefault="008E27D6" w:rsidP="00982118">
      <w:r>
        <w:t xml:space="preserve">Crohns sjúkdómur er bólgusjúkdómur í meltingarveginum. </w:t>
      </w:r>
    </w:p>
    <w:p w14:paraId="0DB3B899" w14:textId="77777777" w:rsidR="008E27D6" w:rsidRPr="001043ED" w:rsidRDefault="008E27D6" w:rsidP="00982118"/>
    <w:p w14:paraId="42BD77B6" w14:textId="77777777" w:rsidR="00764B9A" w:rsidRPr="000E0085" w:rsidRDefault="006A1144" w:rsidP="00982118">
      <w:r>
        <w:t>Amsparity er notað til meðferðar við Crohns sjúkdómi hjá fullorðnum og börnum á aldrinum 6</w:t>
      </w:r>
      <w:r w:rsidR="00D0615D">
        <w:t> </w:t>
      </w:r>
      <w:r>
        <w:t xml:space="preserve">til 17 ára. </w:t>
      </w:r>
    </w:p>
    <w:p w14:paraId="79A64872" w14:textId="77777777" w:rsidR="00764B9A" w:rsidRPr="001043ED" w:rsidRDefault="00764B9A" w:rsidP="00982118"/>
    <w:p w14:paraId="7B363A9E" w14:textId="77777777" w:rsidR="008E27D6" w:rsidRPr="000E0085" w:rsidRDefault="008E27D6" w:rsidP="00982118">
      <w:r>
        <w:t xml:space="preserve">Þeir sem eru með Crohns sjúkdóm munu fyrst fá meðferð með öðrum lyfjum. Fáist ekki næg svörun við þeim lyfjum verður Amsparity notað til að draga úr einkennum Crohns sjúkdómsins. </w:t>
      </w:r>
    </w:p>
    <w:p w14:paraId="6A73AD51" w14:textId="77777777" w:rsidR="008E27D6" w:rsidRPr="001043ED" w:rsidRDefault="008E27D6" w:rsidP="00982118"/>
    <w:p w14:paraId="72CCE83F" w14:textId="77777777" w:rsidR="008E27D6" w:rsidRPr="000E0085" w:rsidRDefault="008E27D6" w:rsidP="00982118">
      <w:r>
        <w:rPr>
          <w:u w:val="single"/>
        </w:rPr>
        <w:t>Sáraristilbólga</w:t>
      </w:r>
      <w:r>
        <w:t xml:space="preserve"> </w:t>
      </w:r>
      <w:r w:rsidR="0041438A">
        <w:t>hjá fullorðnum og börnum</w:t>
      </w:r>
    </w:p>
    <w:p w14:paraId="39F6A156" w14:textId="77777777" w:rsidR="008E27D6" w:rsidRPr="00B80E36" w:rsidRDefault="008E27D6" w:rsidP="00982118"/>
    <w:p w14:paraId="4598422C" w14:textId="77777777" w:rsidR="00F30344" w:rsidRPr="000E0085" w:rsidRDefault="008E27D6" w:rsidP="00982118">
      <w:r>
        <w:t xml:space="preserve">Sáraristilbólga er bólgusjúkdómur í ristli. </w:t>
      </w:r>
    </w:p>
    <w:p w14:paraId="7D2F7B55" w14:textId="77777777" w:rsidR="00F30344" w:rsidRPr="00B80E36" w:rsidRDefault="00F30344" w:rsidP="00982118"/>
    <w:p w14:paraId="219B548E" w14:textId="77777777" w:rsidR="008E27D6" w:rsidRPr="000E0085" w:rsidRDefault="006A1144" w:rsidP="00982118">
      <w:r>
        <w:t xml:space="preserve">Amsparity er notað til meðferðar við </w:t>
      </w:r>
      <w:r w:rsidR="0041438A">
        <w:t>m</w:t>
      </w:r>
      <w:r w:rsidR="00C26598">
        <w:t>eðalalvarlegri til alvarlegri</w:t>
      </w:r>
      <w:r w:rsidR="0041438A">
        <w:t xml:space="preserve"> </w:t>
      </w:r>
      <w:r>
        <w:t>sáraristilbólgu hjá fullorðnum</w:t>
      </w:r>
      <w:r w:rsidR="0041438A">
        <w:t xml:space="preserve"> og börnum á aldrinum 6 til 17 ára</w:t>
      </w:r>
      <w:r>
        <w:t xml:space="preserve">. Þeir sem eru með sáraristilbólgu fá </w:t>
      </w:r>
      <w:r w:rsidR="002C73F4">
        <w:t xml:space="preserve">hugsanlega fyrst </w:t>
      </w:r>
      <w:r>
        <w:t xml:space="preserve">meðferð með öðrum lyfjum. Fáist ekki næg svörun við þeim lyfjum, </w:t>
      </w:r>
      <w:r w:rsidR="002C73F4">
        <w:t>verður</w:t>
      </w:r>
      <w:r>
        <w:t xml:space="preserve"> Amsparity</w:t>
      </w:r>
      <w:r w:rsidR="000A5FB5">
        <w:t xml:space="preserve"> notað</w:t>
      </w:r>
      <w:r>
        <w:t xml:space="preserve"> til að draga úr einkennum sjúkdómsins. </w:t>
      </w:r>
    </w:p>
    <w:p w14:paraId="5F079BFC" w14:textId="77777777" w:rsidR="00C46587" w:rsidRPr="001043ED" w:rsidRDefault="00C46587" w:rsidP="00982118"/>
    <w:p w14:paraId="41F7E891" w14:textId="77777777" w:rsidR="00C46587" w:rsidRPr="000E0085" w:rsidRDefault="00C46587" w:rsidP="00982118">
      <w:pPr>
        <w:rPr>
          <w:u w:val="single"/>
        </w:rPr>
      </w:pPr>
      <w:r>
        <w:rPr>
          <w:u w:val="single"/>
        </w:rPr>
        <w:t>Æðahjúpsbólga sem ekki er af völdum sýkingar hjá fullorðnum og börnum</w:t>
      </w:r>
    </w:p>
    <w:p w14:paraId="5EA1CA3B" w14:textId="77777777" w:rsidR="00C46587" w:rsidRPr="001043ED" w:rsidRDefault="00C46587" w:rsidP="00982118"/>
    <w:p w14:paraId="7FD8252D" w14:textId="77777777" w:rsidR="00C46587" w:rsidRPr="000E0085" w:rsidRDefault="00C46587" w:rsidP="00982118">
      <w:r>
        <w:t xml:space="preserve">Æðahjúpsbólga sem ekki er af völdum sýkingar er bólgusjúkdómur sem hefur áhrif á ákveðna hluta augans. Bólgan getur </w:t>
      </w:r>
      <w:r w:rsidR="00FA5C49">
        <w:t>valdið</w:t>
      </w:r>
      <w:r>
        <w:t xml:space="preserve"> sker</w:t>
      </w:r>
      <w:r w:rsidR="00FA5C49">
        <w:t>tri</w:t>
      </w:r>
      <w:r>
        <w:t xml:space="preserve"> sjón og/eða fljótandi </w:t>
      </w:r>
      <w:r w:rsidR="00FA5C49">
        <w:t>ögnum</w:t>
      </w:r>
      <w:r>
        <w:t xml:space="preserve"> í auga (svartir punktar eða grannar línur sem hreyfast yfir sjónsviðið). Amsparity dregur úr þessum bólgum.</w:t>
      </w:r>
    </w:p>
    <w:p w14:paraId="22173732" w14:textId="77777777" w:rsidR="00C46587" w:rsidRPr="001043ED" w:rsidRDefault="00C46587" w:rsidP="00982118"/>
    <w:p w14:paraId="6FAD38C7" w14:textId="77777777" w:rsidR="004E421D" w:rsidRPr="000E0085" w:rsidRDefault="006A1144" w:rsidP="00982118">
      <w:r>
        <w:t xml:space="preserve">Amsparity er notað til meðferðar </w:t>
      </w:r>
      <w:r w:rsidR="00FA5C49">
        <w:t>hj</w:t>
      </w:r>
      <w:r>
        <w:t>á</w:t>
      </w:r>
    </w:p>
    <w:p w14:paraId="63680C4C" w14:textId="77777777" w:rsidR="004E421D" w:rsidRPr="000E0085" w:rsidRDefault="002A7141" w:rsidP="00764B9A">
      <w:pPr>
        <w:pStyle w:val="BodyText"/>
        <w:widowControl/>
        <w:numPr>
          <w:ilvl w:val="1"/>
          <w:numId w:val="22"/>
        </w:numPr>
        <w:kinsoku w:val="0"/>
        <w:overflowPunct w:val="0"/>
        <w:autoSpaceDE w:val="0"/>
        <w:autoSpaceDN w:val="0"/>
        <w:adjustRightInd w:val="0"/>
        <w:ind w:left="562" w:hanging="562"/>
      </w:pPr>
      <w:r>
        <w:t>fullorðnum með æðahjúpsbólgu sem ekki er af völdum sýkingar með bólgu í aftari hluta augans</w:t>
      </w:r>
    </w:p>
    <w:p w14:paraId="29ACAFEE" w14:textId="77777777" w:rsidR="004E421D" w:rsidRPr="000E0085" w:rsidRDefault="002A7141" w:rsidP="00764B9A">
      <w:pPr>
        <w:pStyle w:val="BodyText"/>
        <w:widowControl/>
        <w:numPr>
          <w:ilvl w:val="1"/>
          <w:numId w:val="22"/>
        </w:numPr>
        <w:kinsoku w:val="0"/>
        <w:overflowPunct w:val="0"/>
        <w:autoSpaceDE w:val="0"/>
        <w:autoSpaceDN w:val="0"/>
        <w:adjustRightInd w:val="0"/>
        <w:ind w:left="562" w:hanging="562"/>
      </w:pPr>
      <w:r>
        <w:t xml:space="preserve">börnum frá 2 ára aldri með langvinna æðahjúpsbólgu sem ekki er af völdum sýkingar með bólgu í framhluta augans </w:t>
      </w:r>
    </w:p>
    <w:p w14:paraId="60E5FBA6" w14:textId="77777777" w:rsidR="004E421D" w:rsidRPr="001043ED" w:rsidRDefault="004E421D" w:rsidP="00982118"/>
    <w:p w14:paraId="71F4065D" w14:textId="77777777" w:rsidR="00130A4B" w:rsidRPr="000E0085" w:rsidRDefault="00130A4B" w:rsidP="00982118">
      <w:pPr>
        <w:pStyle w:val="BodyText"/>
        <w:widowControl/>
        <w:kinsoku w:val="0"/>
        <w:overflowPunct w:val="0"/>
        <w:ind w:left="0" w:right="354"/>
      </w:pPr>
      <w:r>
        <w:t>Hugsanlega færðu fyrst önnur lyf. Fáist ekki næg svörun við þeim lyfjum, færð þú Amsparity til að draga úr einkennum sjúkdómsins.</w:t>
      </w:r>
    </w:p>
    <w:p w14:paraId="39A50FAD" w14:textId="77777777" w:rsidR="00C46587" w:rsidRPr="001043ED" w:rsidRDefault="00C46587" w:rsidP="00982118"/>
    <w:p w14:paraId="0C573D49" w14:textId="77777777" w:rsidR="00C46587" w:rsidRPr="001043ED" w:rsidRDefault="00C46587" w:rsidP="00982118"/>
    <w:p w14:paraId="09D6E068" w14:textId="77777777" w:rsidR="00C46587" w:rsidRPr="000E0085" w:rsidRDefault="00C46587" w:rsidP="00982118">
      <w:pPr>
        <w:tabs>
          <w:tab w:val="left" w:pos="562"/>
        </w:tabs>
        <w:rPr>
          <w:b/>
        </w:rPr>
      </w:pPr>
      <w:r>
        <w:rPr>
          <w:b/>
        </w:rPr>
        <w:t>2.</w:t>
      </w:r>
      <w:r>
        <w:rPr>
          <w:b/>
        </w:rPr>
        <w:tab/>
        <w:t xml:space="preserve">Áður en byrjað er að nota Amsparity </w:t>
      </w:r>
    </w:p>
    <w:p w14:paraId="136BA2D1" w14:textId="77777777" w:rsidR="00C46587" w:rsidRPr="00B80E36" w:rsidRDefault="00C46587" w:rsidP="00982118">
      <w:pPr>
        <w:rPr>
          <w:lang w:val="da-DK"/>
        </w:rPr>
      </w:pPr>
    </w:p>
    <w:p w14:paraId="2351E5C6" w14:textId="77777777" w:rsidR="00C46587" w:rsidRPr="000E0085" w:rsidRDefault="00C46587" w:rsidP="00982118">
      <w:pPr>
        <w:rPr>
          <w:b/>
        </w:rPr>
      </w:pPr>
      <w:r>
        <w:rPr>
          <w:b/>
        </w:rPr>
        <w:t>Ekki má nota Amsparity</w:t>
      </w:r>
    </w:p>
    <w:p w14:paraId="17E8991A" w14:textId="77777777" w:rsidR="00C46587" w:rsidRPr="000E0085" w:rsidRDefault="00C46587" w:rsidP="00982118">
      <w:pPr>
        <w:rPr>
          <w:lang w:val="en-GB"/>
        </w:rPr>
      </w:pPr>
    </w:p>
    <w:p w14:paraId="51462873" w14:textId="77777777" w:rsidR="00C46587" w:rsidRPr="000E0085" w:rsidRDefault="004D18B5" w:rsidP="00764B9A">
      <w:pPr>
        <w:pStyle w:val="BodyText"/>
        <w:widowControl/>
        <w:numPr>
          <w:ilvl w:val="1"/>
          <w:numId w:val="22"/>
        </w:numPr>
        <w:kinsoku w:val="0"/>
        <w:overflowPunct w:val="0"/>
        <w:autoSpaceDE w:val="0"/>
        <w:autoSpaceDN w:val="0"/>
        <w:adjustRightInd w:val="0"/>
        <w:ind w:left="562" w:hanging="562"/>
      </w:pPr>
      <w:r>
        <w:t xml:space="preserve">ef um er að ræða ofnæmi fyrir adalimumabi eða einhverju öðru innihaldsefni lyfsins (talin upp í kafla 6). </w:t>
      </w:r>
    </w:p>
    <w:p w14:paraId="0B8AB1DA" w14:textId="77777777" w:rsidR="00C46587" w:rsidRPr="000E0085" w:rsidRDefault="00C46587" w:rsidP="00764B9A">
      <w:pPr>
        <w:pStyle w:val="BodyText"/>
        <w:widowControl/>
        <w:kinsoku w:val="0"/>
        <w:overflowPunct w:val="0"/>
        <w:autoSpaceDE w:val="0"/>
        <w:autoSpaceDN w:val="0"/>
        <w:adjustRightInd w:val="0"/>
        <w:ind w:left="562"/>
        <w:rPr>
          <w:lang w:val="en-GB"/>
        </w:rPr>
      </w:pPr>
    </w:p>
    <w:p w14:paraId="62D5A527" w14:textId="77777777" w:rsidR="00C46587" w:rsidRPr="000E0085" w:rsidRDefault="004D18B5" w:rsidP="00764B9A">
      <w:pPr>
        <w:pStyle w:val="BodyText"/>
        <w:widowControl/>
        <w:numPr>
          <w:ilvl w:val="1"/>
          <w:numId w:val="22"/>
        </w:numPr>
        <w:kinsoku w:val="0"/>
        <w:overflowPunct w:val="0"/>
        <w:autoSpaceDE w:val="0"/>
        <w:autoSpaceDN w:val="0"/>
        <w:adjustRightInd w:val="0"/>
        <w:ind w:left="562" w:hanging="562"/>
      </w:pPr>
      <w:r>
        <w:t>ef þú ert með alvarlegar sýkingar, þ.m.t. virka berkla, sýklasótt</w:t>
      </w:r>
      <w:r w:rsidR="00F86125">
        <w:t xml:space="preserve"> (blóðeitrun) eða</w:t>
      </w:r>
      <w:r>
        <w:t xml:space="preserve"> tækifærissýkingar (óvenjulegar sýkingar sem tengjast veikluðum vörnum líkamans). Mikilvægt er að skýra lækninum frá því ef þú færð einkenni sýkingar, t.d. hit</w:t>
      </w:r>
      <w:r w:rsidR="00FA5C49">
        <w:t>a</w:t>
      </w:r>
      <w:r>
        <w:t>, sár, þreyt</w:t>
      </w:r>
      <w:r w:rsidR="00FA5C49">
        <w:t>u</w:t>
      </w:r>
      <w:r>
        <w:t xml:space="preserve">, tannvandamál (sjá „Varnaðarorð og varúðarreglur“). </w:t>
      </w:r>
    </w:p>
    <w:p w14:paraId="392DA269" w14:textId="77777777" w:rsidR="00C46587" w:rsidRPr="001043ED" w:rsidRDefault="00C46587" w:rsidP="00764B9A">
      <w:pPr>
        <w:pStyle w:val="BodyText"/>
        <w:widowControl/>
        <w:kinsoku w:val="0"/>
        <w:overflowPunct w:val="0"/>
        <w:autoSpaceDE w:val="0"/>
        <w:autoSpaceDN w:val="0"/>
        <w:adjustRightInd w:val="0"/>
        <w:ind w:left="562"/>
      </w:pPr>
    </w:p>
    <w:p w14:paraId="26BC566F" w14:textId="77777777" w:rsidR="00C46587" w:rsidRPr="000E0085" w:rsidRDefault="004D18B5" w:rsidP="00764B9A">
      <w:pPr>
        <w:pStyle w:val="BodyText"/>
        <w:widowControl/>
        <w:numPr>
          <w:ilvl w:val="1"/>
          <w:numId w:val="22"/>
        </w:numPr>
        <w:kinsoku w:val="0"/>
        <w:overflowPunct w:val="0"/>
        <w:autoSpaceDE w:val="0"/>
        <w:autoSpaceDN w:val="0"/>
        <w:adjustRightInd w:val="0"/>
        <w:ind w:left="562" w:hanging="562"/>
      </w:pPr>
      <w:r>
        <w:t xml:space="preserve">ef þú ert með meðalalvarlega eða alvarlega hjartabilun. Mikilvægt er að segja lækninum frá því ef þú hefur haft eða ert með alvarlegan hjartasjúkdóm (sjá „Varnaðarorð og varúðarreglur“). </w:t>
      </w:r>
    </w:p>
    <w:p w14:paraId="224CB452" w14:textId="77777777" w:rsidR="00C46587" w:rsidRPr="001043ED" w:rsidRDefault="00C46587" w:rsidP="00982118"/>
    <w:p w14:paraId="73AE7904" w14:textId="77777777" w:rsidR="00C46587" w:rsidRPr="000E0085" w:rsidRDefault="00C46587" w:rsidP="00982118">
      <w:pPr>
        <w:rPr>
          <w:b/>
        </w:rPr>
      </w:pPr>
      <w:r>
        <w:rPr>
          <w:b/>
        </w:rPr>
        <w:t xml:space="preserve">Varnaðarorð og varúðarreglur </w:t>
      </w:r>
    </w:p>
    <w:p w14:paraId="07657662" w14:textId="77777777" w:rsidR="00C46587" w:rsidRPr="001043ED" w:rsidRDefault="00C46587" w:rsidP="00982118"/>
    <w:p w14:paraId="5A7B3EAE" w14:textId="77777777" w:rsidR="005123EE" w:rsidRPr="000E0085" w:rsidRDefault="00DD3836" w:rsidP="00982118">
      <w:r>
        <w:t>Leitið ráða hjá lækninum eða lyfjafræðingi áður en Amsparity er notað.</w:t>
      </w:r>
    </w:p>
    <w:p w14:paraId="45207213" w14:textId="77777777" w:rsidR="005123EE" w:rsidRPr="001043ED" w:rsidRDefault="005123EE" w:rsidP="00982118"/>
    <w:p w14:paraId="08C52D14" w14:textId="77777777" w:rsidR="005123EE" w:rsidRPr="000E0085" w:rsidRDefault="005123EE" w:rsidP="00764B9A">
      <w:pPr>
        <w:pStyle w:val="BodyText"/>
        <w:widowControl/>
        <w:tabs>
          <w:tab w:val="left" w:pos="720"/>
        </w:tabs>
        <w:ind w:left="0" w:right="-3"/>
      </w:pPr>
      <w:r>
        <w:t>Mikilvægt er að þú og læknirinn skráið vöruheiti og lotunúmer lyfsins.</w:t>
      </w:r>
    </w:p>
    <w:p w14:paraId="0F5F1A81" w14:textId="77777777" w:rsidR="00C46587" w:rsidRPr="001043ED" w:rsidRDefault="00C46587" w:rsidP="00982118"/>
    <w:p w14:paraId="4E889038" w14:textId="77777777" w:rsidR="009178B8" w:rsidRPr="000E0085" w:rsidRDefault="009178B8" w:rsidP="00982118">
      <w:pPr>
        <w:rPr>
          <w:u w:val="single"/>
        </w:rPr>
      </w:pPr>
      <w:r>
        <w:rPr>
          <w:u w:val="single"/>
        </w:rPr>
        <w:t>Ofnæmisviðbrögð</w:t>
      </w:r>
    </w:p>
    <w:p w14:paraId="68118783" w14:textId="77777777" w:rsidR="009178B8" w:rsidRPr="000E0085" w:rsidRDefault="009178B8" w:rsidP="00982118">
      <w:pPr>
        <w:rPr>
          <w:lang w:val="en-GB"/>
        </w:rPr>
      </w:pPr>
    </w:p>
    <w:p w14:paraId="03889E43" w14:textId="77777777" w:rsidR="00C46587" w:rsidRPr="000E0085" w:rsidRDefault="00C46587" w:rsidP="00764B9A">
      <w:pPr>
        <w:pStyle w:val="BodyText"/>
        <w:widowControl/>
        <w:numPr>
          <w:ilvl w:val="1"/>
          <w:numId w:val="22"/>
        </w:numPr>
        <w:kinsoku w:val="0"/>
        <w:overflowPunct w:val="0"/>
        <w:autoSpaceDE w:val="0"/>
        <w:autoSpaceDN w:val="0"/>
        <w:adjustRightInd w:val="0"/>
        <w:ind w:left="562" w:hanging="562"/>
      </w:pPr>
      <w:r>
        <w:t xml:space="preserve">Ef þú ert með ofnæmisviðbrögð með einkennum eins og þyngslum fyrir brjósti, önghljóðum, sundli, bólgu eða útbrotum skaltu hætta að nota Amsparity og hafa tafarlaust samband við lækninn þar sem í mjög sjaldgæfum tilvikum geta þessi viðbrögð verið lífshættuleg. </w:t>
      </w:r>
    </w:p>
    <w:p w14:paraId="2B2C1282" w14:textId="77777777" w:rsidR="00C46587" w:rsidRPr="000E0085" w:rsidRDefault="00C46587" w:rsidP="00982118">
      <w:pPr>
        <w:rPr>
          <w:lang w:val="en-GB"/>
        </w:rPr>
      </w:pPr>
    </w:p>
    <w:p w14:paraId="54CED879" w14:textId="77777777" w:rsidR="00460745" w:rsidRPr="000E0085" w:rsidRDefault="00460745" w:rsidP="00982118">
      <w:pPr>
        <w:rPr>
          <w:u w:val="single"/>
        </w:rPr>
      </w:pPr>
      <w:r>
        <w:rPr>
          <w:u w:val="single"/>
        </w:rPr>
        <w:t>Sýkingar</w:t>
      </w:r>
    </w:p>
    <w:p w14:paraId="1E536C3B" w14:textId="77777777" w:rsidR="00460745" w:rsidRPr="000E0085" w:rsidRDefault="00460745" w:rsidP="00982118">
      <w:pPr>
        <w:rPr>
          <w:lang w:val="en-GB"/>
        </w:rPr>
      </w:pPr>
    </w:p>
    <w:p w14:paraId="016BD7D9" w14:textId="77777777" w:rsidR="00C46587" w:rsidRPr="000E0085" w:rsidRDefault="00C46587" w:rsidP="000B37DD">
      <w:pPr>
        <w:pStyle w:val="BodyText"/>
        <w:widowControl/>
        <w:numPr>
          <w:ilvl w:val="1"/>
          <w:numId w:val="22"/>
        </w:numPr>
        <w:kinsoku w:val="0"/>
        <w:overflowPunct w:val="0"/>
        <w:autoSpaceDE w:val="0"/>
        <w:autoSpaceDN w:val="0"/>
        <w:adjustRightInd w:val="0"/>
        <w:ind w:left="562" w:hanging="562"/>
      </w:pPr>
      <w:r>
        <w:t xml:space="preserve">Ef þú ert með sýkingu, þar með talda langvarandi sýkingu eða sýkingu á hluta líkamans (t.d. fótasár), skaltu leita ráða hjá lækninum áður en notkun Amsparity hefst. Ef þú ert í vafa skaltu hafa samband við lækninn. </w:t>
      </w:r>
    </w:p>
    <w:p w14:paraId="21444D17" w14:textId="77777777" w:rsidR="00C46587" w:rsidRPr="001043ED" w:rsidRDefault="00C46587" w:rsidP="000B37DD">
      <w:pPr>
        <w:pStyle w:val="BodyText"/>
        <w:widowControl/>
        <w:kinsoku w:val="0"/>
        <w:overflowPunct w:val="0"/>
        <w:autoSpaceDE w:val="0"/>
        <w:autoSpaceDN w:val="0"/>
        <w:adjustRightInd w:val="0"/>
        <w:ind w:left="0"/>
      </w:pPr>
    </w:p>
    <w:p w14:paraId="544E3A1B" w14:textId="77777777" w:rsidR="00C46587" w:rsidRPr="000E0085" w:rsidRDefault="00C46587" w:rsidP="000B37DD">
      <w:pPr>
        <w:pStyle w:val="BodyText"/>
        <w:widowControl/>
        <w:numPr>
          <w:ilvl w:val="1"/>
          <w:numId w:val="22"/>
        </w:numPr>
        <w:kinsoku w:val="0"/>
        <w:overflowPunct w:val="0"/>
        <w:autoSpaceDE w:val="0"/>
        <w:autoSpaceDN w:val="0"/>
        <w:adjustRightInd w:val="0"/>
        <w:ind w:left="562" w:hanging="562"/>
      </w:pPr>
      <w:r>
        <w:t>Hætta á sýkingum er meiri meðan á meðferð með Amsparity stendur. Þessi hætta getur verið aukin ef þú ert með vandamál tengd lungum. Þessar sýkingar geta verið alvarleg</w:t>
      </w:r>
      <w:r w:rsidR="00F86125">
        <w:t>ar</w:t>
      </w:r>
      <w:r>
        <w:t xml:space="preserve"> </w:t>
      </w:r>
      <w:r w:rsidR="00F86125">
        <w:t xml:space="preserve">og m.a. verið </w:t>
      </w:r>
      <w:r>
        <w:t xml:space="preserve">berklar, sýkingar af völdum veira, sveppa, sníkjudýra eða baktería eða aðrar tækifærissýkingar (óvenjulegar smitberandi lífverur) og blóðsýking. Í mjög sjaldgæfum tilvikum geta þessar sýkingar verið lífshættulegar. Mikilvægt er að segja lækninum frá því ef þú færð einkenni eins og hita, sár, þreytu eða tannvandamál. </w:t>
      </w:r>
      <w:r w:rsidR="00F86125">
        <w:t>Læknirinn gæti ráðlagt tímabundið hlé á notkun</w:t>
      </w:r>
      <w:r>
        <w:t xml:space="preserve"> </w:t>
      </w:r>
      <w:r w:rsidRPr="00D665AA">
        <w:t>Amsparity</w:t>
      </w:r>
      <w:r>
        <w:t xml:space="preserve">. </w:t>
      </w:r>
    </w:p>
    <w:p w14:paraId="5817FF7A" w14:textId="77777777" w:rsidR="00C46587" w:rsidRPr="00573266" w:rsidRDefault="00C46587" w:rsidP="00982118"/>
    <w:p w14:paraId="2BB0CF6D" w14:textId="77777777" w:rsidR="00F52CD4" w:rsidRPr="000E0085" w:rsidRDefault="00F52CD4" w:rsidP="007C4B2C">
      <w:pPr>
        <w:keepNext/>
        <w:rPr>
          <w:u w:val="single"/>
        </w:rPr>
      </w:pPr>
      <w:r>
        <w:rPr>
          <w:u w:val="single"/>
        </w:rPr>
        <w:t>Berklar</w:t>
      </w:r>
    </w:p>
    <w:p w14:paraId="391255D9" w14:textId="77777777" w:rsidR="00F52CD4" w:rsidRPr="000E0085" w:rsidRDefault="00F52CD4" w:rsidP="007C4B2C">
      <w:pPr>
        <w:keepNext/>
        <w:rPr>
          <w:u w:val="single"/>
          <w:lang w:val="en-GB"/>
        </w:rPr>
      </w:pPr>
    </w:p>
    <w:p w14:paraId="0F744A17" w14:textId="77777777" w:rsidR="00AA4681" w:rsidRPr="000E0085" w:rsidRDefault="00C46587" w:rsidP="007C4B2C">
      <w:pPr>
        <w:keepNext/>
        <w:numPr>
          <w:ilvl w:val="0"/>
          <w:numId w:val="5"/>
        </w:numPr>
        <w:kinsoku w:val="0"/>
        <w:overflowPunct w:val="0"/>
        <w:autoSpaceDE w:val="0"/>
        <w:autoSpaceDN w:val="0"/>
        <w:adjustRightInd w:val="0"/>
        <w:ind w:left="562" w:hanging="562"/>
      </w:pPr>
      <w:r>
        <w:t>Vegna þess að greint hefur verið frá berklum hjá sjúklingum sem meðhöndlaðir eru með adalimumabi mun læknirinn leita að einkennum um berkla áður en meðferð með Amsparity hefst. Þ</w:t>
      </w:r>
      <w:r w:rsidR="006F7A9C">
        <w:t>etta</w:t>
      </w:r>
      <w:r>
        <w:t xml:space="preserve"> fel</w:t>
      </w:r>
      <w:r w:rsidR="006F7A9C">
        <w:t>ur</w:t>
      </w:r>
      <w:r>
        <w:t xml:space="preserve"> í </w:t>
      </w:r>
      <w:r w:rsidR="006F7A9C">
        <w:t xml:space="preserve">sér </w:t>
      </w:r>
      <w:r>
        <w:t>ítarleg</w:t>
      </w:r>
      <w:r w:rsidR="006F7A9C">
        <w:t>t</w:t>
      </w:r>
      <w:r>
        <w:t xml:space="preserve"> mat</w:t>
      </w:r>
      <w:r w:rsidR="006F7A9C">
        <w:t>,</w:t>
      </w:r>
      <w:r>
        <w:t xml:space="preserve"> meðal annars sjúkrasögu og skimunarprófum (t.d. röntgenmyndataka af lungum og berklahúðpróf). Framkvæmd og niðurstöður prófanna á að skrá í áminningarkortið. </w:t>
      </w:r>
    </w:p>
    <w:p w14:paraId="7B4B092D" w14:textId="77777777" w:rsidR="00AA4681" w:rsidRPr="00573266" w:rsidRDefault="00AA4681" w:rsidP="00AA4681">
      <w:pPr>
        <w:kinsoku w:val="0"/>
        <w:overflowPunct w:val="0"/>
        <w:autoSpaceDE w:val="0"/>
        <w:autoSpaceDN w:val="0"/>
        <w:adjustRightInd w:val="0"/>
      </w:pPr>
    </w:p>
    <w:p w14:paraId="08AC05BA" w14:textId="77777777" w:rsidR="00AA4681" w:rsidRPr="000E0085" w:rsidRDefault="00C46587" w:rsidP="000B37DD">
      <w:pPr>
        <w:numPr>
          <w:ilvl w:val="0"/>
          <w:numId w:val="5"/>
        </w:numPr>
        <w:kinsoku w:val="0"/>
        <w:overflowPunct w:val="0"/>
        <w:autoSpaceDE w:val="0"/>
        <w:autoSpaceDN w:val="0"/>
        <w:adjustRightInd w:val="0"/>
        <w:ind w:left="562" w:hanging="562"/>
      </w:pPr>
      <w:r>
        <w:t xml:space="preserve">Mjög mikilvægt er að segja lækninum frá því ef þú hefur einhvern tíma fengið berkla eða hefur verið í náinni snertingu við einhvern sem hefur haft berkla. </w:t>
      </w:r>
    </w:p>
    <w:p w14:paraId="4A646625" w14:textId="77777777" w:rsidR="00AA4681" w:rsidRPr="00D05A3D" w:rsidRDefault="00AA4681" w:rsidP="00AA4681">
      <w:pPr>
        <w:kinsoku w:val="0"/>
        <w:overflowPunct w:val="0"/>
        <w:autoSpaceDE w:val="0"/>
        <w:autoSpaceDN w:val="0"/>
        <w:adjustRightInd w:val="0"/>
      </w:pPr>
    </w:p>
    <w:p w14:paraId="08AF6E6A" w14:textId="77777777" w:rsidR="00AA4681" w:rsidRPr="000E0085" w:rsidRDefault="00C46587" w:rsidP="000B37DD">
      <w:pPr>
        <w:numPr>
          <w:ilvl w:val="0"/>
          <w:numId w:val="5"/>
        </w:numPr>
        <w:kinsoku w:val="0"/>
        <w:overflowPunct w:val="0"/>
        <w:autoSpaceDE w:val="0"/>
        <w:autoSpaceDN w:val="0"/>
        <w:adjustRightInd w:val="0"/>
        <w:ind w:left="562" w:hanging="562"/>
      </w:pPr>
      <w:r>
        <w:t xml:space="preserve">Berklar geta komið fram meðan á meðferðinni stendur jafnvel þótt þú hafir fengið fyrirbyggjandi berklameðferð. </w:t>
      </w:r>
    </w:p>
    <w:p w14:paraId="4D2B8B3C" w14:textId="77777777" w:rsidR="00AA4681" w:rsidRPr="00D05A3D" w:rsidRDefault="00AA4681" w:rsidP="00AA4681">
      <w:pPr>
        <w:kinsoku w:val="0"/>
        <w:overflowPunct w:val="0"/>
        <w:autoSpaceDE w:val="0"/>
        <w:autoSpaceDN w:val="0"/>
        <w:adjustRightInd w:val="0"/>
      </w:pPr>
    </w:p>
    <w:p w14:paraId="1A895584" w14:textId="77777777" w:rsidR="00C46587" w:rsidRPr="000E0085" w:rsidRDefault="00C46587" w:rsidP="000B37DD">
      <w:pPr>
        <w:numPr>
          <w:ilvl w:val="0"/>
          <w:numId w:val="5"/>
        </w:numPr>
        <w:kinsoku w:val="0"/>
        <w:overflowPunct w:val="0"/>
        <w:autoSpaceDE w:val="0"/>
        <w:autoSpaceDN w:val="0"/>
        <w:adjustRightInd w:val="0"/>
        <w:ind w:left="562" w:hanging="562"/>
      </w:pPr>
      <w:r>
        <w:lastRenderedPageBreak/>
        <w:t xml:space="preserve">Ef einkenni um berkla (til dæmis þrálátur hósti, þyngdartap, orkuleysi, hitavella) eða aðrar sýkingar koma fram meðan á meðferð stendur og eftir meðferð, skal tafarlaust hafa samband við lækninn. </w:t>
      </w:r>
    </w:p>
    <w:p w14:paraId="21A25ED4" w14:textId="77777777" w:rsidR="00C46587" w:rsidRPr="00D05A3D" w:rsidRDefault="00C46587" w:rsidP="00982118"/>
    <w:p w14:paraId="6D1CB57E" w14:textId="77777777" w:rsidR="00F52CD4" w:rsidRPr="000E0085" w:rsidRDefault="00F52CD4" w:rsidP="00982118">
      <w:pPr>
        <w:rPr>
          <w:u w:val="single"/>
        </w:rPr>
      </w:pPr>
      <w:r>
        <w:rPr>
          <w:u w:val="single"/>
        </w:rPr>
        <w:t>Ferðalög / endurteknar sýkingar</w:t>
      </w:r>
    </w:p>
    <w:p w14:paraId="016B91BF" w14:textId="77777777" w:rsidR="00F52CD4" w:rsidRPr="000E0085" w:rsidRDefault="00F52CD4" w:rsidP="00982118">
      <w:pPr>
        <w:rPr>
          <w:lang w:val="en-GB"/>
        </w:rPr>
      </w:pPr>
    </w:p>
    <w:p w14:paraId="16C30051" w14:textId="77777777" w:rsidR="00C46587" w:rsidRPr="000E0085" w:rsidRDefault="00F52CD4" w:rsidP="00AA4681">
      <w:pPr>
        <w:numPr>
          <w:ilvl w:val="0"/>
          <w:numId w:val="5"/>
        </w:numPr>
        <w:ind w:left="562" w:hanging="562"/>
      </w:pPr>
      <w:r>
        <w:t xml:space="preserve">Segðu lækninum frá því ef þú átt heima eða ferðast á svæðum þar sem sveppasýkingar eins og váfumygla (histoplasmosis), þekjumygla (coccidioidomycosis) eða sprotamygla (blastomycosis) eru landlægar. </w:t>
      </w:r>
    </w:p>
    <w:p w14:paraId="51EFD22E" w14:textId="77777777" w:rsidR="00C46587" w:rsidRPr="000E0085" w:rsidRDefault="00C46587" w:rsidP="00AA4681">
      <w:pPr>
        <w:ind w:left="562" w:hanging="562"/>
        <w:rPr>
          <w:lang w:val="en-GB"/>
        </w:rPr>
      </w:pPr>
    </w:p>
    <w:p w14:paraId="785F213C" w14:textId="77777777" w:rsidR="00C46587" w:rsidRPr="000E0085" w:rsidRDefault="000C69A6" w:rsidP="00AA4681">
      <w:pPr>
        <w:numPr>
          <w:ilvl w:val="0"/>
          <w:numId w:val="5"/>
        </w:numPr>
        <w:ind w:left="562" w:hanging="562"/>
      </w:pPr>
      <w:r>
        <w:t xml:space="preserve">Segðu lækninum frá því ef þú ert með endurteknar sýkingar eða aðra sjúkdóma sem auka hættu á sýkingum. </w:t>
      </w:r>
    </w:p>
    <w:p w14:paraId="748B0051" w14:textId="77777777" w:rsidR="00C46587" w:rsidRPr="000E0085" w:rsidRDefault="00C46587" w:rsidP="00AA4681">
      <w:pPr>
        <w:ind w:left="562" w:hanging="562"/>
        <w:rPr>
          <w:lang w:val="en-GB"/>
        </w:rPr>
      </w:pPr>
    </w:p>
    <w:p w14:paraId="139817A5" w14:textId="77777777" w:rsidR="0075367E" w:rsidRPr="000E0085" w:rsidRDefault="0075367E" w:rsidP="00AA4681">
      <w:pPr>
        <w:pStyle w:val="BodyText"/>
        <w:widowControl/>
        <w:numPr>
          <w:ilvl w:val="1"/>
          <w:numId w:val="22"/>
        </w:numPr>
        <w:ind w:left="562" w:hanging="562"/>
      </w:pPr>
      <w:r>
        <w:t xml:space="preserve">Þú </w:t>
      </w:r>
      <w:r w:rsidR="000B38E5">
        <w:t>átt</w:t>
      </w:r>
      <w:r>
        <w:t xml:space="preserve"> að vera vakandi fyrir einkennum sýkingar meðan á meðferð með Amsparity stendur. Mikilvægt er að segja lækninum frá því ef þú færð einkenni sýkingar eins og hita, sár, þreytutilfinningu eða tannvandamál.</w:t>
      </w:r>
    </w:p>
    <w:p w14:paraId="4CCFBDED" w14:textId="77777777" w:rsidR="0075367E" w:rsidRPr="001043ED" w:rsidRDefault="0075367E" w:rsidP="00AA4681">
      <w:pPr>
        <w:ind w:left="562" w:hanging="562"/>
      </w:pPr>
    </w:p>
    <w:p w14:paraId="58B614A6" w14:textId="77777777" w:rsidR="000C69A6" w:rsidRPr="000E0085" w:rsidRDefault="000C69A6" w:rsidP="00982118">
      <w:pPr>
        <w:keepNext/>
        <w:rPr>
          <w:u w:val="single"/>
        </w:rPr>
      </w:pPr>
      <w:r>
        <w:rPr>
          <w:u w:val="single"/>
        </w:rPr>
        <w:t>Lifrarbólgu B veira</w:t>
      </w:r>
    </w:p>
    <w:p w14:paraId="5C42FF31" w14:textId="77777777" w:rsidR="000C69A6" w:rsidRPr="000E0085" w:rsidRDefault="000C69A6" w:rsidP="00982118">
      <w:pPr>
        <w:keepNext/>
        <w:rPr>
          <w:lang w:val="en-GB"/>
        </w:rPr>
      </w:pPr>
    </w:p>
    <w:p w14:paraId="1144E14E" w14:textId="77777777" w:rsidR="00C46587" w:rsidRPr="00D665AA" w:rsidRDefault="000C69A6" w:rsidP="00AA4681">
      <w:pPr>
        <w:numPr>
          <w:ilvl w:val="0"/>
          <w:numId w:val="5"/>
        </w:numPr>
        <w:ind w:left="562" w:hanging="562"/>
      </w:pPr>
      <w:r>
        <w:t xml:space="preserve">Segðu lækninum frá því ef þú berð í þér lifrarbólgu B veiru (HBV), ef þú ert með virka HBV sýkingu eða heldur að þú sért í hættu á að fá HBV. Læknirinn á að prófa þig með tilliti til lifrarbólgu B. </w:t>
      </w:r>
      <w:r w:rsidRPr="00D665AA">
        <w:t xml:space="preserve">Adalimumab getur endurvirkjað HBV sýkingu hjá þeim sem bera með sér veiruna. Í mjög sjaldgæfum tilvikum, einkum hjá þeim sem nota önnur lyf sem bæla ónæmiskerfið, getur endurvirkjun HBV sýkingar verið lífshættuleg. </w:t>
      </w:r>
    </w:p>
    <w:p w14:paraId="1A843366" w14:textId="77777777" w:rsidR="00C46587" w:rsidRPr="00D665AA" w:rsidRDefault="00C46587" w:rsidP="00982118"/>
    <w:p w14:paraId="5CB47D29" w14:textId="77777777" w:rsidR="000C69A6" w:rsidRPr="00D665AA" w:rsidRDefault="000C69A6" w:rsidP="00982118">
      <w:pPr>
        <w:keepNext/>
        <w:rPr>
          <w:u w:val="single"/>
        </w:rPr>
      </w:pPr>
      <w:r w:rsidRPr="00D665AA">
        <w:rPr>
          <w:u w:val="single"/>
        </w:rPr>
        <w:t>Eldri en 65 ára</w:t>
      </w:r>
    </w:p>
    <w:p w14:paraId="13327513" w14:textId="77777777" w:rsidR="000C69A6" w:rsidRPr="00D665AA" w:rsidRDefault="000C69A6" w:rsidP="00982118">
      <w:pPr>
        <w:keepNext/>
        <w:rPr>
          <w:lang w:val="en-GB"/>
        </w:rPr>
      </w:pPr>
    </w:p>
    <w:p w14:paraId="11C211F4" w14:textId="77777777" w:rsidR="00C46587" w:rsidRPr="00D665AA" w:rsidRDefault="00C46587" w:rsidP="00AA4681">
      <w:pPr>
        <w:numPr>
          <w:ilvl w:val="0"/>
          <w:numId w:val="5"/>
        </w:numPr>
        <w:ind w:left="562" w:hanging="562"/>
      </w:pPr>
      <w:r w:rsidRPr="00D665AA">
        <w:t xml:space="preserve">Ef þú ert eldri en 65 ára getur þér verið hættara við að fá sýkingar á meðan þú ert að nota Amsparity. Þú og læknirinn </w:t>
      </w:r>
      <w:r w:rsidR="000B38E5">
        <w:t>eigið</w:t>
      </w:r>
      <w:r w:rsidRPr="00D665AA">
        <w:t xml:space="preserve"> að vera vakandi fyrir einkennum sýkingar meðan á meðferð með Amsparity stendur. Mikilvægt er að segja lækninum frá því ef þú færð einkenni sýkingar eins og hita, sár, þreytutilfinningu eða tannvandamál. </w:t>
      </w:r>
    </w:p>
    <w:p w14:paraId="5D376C05" w14:textId="77777777" w:rsidR="00C46587" w:rsidRPr="00D665AA" w:rsidRDefault="00C46587" w:rsidP="00982118"/>
    <w:p w14:paraId="3237E65E" w14:textId="77777777" w:rsidR="000C69A6" w:rsidRPr="00D665AA" w:rsidRDefault="000C69A6" w:rsidP="00982118">
      <w:pPr>
        <w:keepNext/>
        <w:rPr>
          <w:u w:val="single"/>
        </w:rPr>
      </w:pPr>
      <w:r w:rsidRPr="00D665AA">
        <w:rPr>
          <w:u w:val="single"/>
        </w:rPr>
        <w:t>Skurðaðgerð eða aðgerðir í munnholi</w:t>
      </w:r>
    </w:p>
    <w:p w14:paraId="258D62DE" w14:textId="77777777" w:rsidR="000C69A6" w:rsidRPr="00D665AA" w:rsidRDefault="000C69A6" w:rsidP="00982118">
      <w:pPr>
        <w:rPr>
          <w:lang w:val="en-GB"/>
        </w:rPr>
      </w:pPr>
    </w:p>
    <w:p w14:paraId="3C169366" w14:textId="77777777" w:rsidR="00C46587" w:rsidRPr="000E0085" w:rsidRDefault="00C46587" w:rsidP="00AA4681">
      <w:pPr>
        <w:numPr>
          <w:ilvl w:val="0"/>
          <w:numId w:val="5"/>
        </w:numPr>
        <w:ind w:left="562" w:hanging="562"/>
      </w:pPr>
      <w:r w:rsidRPr="00D665AA">
        <w:t xml:space="preserve">Ef þú átt fyrir höndum skurðaðgerð eða aðgerð í munnholi skal segja lækninum frá því ef þú notar Amsparity. </w:t>
      </w:r>
      <w:r w:rsidR="0004517F">
        <w:t xml:space="preserve">Læknirinn gæti ráðlagt tímabundið hlé á notkun </w:t>
      </w:r>
      <w:r w:rsidRPr="00D665AA">
        <w:t>Amsparity</w:t>
      </w:r>
      <w:r>
        <w:t xml:space="preserve">. </w:t>
      </w:r>
    </w:p>
    <w:p w14:paraId="49218519" w14:textId="77777777" w:rsidR="00C46587" w:rsidRPr="000E0085" w:rsidRDefault="00C46587" w:rsidP="00982118">
      <w:pPr>
        <w:rPr>
          <w:lang w:val="en-GB"/>
        </w:rPr>
      </w:pPr>
    </w:p>
    <w:p w14:paraId="25FBF024" w14:textId="77777777" w:rsidR="00785DA4" w:rsidRPr="000E0085" w:rsidRDefault="00785DA4" w:rsidP="00982118">
      <w:pPr>
        <w:keepNext/>
        <w:rPr>
          <w:u w:val="single"/>
        </w:rPr>
      </w:pPr>
      <w:r>
        <w:rPr>
          <w:u w:val="single"/>
        </w:rPr>
        <w:t>Afmýlingarsjúkdómur</w:t>
      </w:r>
    </w:p>
    <w:p w14:paraId="4D3869AC" w14:textId="77777777" w:rsidR="00785DA4" w:rsidRPr="000E0085" w:rsidRDefault="00785DA4" w:rsidP="00982118">
      <w:pPr>
        <w:rPr>
          <w:lang w:val="en-GB"/>
        </w:rPr>
      </w:pPr>
    </w:p>
    <w:p w14:paraId="083AC819" w14:textId="77777777" w:rsidR="00C46587" w:rsidRPr="000E0085" w:rsidRDefault="00C46587" w:rsidP="00AA4681">
      <w:pPr>
        <w:numPr>
          <w:ilvl w:val="0"/>
          <w:numId w:val="5"/>
        </w:numPr>
        <w:ind w:left="562" w:hanging="562"/>
      </w:pPr>
      <w:r>
        <w:t xml:space="preserve">Ef þú ert með eða færð afmýlingarsjúkdóm (sjúkdómur sem hefur áhrif á einangrandi lagið í kringum taugarnar, eins og heila- og mænusigg (MS, multiple sclerosis)), ákveður læknirinn hvort rétt sé að þú fáir eða haldir áfram að fá Amsparity. Segðu lækninum tafarlaust frá </w:t>
      </w:r>
      <w:r w:rsidR="0004517F">
        <w:t xml:space="preserve">því </w:t>
      </w:r>
      <w:r>
        <w:t xml:space="preserve">ef þú færð einkenni eins og breytta sjón, máttleysi í handleggjum eða fótleggjum eða dofa eða náladofa í einhverjum hluta líkamans. </w:t>
      </w:r>
    </w:p>
    <w:p w14:paraId="521B2E0A" w14:textId="77777777" w:rsidR="00C46587" w:rsidRPr="001043ED" w:rsidRDefault="00C46587" w:rsidP="00982118"/>
    <w:p w14:paraId="77C20FFE" w14:textId="77777777" w:rsidR="00761638" w:rsidRPr="000E0085" w:rsidRDefault="00761638" w:rsidP="00982118">
      <w:pPr>
        <w:keepNext/>
        <w:rPr>
          <w:u w:val="single"/>
        </w:rPr>
      </w:pPr>
      <w:r>
        <w:rPr>
          <w:u w:val="single"/>
        </w:rPr>
        <w:t>Bólu</w:t>
      </w:r>
      <w:r w:rsidR="00815555">
        <w:rPr>
          <w:u w:val="single"/>
        </w:rPr>
        <w:t>setningar</w:t>
      </w:r>
    </w:p>
    <w:p w14:paraId="6AEC85B9" w14:textId="77777777" w:rsidR="00761638" w:rsidRPr="000E0085" w:rsidRDefault="00761638" w:rsidP="00982118">
      <w:pPr>
        <w:rPr>
          <w:lang w:val="en-GB"/>
        </w:rPr>
      </w:pPr>
    </w:p>
    <w:p w14:paraId="0ED2ED31" w14:textId="77777777" w:rsidR="00C46587" w:rsidRPr="000E0085" w:rsidRDefault="00E63F81" w:rsidP="00AA4681">
      <w:pPr>
        <w:numPr>
          <w:ilvl w:val="0"/>
          <w:numId w:val="5"/>
        </w:numPr>
        <w:ind w:left="562" w:hanging="562"/>
      </w:pPr>
      <w:r>
        <w:t>Á</w:t>
      </w:r>
      <w:r w:rsidR="00940B08">
        <w:t>kveðin</w:t>
      </w:r>
      <w:r w:rsidR="00C46587">
        <w:t xml:space="preserve"> bóluefni innihalda lifandi en veiklaðar </w:t>
      </w:r>
      <w:r w:rsidR="00940B08">
        <w:t xml:space="preserve">sjúkdómsvaldandi </w:t>
      </w:r>
      <w:r w:rsidR="00C46587">
        <w:t xml:space="preserve">bakteríur eða veirur sem geta valdið sýkingum og þau skal ekki nota meðan á meðferð með </w:t>
      </w:r>
      <w:r w:rsidR="00C46587" w:rsidRPr="00D665AA">
        <w:t>Amsparity stendur</w:t>
      </w:r>
      <w:r w:rsidR="00C46587">
        <w:t xml:space="preserve">. Ráðfærðu þig við lækninn áður en þú færð bóluefni. Mælt er með því ef mögulegt er að börn verði bólusett samkvæmt bólusetningaráætlun fyrir þeirra aldur, áður en meðferð með Amsparity er hafin. Ef þú </w:t>
      </w:r>
      <w:r w:rsidR="006F7A9C">
        <w:t>f</w:t>
      </w:r>
      <w:r w:rsidR="00C46587">
        <w:t>ærð Amsparity á meðgöngu, getur barnið verið í aukinni hættu á að fá sýkingar í allt að fimm mánuði eftir að þú fékkst síðasta skammtinn á meðgöngu. Mikilvægt er að upplýsa lækni</w:t>
      </w:r>
      <w:r w:rsidR="006F7A9C">
        <w:t>nn</w:t>
      </w:r>
      <w:r w:rsidR="00C46587">
        <w:t xml:space="preserve"> og annað heilbrigðisstarfsfólk um notkun Amsparity á meðgöngu svo hægt sé að ákveða hvenær hægt sé að gefa barninu bóluefni. </w:t>
      </w:r>
    </w:p>
    <w:p w14:paraId="4CE22254" w14:textId="77777777" w:rsidR="005F7C27" w:rsidRPr="001043ED" w:rsidRDefault="005F7C27" w:rsidP="00982118"/>
    <w:p w14:paraId="1A4BCCD4" w14:textId="77777777" w:rsidR="002B5B8F" w:rsidRPr="000E0085" w:rsidRDefault="002B5B8F" w:rsidP="00982118">
      <w:pPr>
        <w:keepNext/>
        <w:rPr>
          <w:u w:val="single"/>
        </w:rPr>
      </w:pPr>
      <w:r>
        <w:rPr>
          <w:u w:val="single"/>
        </w:rPr>
        <w:lastRenderedPageBreak/>
        <w:t>Hjartabilun</w:t>
      </w:r>
    </w:p>
    <w:p w14:paraId="68FDB276" w14:textId="77777777" w:rsidR="002B5B8F" w:rsidRPr="000E0085" w:rsidRDefault="002B5B8F" w:rsidP="00982118">
      <w:pPr>
        <w:rPr>
          <w:lang w:val="en-GB"/>
        </w:rPr>
      </w:pPr>
    </w:p>
    <w:p w14:paraId="67B443B6" w14:textId="77777777" w:rsidR="00C46587" w:rsidRPr="000E0085" w:rsidRDefault="002B5B8F" w:rsidP="00AA4681">
      <w:pPr>
        <w:numPr>
          <w:ilvl w:val="0"/>
          <w:numId w:val="5"/>
        </w:numPr>
        <w:ind w:left="562" w:hanging="562"/>
      </w:pPr>
      <w:r>
        <w:t xml:space="preserve">Mikilvægt er að segja lækninum frá því ef þú ert með eða hefur verið með alvarlegan hjartakvilla. Ef þú ert með væga hjartabilun og þú ert í meðferð með Amsparity þarf læknirinn að fylgjast nákvæmlega með ástandi hjartabilunarinnar. Ef þú færð ný einkenni eða versnandi einkenni hjartabilunar (t.d. mæði eða bjúg á fótum) skaltu hafa tafarlaust samband við lækninn. </w:t>
      </w:r>
    </w:p>
    <w:p w14:paraId="09969E13" w14:textId="77777777" w:rsidR="002B5B8F" w:rsidRPr="001043ED" w:rsidRDefault="002B5B8F" w:rsidP="00982118"/>
    <w:p w14:paraId="723AE32A" w14:textId="77777777" w:rsidR="002B5B8F" w:rsidRPr="000E0085" w:rsidRDefault="002B5B8F" w:rsidP="00982118">
      <w:pPr>
        <w:keepNext/>
        <w:rPr>
          <w:u w:val="single"/>
        </w:rPr>
      </w:pPr>
      <w:r>
        <w:rPr>
          <w:u w:val="single"/>
        </w:rPr>
        <w:t>Hiti, marblettir, blæðingar eða fölvi</w:t>
      </w:r>
    </w:p>
    <w:p w14:paraId="5829BF2A" w14:textId="77777777" w:rsidR="002B5B8F" w:rsidRPr="000E0085" w:rsidRDefault="002B5B8F" w:rsidP="00982118">
      <w:pPr>
        <w:rPr>
          <w:lang w:val="en-GB"/>
        </w:rPr>
      </w:pPr>
    </w:p>
    <w:p w14:paraId="5497804E" w14:textId="77777777" w:rsidR="00C46587" w:rsidRPr="000E0085" w:rsidRDefault="00C46587" w:rsidP="00AA4681">
      <w:pPr>
        <w:numPr>
          <w:ilvl w:val="0"/>
          <w:numId w:val="5"/>
        </w:numPr>
        <w:ind w:left="562" w:hanging="562"/>
      </w:pPr>
      <w:r>
        <w:t xml:space="preserve">Vera má að hjá sumum sjúklingum myndi líkaminn ekki nægilega mikið af blóðfrumum sem hjálpa líkamanum að verjast sýkingum eða hjálpa til við að stöðva blæðingar. Þeir sem fá þrálátan hita eða fá auðveldlega marbletti eða blæðingar eða eru óeðlilega fölir eiga tafarlaust að leita til læknis. Vera má að læknirinn ákveði að stöðva meðferðina. </w:t>
      </w:r>
    </w:p>
    <w:p w14:paraId="53220634" w14:textId="77777777" w:rsidR="00C46587" w:rsidRPr="000E0085" w:rsidRDefault="00C46587" w:rsidP="00982118">
      <w:pPr>
        <w:rPr>
          <w:lang w:val="en-GB"/>
        </w:rPr>
      </w:pPr>
    </w:p>
    <w:p w14:paraId="5B54D8DF" w14:textId="77777777" w:rsidR="00BF72C5" w:rsidRPr="000E0085" w:rsidRDefault="00BF72C5" w:rsidP="00982118">
      <w:pPr>
        <w:keepNext/>
        <w:rPr>
          <w:u w:val="single"/>
        </w:rPr>
      </w:pPr>
      <w:r>
        <w:rPr>
          <w:u w:val="single"/>
        </w:rPr>
        <w:t>Krabbamein</w:t>
      </w:r>
    </w:p>
    <w:p w14:paraId="6110D700" w14:textId="77777777" w:rsidR="00BF72C5" w:rsidRPr="000E0085" w:rsidRDefault="00BF72C5" w:rsidP="00982118">
      <w:pPr>
        <w:rPr>
          <w:lang w:val="en-GB"/>
        </w:rPr>
      </w:pPr>
    </w:p>
    <w:p w14:paraId="5E14FBBB" w14:textId="77777777" w:rsidR="00B51885" w:rsidRPr="000E0085" w:rsidRDefault="00C46587" w:rsidP="00AA4681">
      <w:pPr>
        <w:numPr>
          <w:ilvl w:val="0"/>
          <w:numId w:val="5"/>
        </w:numPr>
        <w:ind w:left="562" w:hanging="562"/>
      </w:pPr>
      <w:r>
        <w:t>Örsjaldan hefur verið greint frá ákveðnum tegundum krabbameina hjá börnum og fullorðnum sjúklingum sem nota adalimumab eða aðra TNFα blokka. Vera má að þeir sem eru með alvarlega iktsýki og hafa verið með hana lengi séu í meiri hættu en almennt gerist hvað það varðar að fá eitilkrabbamein og hvítblæði (krabbamein sem h</w:t>
      </w:r>
      <w:r w:rsidR="000B38E5">
        <w:t>afa</w:t>
      </w:r>
      <w:r>
        <w:t xml:space="preserve"> áhrif á blóð</w:t>
      </w:r>
      <w:r w:rsidR="000B38E5">
        <w:t>frumur</w:t>
      </w:r>
      <w:r>
        <w:t xml:space="preserve"> og beinmerginn). Vera má að hættan á því að fá eitilkrabbamein, hvítblæði eða aðrar tegundir krabbameins sé meiri hjá þeim sem nota Amsparity. Í mjög sjaldgæfum tilvikum hefur sést sjaldgæf og alvarleg gerð æxla hjá sjúklingum sem nota adalimumab. Sumir þessara sjúklinga voru einnig á meðferð með azathioprini eða mercaptopurini. Látið lækninn vita ef azathioprin eða mercaptopurin er notað samhliða Amsparity.</w:t>
      </w:r>
    </w:p>
    <w:p w14:paraId="660A21E1" w14:textId="77777777" w:rsidR="002254B3" w:rsidRPr="000E0085" w:rsidRDefault="00C46587" w:rsidP="00AA4681">
      <w:pPr>
        <w:ind w:left="562" w:hanging="562"/>
      </w:pPr>
      <w:r>
        <w:t xml:space="preserve"> </w:t>
      </w:r>
    </w:p>
    <w:p w14:paraId="2DC292A0" w14:textId="77777777" w:rsidR="00C46587" w:rsidRPr="000E0085" w:rsidRDefault="002254B3" w:rsidP="00AA4681">
      <w:pPr>
        <w:numPr>
          <w:ilvl w:val="0"/>
          <w:numId w:val="5"/>
        </w:numPr>
        <w:ind w:left="562" w:hanging="562"/>
      </w:pPr>
      <w:r>
        <w:t>Að auki hafa komið fram tilvik um húðkrabbamein sem ekki voru sortuæxli hjá sjúklingum sem nota adalimumab. Ef ný sár á húð koma í ljós meðan á meðferð stendur eða að meðferð lokinni, eða ef sár sem fyrir eru breyta um útlit skal hafa samband við lækni</w:t>
      </w:r>
      <w:r w:rsidR="00940B08">
        <w:t>nn</w:t>
      </w:r>
      <w:r>
        <w:t xml:space="preserve">. </w:t>
      </w:r>
    </w:p>
    <w:p w14:paraId="1C7FCE75" w14:textId="77777777" w:rsidR="00C46587" w:rsidRPr="001043ED" w:rsidRDefault="00C46587" w:rsidP="00AA4681">
      <w:pPr>
        <w:ind w:left="562" w:hanging="562"/>
      </w:pPr>
    </w:p>
    <w:p w14:paraId="6E20192C" w14:textId="77777777" w:rsidR="00C46587" w:rsidRPr="000E0085" w:rsidRDefault="00C46587" w:rsidP="00AA4681">
      <w:pPr>
        <w:numPr>
          <w:ilvl w:val="0"/>
          <w:numId w:val="5"/>
        </w:numPr>
        <w:ind w:left="562" w:hanging="562"/>
      </w:pPr>
      <w:r>
        <w:t>Greint hefur verið frá krabbameinum, öðrum en eitilkrabbameinum, hjá sjúklingum með ákveðna tegund lungnasjúkdóms sem kallast langvinn lungna</w:t>
      </w:r>
      <w:r w:rsidR="00940B08">
        <w:t>teppa</w:t>
      </w:r>
      <w:r>
        <w:t xml:space="preserve"> (COPD) sem eru í meðferð með öðrum TNFα blokka. Ef þú ert með langvinna </w:t>
      </w:r>
      <w:r w:rsidR="00940B08">
        <w:t>lungna</w:t>
      </w:r>
      <w:r>
        <w:t xml:space="preserve">teppu eða reykir mikið, skaltu ræða við lækninn um hvort meðferð með TNFα blokka henti þér. </w:t>
      </w:r>
    </w:p>
    <w:p w14:paraId="60728F70" w14:textId="77777777" w:rsidR="00F30344" w:rsidRPr="001043ED" w:rsidRDefault="00F30344" w:rsidP="00AA4681">
      <w:pPr>
        <w:ind w:left="562" w:hanging="562"/>
      </w:pPr>
    </w:p>
    <w:p w14:paraId="25F5AF9A" w14:textId="77777777" w:rsidR="006D4658" w:rsidRPr="000E0085" w:rsidRDefault="006D4658" w:rsidP="00982118">
      <w:pPr>
        <w:pStyle w:val="BodyText"/>
        <w:widowControl/>
        <w:kinsoku w:val="0"/>
        <w:overflowPunct w:val="0"/>
        <w:ind w:left="110"/>
      </w:pPr>
      <w:r>
        <w:rPr>
          <w:u w:val="single"/>
        </w:rPr>
        <w:t>Sjálfsofnæmissjúkdómar</w:t>
      </w:r>
    </w:p>
    <w:p w14:paraId="5D5E80B5" w14:textId="77777777" w:rsidR="006D4658" w:rsidRPr="000E0085" w:rsidRDefault="006D4658" w:rsidP="00982118">
      <w:pPr>
        <w:rPr>
          <w:lang w:val="en-GB"/>
        </w:rPr>
      </w:pPr>
    </w:p>
    <w:p w14:paraId="0D7C90D3" w14:textId="77777777" w:rsidR="00C46587" w:rsidRPr="000E0085" w:rsidRDefault="00F30344" w:rsidP="00500F08">
      <w:pPr>
        <w:numPr>
          <w:ilvl w:val="0"/>
          <w:numId w:val="5"/>
        </w:numPr>
        <w:ind w:left="562" w:hanging="562"/>
      </w:pPr>
      <w:r>
        <w:t>Í mjög sjaldgæfum tilfellum getur meðferð með Amsparity leitt til heilkennis sem líkist rauðum úlfum (lupus-like syndrome). Hafðu samband við lækninn ef einkenni eins og viðvarandi óútskýrð útbrot, hiti, liðverkir eða þreyta eiga sér stað.</w:t>
      </w:r>
      <w:r w:rsidR="00C46587">
        <w:t xml:space="preserve"> </w:t>
      </w:r>
    </w:p>
    <w:p w14:paraId="7ECCA5CC" w14:textId="77777777" w:rsidR="00C46587" w:rsidRPr="00EB2310" w:rsidRDefault="00C46587" w:rsidP="00982118"/>
    <w:p w14:paraId="0C017754" w14:textId="77777777" w:rsidR="00C46587" w:rsidRPr="000E0085" w:rsidRDefault="00C46587" w:rsidP="00982118">
      <w:pPr>
        <w:rPr>
          <w:b/>
        </w:rPr>
      </w:pPr>
      <w:r>
        <w:rPr>
          <w:b/>
        </w:rPr>
        <w:t xml:space="preserve">Notkun annarra lyfja samhliða Amsparity </w:t>
      </w:r>
    </w:p>
    <w:p w14:paraId="2F4B7A81" w14:textId="77777777" w:rsidR="00C46587" w:rsidRPr="00EB2310" w:rsidRDefault="00C46587" w:rsidP="00982118"/>
    <w:p w14:paraId="7DA7680C" w14:textId="77777777" w:rsidR="00C46587" w:rsidRPr="000E0085" w:rsidRDefault="00C46587" w:rsidP="00982118">
      <w:r>
        <w:t xml:space="preserve">Látið lækninn eða lyfjafræðing vita um öll önnur lyf sem eru notuð, hafa nýlega verið notuð eða kynnu að verða notuð. </w:t>
      </w:r>
    </w:p>
    <w:p w14:paraId="1A4F959D" w14:textId="77777777" w:rsidR="00C46587" w:rsidRPr="00EB2310" w:rsidRDefault="00C46587" w:rsidP="00982118"/>
    <w:p w14:paraId="7A2B683F" w14:textId="77777777" w:rsidR="00C46587" w:rsidRPr="000E0085" w:rsidRDefault="006A1144" w:rsidP="00982118">
      <w:r>
        <w:t xml:space="preserve">Nota má Amsparity ásamt metotrexati og sumum sjúkdómstemprandi gigtarlyfjum (sulfasalazin, hydroxychloroquin, leflunomid og gullsambönd til inndælingar), sterum og verkjastillandi lyfjum, að bólgueyðandi gigtarlyfjum meðtöldum. </w:t>
      </w:r>
    </w:p>
    <w:p w14:paraId="6E4B2C46" w14:textId="77777777" w:rsidR="00C46587" w:rsidRPr="00EB2310" w:rsidRDefault="00C46587" w:rsidP="00982118"/>
    <w:p w14:paraId="54EE6F24" w14:textId="77777777" w:rsidR="00C46587" w:rsidRPr="000E0085" w:rsidRDefault="00C46587" w:rsidP="00982118">
      <w:r>
        <w:t xml:space="preserve">Ekki </w:t>
      </w:r>
      <w:r w:rsidR="00720E3F">
        <w:t xml:space="preserve">skal </w:t>
      </w:r>
      <w:r>
        <w:t xml:space="preserve">nota Amsparity </w:t>
      </w:r>
      <w:r w:rsidR="00720E3F">
        <w:t>með</w:t>
      </w:r>
      <w:r>
        <w:t xml:space="preserve"> lyfjum sem innihalda virka innihaldsefnið anakinra eða abatacept vegna aukinnar hættu á alvarlegum sýkingum. Samhliða gjöf adalimumabs og annarra TNF</w:t>
      </w:r>
      <w:r>
        <w:noBreakHyphen/>
        <w:t xml:space="preserve">blokka og anakinra </w:t>
      </w:r>
      <w:r w:rsidR="00300999">
        <w:t>eða</w:t>
      </w:r>
      <w:r>
        <w:t xml:space="preserve"> abatacept</w:t>
      </w:r>
      <w:r w:rsidR="00300999">
        <w:t>s</w:t>
      </w:r>
      <w:r>
        <w:t xml:space="preserve"> er ekki ráðlögð, vegna hugsanlegrar aukinnar hættu á sýkingum, m.a. alvarlegum sýkingum og öðrum hugsanlegum lyfjafræðilegum milliverkunum. Leitið til læknisins ef spurningar vakna. </w:t>
      </w:r>
    </w:p>
    <w:p w14:paraId="5A2A9FB4" w14:textId="77777777" w:rsidR="00C46587" w:rsidRPr="001043ED" w:rsidRDefault="00C46587" w:rsidP="00982118"/>
    <w:p w14:paraId="303D9E40" w14:textId="77777777" w:rsidR="00C46587" w:rsidRPr="000E0085" w:rsidRDefault="00C46587" w:rsidP="00982118">
      <w:pPr>
        <w:keepNext/>
        <w:rPr>
          <w:b/>
        </w:rPr>
      </w:pPr>
      <w:r>
        <w:rPr>
          <w:b/>
        </w:rPr>
        <w:lastRenderedPageBreak/>
        <w:t xml:space="preserve">Meðganga og brjóstagjöf </w:t>
      </w:r>
    </w:p>
    <w:p w14:paraId="46ECB944" w14:textId="77777777" w:rsidR="00C46587" w:rsidRPr="001043ED" w:rsidRDefault="00C46587" w:rsidP="00982118">
      <w:pPr>
        <w:keepNext/>
      </w:pPr>
    </w:p>
    <w:p w14:paraId="028C5281" w14:textId="77777777" w:rsidR="005F6129" w:rsidRPr="000E0085" w:rsidRDefault="005F6129" w:rsidP="00D44D72">
      <w:pPr>
        <w:keepNext/>
        <w:autoSpaceDE w:val="0"/>
        <w:autoSpaceDN w:val="0"/>
        <w:adjustRightInd w:val="0"/>
      </w:pPr>
      <w:r>
        <w:t>Þú skalt íhuga að nota örugga getnaðarvörn til að fyrirbyggja þungun og halda áfram notkun hennar í að minnsta kosti 5 mánuði eftir síðustu meðferð með Amsparity.</w:t>
      </w:r>
    </w:p>
    <w:p w14:paraId="5C45C872" w14:textId="77777777" w:rsidR="0065728E" w:rsidRPr="001043ED" w:rsidRDefault="0065728E" w:rsidP="00D44D72">
      <w:pPr>
        <w:keepNext/>
        <w:autoSpaceDE w:val="0"/>
        <w:autoSpaceDN w:val="0"/>
        <w:adjustRightInd w:val="0"/>
      </w:pPr>
    </w:p>
    <w:p w14:paraId="7C27B659" w14:textId="77777777" w:rsidR="005F6129" w:rsidRPr="000E0085" w:rsidRDefault="005F6129" w:rsidP="00D44D72">
      <w:pPr>
        <w:autoSpaceDE w:val="0"/>
        <w:autoSpaceDN w:val="0"/>
        <w:adjustRightInd w:val="0"/>
      </w:pPr>
      <w:r>
        <w:t>Ef þú ert barnshafandi, heldur að þú geti</w:t>
      </w:r>
      <w:r w:rsidR="001F70DB">
        <w:t>r</w:t>
      </w:r>
      <w:r>
        <w:t xml:space="preserve"> verið barnshafandi eða fyrirhugar að eignast barn skal leita ráða hjá lækninum varðandi notkun þessa lyfs.</w:t>
      </w:r>
    </w:p>
    <w:p w14:paraId="1A8B6B9F" w14:textId="77777777" w:rsidR="00EB0424" w:rsidRPr="001043ED" w:rsidRDefault="00EB0424" w:rsidP="00D44D72">
      <w:pPr>
        <w:autoSpaceDE w:val="0"/>
        <w:autoSpaceDN w:val="0"/>
        <w:adjustRightInd w:val="0"/>
      </w:pPr>
    </w:p>
    <w:p w14:paraId="71AC6CD4" w14:textId="77777777" w:rsidR="005F6129" w:rsidRPr="000E0085" w:rsidRDefault="006A1144" w:rsidP="00D44D72">
      <w:pPr>
        <w:autoSpaceDE w:val="0"/>
        <w:autoSpaceDN w:val="0"/>
        <w:adjustRightInd w:val="0"/>
      </w:pPr>
      <w:r>
        <w:t>Amsparity skal aðeins nota á meðgöngu ef þörf krefur.</w:t>
      </w:r>
    </w:p>
    <w:p w14:paraId="7ED7F873" w14:textId="77777777" w:rsidR="0065728E" w:rsidRPr="001043ED" w:rsidRDefault="0065728E" w:rsidP="00D44D72">
      <w:pPr>
        <w:autoSpaceDE w:val="0"/>
        <w:autoSpaceDN w:val="0"/>
        <w:adjustRightInd w:val="0"/>
      </w:pPr>
    </w:p>
    <w:p w14:paraId="3E63424C" w14:textId="77777777" w:rsidR="005F6129" w:rsidRPr="000E0085" w:rsidRDefault="005F6129" w:rsidP="00D44D72">
      <w:pPr>
        <w:autoSpaceDE w:val="0"/>
        <w:autoSpaceDN w:val="0"/>
        <w:adjustRightInd w:val="0"/>
      </w:pPr>
      <w:r>
        <w:t>Samkvæmt meðgöngurannsókn var ekki meiri áhætta varðandi fæðingargalla þegar móðirin hafði fengið adalimumab á meðgöngu borið saman við mæður með sama sjúkdóm sem ekki fengu adalimumab.</w:t>
      </w:r>
    </w:p>
    <w:p w14:paraId="00F33475" w14:textId="77777777" w:rsidR="0065728E" w:rsidRPr="001043ED" w:rsidRDefault="0065728E" w:rsidP="00D44D72">
      <w:pPr>
        <w:autoSpaceDE w:val="0"/>
        <w:autoSpaceDN w:val="0"/>
        <w:adjustRightInd w:val="0"/>
      </w:pPr>
    </w:p>
    <w:p w14:paraId="0D300DA0" w14:textId="77777777" w:rsidR="005F6129" w:rsidRPr="000E0085" w:rsidRDefault="006A1144" w:rsidP="00D44D72">
      <w:pPr>
        <w:autoSpaceDE w:val="0"/>
        <w:autoSpaceDN w:val="0"/>
        <w:adjustRightInd w:val="0"/>
      </w:pPr>
      <w:r>
        <w:t>Nota má Amsparity meðan á brjóstagjöf stendur.</w:t>
      </w:r>
    </w:p>
    <w:p w14:paraId="0787718C" w14:textId="77777777" w:rsidR="0065728E" w:rsidRPr="001043ED" w:rsidRDefault="0065728E" w:rsidP="00D44D72">
      <w:pPr>
        <w:autoSpaceDE w:val="0"/>
        <w:autoSpaceDN w:val="0"/>
        <w:adjustRightInd w:val="0"/>
      </w:pPr>
    </w:p>
    <w:p w14:paraId="721BAC3C" w14:textId="77777777" w:rsidR="005F6129" w:rsidRPr="000E0085" w:rsidRDefault="005F6129" w:rsidP="00D44D72">
      <w:pPr>
        <w:autoSpaceDE w:val="0"/>
        <w:autoSpaceDN w:val="0"/>
        <w:adjustRightInd w:val="0"/>
      </w:pPr>
      <w:r>
        <w:t>Ef þú færð Amsparity á meðgöngu getur barnið verið í aukinni hættu á að fá sýking</w:t>
      </w:r>
      <w:r w:rsidR="00DA7C30">
        <w:t>ar</w:t>
      </w:r>
      <w:r>
        <w:t>. Mikilvægt er að upplýsa lækni barnsins og annað heilbrigðisstarfsfólk um notkun Amsparity á meðgöngu svo hægt sé að ákveða hvenær hægt sé að gefa barninu bóluefni. Sjá kaflann „Varnaðarorð og varúðarreglur fyrir frekari upplýsingar um bóluefni.</w:t>
      </w:r>
    </w:p>
    <w:p w14:paraId="2AAB6DFA" w14:textId="77777777" w:rsidR="00C46587" w:rsidRPr="001043ED" w:rsidRDefault="00C46587" w:rsidP="00982118"/>
    <w:p w14:paraId="0DA6C88B" w14:textId="77777777" w:rsidR="00C46587" w:rsidRPr="000E0085" w:rsidRDefault="00C46587" w:rsidP="00982118">
      <w:pPr>
        <w:rPr>
          <w:b/>
        </w:rPr>
      </w:pPr>
      <w:r>
        <w:rPr>
          <w:b/>
        </w:rPr>
        <w:t xml:space="preserve">Akstur og notkun véla </w:t>
      </w:r>
    </w:p>
    <w:p w14:paraId="5268433A" w14:textId="77777777" w:rsidR="00C46587" w:rsidRPr="001043ED" w:rsidRDefault="00C46587" w:rsidP="00982118"/>
    <w:p w14:paraId="04E7F3E5" w14:textId="77777777" w:rsidR="00C46587" w:rsidRPr="000E0085" w:rsidRDefault="006A1144" w:rsidP="00982118">
      <w:r>
        <w:t xml:space="preserve">Amsparity getur haft lítilsháttar áhrif á hæfni til aksturs, til að hjóla eða til notkunar véla. Tilfinning að herbergi snúist </w:t>
      </w:r>
      <w:r w:rsidR="00300999">
        <w:t xml:space="preserve">(svimi) </w:t>
      </w:r>
      <w:r>
        <w:t xml:space="preserve">og sjóntruflanir geta komið fyrir eftir notkun Amsparity. </w:t>
      </w:r>
    </w:p>
    <w:p w14:paraId="51845A47" w14:textId="77777777" w:rsidR="00C46587" w:rsidRPr="001043ED" w:rsidRDefault="00C46587" w:rsidP="00982118"/>
    <w:p w14:paraId="5D883793" w14:textId="77777777" w:rsidR="006E0FEB" w:rsidRPr="003826EF" w:rsidRDefault="006E0FEB" w:rsidP="006E0FEB">
      <w:pPr>
        <w:keepNext/>
        <w:rPr>
          <w:b/>
        </w:rPr>
      </w:pPr>
      <w:r w:rsidRPr="003826EF">
        <w:rPr>
          <w:b/>
        </w:rPr>
        <w:t>Amsparity inniheldur pólýsorbat 80</w:t>
      </w:r>
    </w:p>
    <w:p w14:paraId="4DC8DDD0" w14:textId="77777777" w:rsidR="006E0FEB" w:rsidRPr="003826EF" w:rsidRDefault="006E0FEB" w:rsidP="006E0FEB">
      <w:pPr>
        <w:keepNext/>
        <w:rPr>
          <w:bCs/>
        </w:rPr>
      </w:pPr>
    </w:p>
    <w:p w14:paraId="2DF2657B" w14:textId="77777777" w:rsidR="006E0FEB" w:rsidRPr="003826EF" w:rsidRDefault="006E0FEB" w:rsidP="006E0FEB">
      <w:pPr>
        <w:keepNext/>
        <w:rPr>
          <w:bCs/>
        </w:rPr>
      </w:pPr>
      <w:r w:rsidRPr="003826EF">
        <w:rPr>
          <w:bCs/>
        </w:rPr>
        <w:t>Lyfið inniheldur 0,16 mg af pólýsorbat 80 í hverjum 0,8 ml stökum skammti í áfylltri sprautu, sem jafngildir 0,2 mg/ml af pólýsorbat 80. Pólýsorböt geta valdið ofnæmisviðbrögðum. Láttu lækninn vita ef barnið er með þekkt ofnæmi.</w:t>
      </w:r>
    </w:p>
    <w:p w14:paraId="472BEF42" w14:textId="77777777" w:rsidR="006E0FEB" w:rsidRPr="003826EF" w:rsidRDefault="006E0FEB" w:rsidP="006E0FEB">
      <w:pPr>
        <w:keepNext/>
        <w:rPr>
          <w:b/>
        </w:rPr>
      </w:pPr>
    </w:p>
    <w:p w14:paraId="7B868D11" w14:textId="77777777" w:rsidR="00F30344" w:rsidRPr="000E0085" w:rsidRDefault="006A1144" w:rsidP="00982118">
      <w:pPr>
        <w:rPr>
          <w:b/>
        </w:rPr>
      </w:pPr>
      <w:r>
        <w:rPr>
          <w:b/>
        </w:rPr>
        <w:t>Amsparity inniheldur natríum</w:t>
      </w:r>
    </w:p>
    <w:p w14:paraId="73DEBA10" w14:textId="77777777" w:rsidR="00F30344" w:rsidRPr="001043ED" w:rsidRDefault="00F30344" w:rsidP="00982118"/>
    <w:p w14:paraId="4294DF70" w14:textId="77777777" w:rsidR="00F30344" w:rsidRPr="000E0085" w:rsidRDefault="00F30344" w:rsidP="00982118">
      <w:r>
        <w:t>Lyfið inniheldur minna en 1 mmól (23 mg) af natríum í hverjum 0,8 ml skammti, þ.e.a.s. er sem næst natríumlaust.</w:t>
      </w:r>
    </w:p>
    <w:p w14:paraId="644CAD9E" w14:textId="77777777" w:rsidR="00C46587" w:rsidRPr="001043ED" w:rsidRDefault="00C46587" w:rsidP="00982118"/>
    <w:p w14:paraId="6CAD6FBF" w14:textId="77777777" w:rsidR="001D274E" w:rsidRPr="001043ED" w:rsidRDefault="001D274E" w:rsidP="00982118"/>
    <w:p w14:paraId="54A4DB10" w14:textId="77777777" w:rsidR="00C46587" w:rsidRPr="000E0085" w:rsidRDefault="00C46587" w:rsidP="00982118">
      <w:pPr>
        <w:tabs>
          <w:tab w:val="left" w:pos="562"/>
        </w:tabs>
        <w:rPr>
          <w:b/>
        </w:rPr>
      </w:pPr>
      <w:r>
        <w:rPr>
          <w:b/>
        </w:rPr>
        <w:t>3.</w:t>
      </w:r>
      <w:r>
        <w:rPr>
          <w:b/>
        </w:rPr>
        <w:tab/>
        <w:t xml:space="preserve">Hvernig nota á Amsparity </w:t>
      </w:r>
    </w:p>
    <w:p w14:paraId="5374C536" w14:textId="77777777" w:rsidR="00C46587" w:rsidRPr="001043ED" w:rsidRDefault="00C46587" w:rsidP="00982118"/>
    <w:p w14:paraId="41BE7EA3" w14:textId="77777777" w:rsidR="00C46587" w:rsidRPr="000E0085" w:rsidRDefault="00C46587" w:rsidP="00982118">
      <w:r>
        <w:t>Notið lyfið alltaf eins og læknirinn eða lyfjafræðingur hefur sagt til um. Ef ekki er ljóst hvernig nota á lyfið skal leita upplýsinga hjá lækninum eða lyfjafræðingi. Læknirinn getur ávísað öðrum styrkleika af Amsparity ef þú þarft annan skammt.</w:t>
      </w:r>
    </w:p>
    <w:p w14:paraId="440CFAC5" w14:textId="77777777" w:rsidR="00D971F2" w:rsidRPr="001043ED" w:rsidRDefault="00D971F2" w:rsidP="00982118"/>
    <w:p w14:paraId="40FD4350" w14:textId="77777777" w:rsidR="00C46587" w:rsidRPr="000E0085" w:rsidRDefault="00D971F2" w:rsidP="00982118">
      <w:r>
        <w:t>Amsparity er gefið með inndælingu undir húð.</w:t>
      </w:r>
    </w:p>
    <w:p w14:paraId="4F0C358B" w14:textId="77777777" w:rsidR="00D971F2" w:rsidRPr="001043ED" w:rsidRDefault="00D971F2" w:rsidP="00982118"/>
    <w:p w14:paraId="226EFB67" w14:textId="77777777" w:rsidR="00C46587" w:rsidRPr="000E0085" w:rsidRDefault="00C46587" w:rsidP="00982118">
      <w:pPr>
        <w:rPr>
          <w:u w:val="single"/>
        </w:rPr>
      </w:pPr>
      <w:r>
        <w:rPr>
          <w:u w:val="single"/>
        </w:rPr>
        <w:t>Fullorðnir með iktsýki, sóraliðbólgu, hryggikt eða áslægan hryggbólgusjúkdóm án vísbendinga um hryggikt samkvæmt myndgreiningu.</w:t>
      </w:r>
    </w:p>
    <w:p w14:paraId="16AF5318" w14:textId="77777777" w:rsidR="00C46587" w:rsidRPr="001043ED" w:rsidRDefault="00C46587" w:rsidP="00982118"/>
    <w:p w14:paraId="5F138DCB" w14:textId="77777777" w:rsidR="00C46587" w:rsidRPr="000E0085" w:rsidRDefault="00C46587" w:rsidP="00982118">
      <w:r>
        <w:t xml:space="preserve">Venjulegur skammtur fyrir fullorðna með iktsýki, hryggikt, áslægan hryggbólgusjúkdóm, án vísbendinga um hryggikt samkvæmt myndgreiningu og fyrir sjúklinga með sóraliðbólgu er 40 mg af adalimumabi aðra hverja viku í einum skammti. </w:t>
      </w:r>
    </w:p>
    <w:p w14:paraId="0C3388EE" w14:textId="77777777" w:rsidR="00C46587" w:rsidRPr="001043ED" w:rsidRDefault="00C46587" w:rsidP="00982118"/>
    <w:p w14:paraId="3018C051" w14:textId="77777777" w:rsidR="00C46587" w:rsidRPr="000E0085" w:rsidRDefault="00DA7C30" w:rsidP="00982118">
      <w:r>
        <w:t xml:space="preserve">Hjá sjúklingum með </w:t>
      </w:r>
      <w:r w:rsidR="00C46587">
        <w:t xml:space="preserve">iktsýki er </w:t>
      </w:r>
      <w:r>
        <w:t>notkun</w:t>
      </w:r>
      <w:r w:rsidR="00C46587">
        <w:t xml:space="preserve"> metotrexats haldið áfram </w:t>
      </w:r>
      <w:r>
        <w:t>ásamt meðferð með</w:t>
      </w:r>
      <w:r w:rsidR="00C46587">
        <w:t xml:space="preserve"> Amsparity. Nota má Amsparity eitt sér ef læknirinn metur svo að metotrexat eigi ekki við. </w:t>
      </w:r>
    </w:p>
    <w:p w14:paraId="4096C38F" w14:textId="77777777" w:rsidR="00C46587" w:rsidRPr="001043ED" w:rsidRDefault="00C46587" w:rsidP="00982118"/>
    <w:p w14:paraId="72D92082" w14:textId="77777777" w:rsidR="00C46587" w:rsidRPr="000E0085" w:rsidRDefault="00C46587" w:rsidP="00982118">
      <w:r>
        <w:lastRenderedPageBreak/>
        <w:t xml:space="preserve">Hjá þeim sem eru með iktsýki og nota ekki metotrexat ásamt Amsparity má vera að læknirinn ákveði að gefa 40 mg af adalimumabi í hverri viku eða 80 mg aðra hverja viku. </w:t>
      </w:r>
    </w:p>
    <w:p w14:paraId="0EC11A15" w14:textId="77777777" w:rsidR="00C46587" w:rsidRPr="001043ED" w:rsidRDefault="00C46587" w:rsidP="00982118"/>
    <w:p w14:paraId="21125F0A" w14:textId="77777777" w:rsidR="00C46587" w:rsidRPr="00D94A1E" w:rsidRDefault="00C46587" w:rsidP="00982118">
      <w:pPr>
        <w:keepNext/>
        <w:rPr>
          <w:u w:val="single"/>
        </w:rPr>
      </w:pPr>
      <w:r w:rsidRPr="00D94A1E">
        <w:rPr>
          <w:u w:val="single"/>
        </w:rPr>
        <w:t>Börn, unglingar og fullorðnir með sjálfvakta fjölliðagigt</w:t>
      </w:r>
      <w:r w:rsidRPr="004A6DF6">
        <w:t xml:space="preserve"> </w:t>
      </w:r>
    </w:p>
    <w:p w14:paraId="58D4BA14" w14:textId="77777777" w:rsidR="00C46587" w:rsidRPr="001043ED" w:rsidRDefault="00C46587" w:rsidP="00982118">
      <w:pPr>
        <w:keepNext/>
      </w:pPr>
    </w:p>
    <w:p w14:paraId="73F37AFD" w14:textId="77777777" w:rsidR="00E810EF" w:rsidRPr="000E0085" w:rsidRDefault="00E810EF" w:rsidP="00982118">
      <w:pPr>
        <w:keepNext/>
        <w:rPr>
          <w:i/>
        </w:rPr>
      </w:pPr>
      <w:r>
        <w:rPr>
          <w:i/>
        </w:rPr>
        <w:t>Börn og unglingar frá 2 ára aldri sem eru 10 kg til minna en 30 kg að þyngd</w:t>
      </w:r>
    </w:p>
    <w:p w14:paraId="5EC22110" w14:textId="77777777" w:rsidR="00E810EF" w:rsidRPr="001043ED" w:rsidRDefault="00E810EF" w:rsidP="00982118">
      <w:pPr>
        <w:keepNext/>
      </w:pPr>
    </w:p>
    <w:p w14:paraId="587B450B" w14:textId="77777777" w:rsidR="00C46587" w:rsidRPr="000E0085" w:rsidRDefault="00C46587" w:rsidP="00982118">
      <w:r>
        <w:t xml:space="preserve">Ráðlagður skammtur af Amsparity er 20 mg aðra hverja viku. </w:t>
      </w:r>
    </w:p>
    <w:p w14:paraId="0C1495DC" w14:textId="77777777" w:rsidR="00C46587" w:rsidRPr="001043ED" w:rsidRDefault="00C46587" w:rsidP="00982118"/>
    <w:p w14:paraId="0CC5CAC1" w14:textId="77777777" w:rsidR="00E810EF" w:rsidRPr="000E0085" w:rsidRDefault="00E810EF" w:rsidP="00982118">
      <w:pPr>
        <w:rPr>
          <w:i/>
        </w:rPr>
      </w:pPr>
      <w:r>
        <w:rPr>
          <w:i/>
        </w:rPr>
        <w:t>Börn frá 2 ára aldri, unglingar og fullorðnir sem eru 30 kg eða þyngri</w:t>
      </w:r>
    </w:p>
    <w:p w14:paraId="1AFFF993" w14:textId="77777777" w:rsidR="00E810EF" w:rsidRPr="001043ED" w:rsidRDefault="00E810EF" w:rsidP="00982118"/>
    <w:p w14:paraId="69163D5D" w14:textId="77777777" w:rsidR="00C46587" w:rsidRPr="000E0085" w:rsidRDefault="00C46587" w:rsidP="00982118">
      <w:r>
        <w:t xml:space="preserve">Ráðlagður skammtur af Amsparity er 40 mg aðra hverja viku. </w:t>
      </w:r>
    </w:p>
    <w:p w14:paraId="153D0522" w14:textId="77777777" w:rsidR="00C46587" w:rsidRPr="001043ED" w:rsidRDefault="00C46587" w:rsidP="00982118"/>
    <w:p w14:paraId="60FAB5DA" w14:textId="77777777" w:rsidR="00C46587" w:rsidRPr="00D94A1E" w:rsidRDefault="00C46587" w:rsidP="00982118">
      <w:pPr>
        <w:rPr>
          <w:u w:val="single"/>
        </w:rPr>
      </w:pPr>
      <w:r w:rsidRPr="00D94A1E">
        <w:rPr>
          <w:u w:val="single"/>
        </w:rPr>
        <w:t>Börn, unglingar og fullorðnir með festumeinstengda liðagigt</w:t>
      </w:r>
      <w:r w:rsidRPr="004A6DF6">
        <w:t xml:space="preserve"> </w:t>
      </w:r>
    </w:p>
    <w:p w14:paraId="0D1F577F" w14:textId="77777777" w:rsidR="00C46587" w:rsidRPr="001043ED" w:rsidRDefault="00C46587" w:rsidP="00982118"/>
    <w:p w14:paraId="066C5AD0" w14:textId="77777777" w:rsidR="00E810EF" w:rsidRPr="000E0085" w:rsidRDefault="00E810EF" w:rsidP="00982118">
      <w:pPr>
        <w:rPr>
          <w:i/>
        </w:rPr>
      </w:pPr>
      <w:r>
        <w:rPr>
          <w:i/>
        </w:rPr>
        <w:t>Börn og unglingar frá 6 ára aldri sem eru 15 kg til minna en 30 kg að þyngd</w:t>
      </w:r>
    </w:p>
    <w:p w14:paraId="05E48F78" w14:textId="77777777" w:rsidR="00E810EF" w:rsidRPr="001043ED" w:rsidRDefault="00E810EF" w:rsidP="00982118"/>
    <w:p w14:paraId="2C60A106" w14:textId="77777777" w:rsidR="00E810EF" w:rsidRPr="000E0085" w:rsidRDefault="00E810EF" w:rsidP="00982118">
      <w:r>
        <w:t>Ráðlagður skammtur af Amsparity er 20 mg aðra hverja viku.</w:t>
      </w:r>
    </w:p>
    <w:p w14:paraId="120E2006" w14:textId="77777777" w:rsidR="00E810EF" w:rsidRPr="001043ED" w:rsidRDefault="00E810EF" w:rsidP="00982118"/>
    <w:p w14:paraId="42EF4C8A" w14:textId="77777777" w:rsidR="00E810EF" w:rsidRPr="000E0085" w:rsidRDefault="00E810EF" w:rsidP="00982118">
      <w:pPr>
        <w:rPr>
          <w:i/>
        </w:rPr>
      </w:pPr>
      <w:r>
        <w:rPr>
          <w:i/>
        </w:rPr>
        <w:t>Börn frá 6 ára aldri, unglingar og fullorðnir sem eru 30 kg eða þyngri</w:t>
      </w:r>
    </w:p>
    <w:p w14:paraId="7158131C" w14:textId="77777777" w:rsidR="00E810EF" w:rsidRPr="001043ED" w:rsidRDefault="00E810EF" w:rsidP="00982118"/>
    <w:p w14:paraId="5AE2163A" w14:textId="77777777" w:rsidR="00C46587" w:rsidRPr="000E0085" w:rsidRDefault="00C46587" w:rsidP="00982118">
      <w:r>
        <w:t xml:space="preserve">Ráðlagður skammtur af Amsparity er 40 mg aðra hverja viku. </w:t>
      </w:r>
    </w:p>
    <w:p w14:paraId="2E7B8F0E" w14:textId="77777777" w:rsidR="00C46587" w:rsidRPr="001043ED" w:rsidRDefault="00C46587" w:rsidP="00982118"/>
    <w:p w14:paraId="552BD9B6" w14:textId="77777777" w:rsidR="00C46587" w:rsidRPr="000E0085" w:rsidRDefault="00C46587" w:rsidP="00982118">
      <w:pPr>
        <w:rPr>
          <w:u w:val="single"/>
        </w:rPr>
      </w:pPr>
      <w:r>
        <w:rPr>
          <w:u w:val="single"/>
        </w:rPr>
        <w:t>Fullorðnir með sóra</w:t>
      </w:r>
    </w:p>
    <w:p w14:paraId="0E4BFBDA" w14:textId="77777777" w:rsidR="00C46587" w:rsidRPr="001043ED" w:rsidRDefault="00C46587" w:rsidP="00982118"/>
    <w:p w14:paraId="1409A0C8" w14:textId="77777777" w:rsidR="00C46587" w:rsidRPr="000E0085" w:rsidRDefault="00C46587" w:rsidP="00982118">
      <w:r>
        <w:t xml:space="preserve">Venjulegur skammtur handa fullorðnum með sóra er 80 mg upphafsskammtur (sem tvær 40 mg inndælingar sama dag) sem fylgt er eftir með 40 mg aðra hverja viku, viku eftir að upphafsskammtur er gefinn. Þú </w:t>
      </w:r>
      <w:r w:rsidR="00300999">
        <w:t>skalt</w:t>
      </w:r>
      <w:r>
        <w:t xml:space="preserve"> halda áfram að sprauta þig með Amsparity eins lengi og læknirinn hefur sagt þér. Ef fullnægjandi svörun er ekki náð með þessum skammti, getur læknirinn aukið skammtinn í 40 mg vikulega eða 80 mg aðra hverja viku. </w:t>
      </w:r>
    </w:p>
    <w:p w14:paraId="5069D02D" w14:textId="77777777" w:rsidR="00C46587" w:rsidRPr="001043ED" w:rsidRDefault="00C46587" w:rsidP="00982118"/>
    <w:p w14:paraId="06643F0B" w14:textId="77777777" w:rsidR="00C46587" w:rsidRPr="00D94A1E" w:rsidRDefault="00C46587" w:rsidP="00982118">
      <w:pPr>
        <w:rPr>
          <w:u w:val="single"/>
        </w:rPr>
      </w:pPr>
      <w:r w:rsidRPr="00D94A1E">
        <w:rPr>
          <w:u w:val="single"/>
        </w:rPr>
        <w:t>Börn og unglingar með skellusóra</w:t>
      </w:r>
      <w:r w:rsidRPr="004A6DF6">
        <w:t xml:space="preserve"> </w:t>
      </w:r>
    </w:p>
    <w:p w14:paraId="4ED343AA" w14:textId="77777777" w:rsidR="00C46587" w:rsidRPr="001043ED" w:rsidRDefault="00C46587" w:rsidP="00982118"/>
    <w:p w14:paraId="19D7B337" w14:textId="77777777" w:rsidR="00E810EF" w:rsidRPr="000E0085" w:rsidRDefault="00E810EF" w:rsidP="00982118">
      <w:pPr>
        <w:rPr>
          <w:i/>
        </w:rPr>
      </w:pPr>
      <w:r>
        <w:rPr>
          <w:i/>
        </w:rPr>
        <w:t>Börn og unglingar á aldrinum 4</w:t>
      </w:r>
      <w:r w:rsidR="001F70DB">
        <w:rPr>
          <w:i/>
        </w:rPr>
        <w:t> </w:t>
      </w:r>
      <w:r>
        <w:rPr>
          <w:i/>
        </w:rPr>
        <w:t>til 17 ára sem eru 15 kg til minna en 30 kg að þyngd</w:t>
      </w:r>
    </w:p>
    <w:p w14:paraId="03031263" w14:textId="77777777" w:rsidR="00E810EF" w:rsidRPr="001043ED" w:rsidRDefault="00E810EF" w:rsidP="00982118"/>
    <w:p w14:paraId="27E5056E" w14:textId="77777777" w:rsidR="00E810EF" w:rsidRPr="000E0085" w:rsidRDefault="00C46587" w:rsidP="00982118">
      <w:r>
        <w:t>Ráðlagður skammtur af Amsparity er 20 mg upphafsskammtur fylgt á eftir með 20 mg einni viku síðar. Síðan er venjulegur skammtur 20 mg aðra hverja viku.</w:t>
      </w:r>
    </w:p>
    <w:p w14:paraId="180E1FE9" w14:textId="77777777" w:rsidR="00E810EF" w:rsidRPr="001043ED" w:rsidRDefault="00E810EF" w:rsidP="00982118"/>
    <w:p w14:paraId="70EAFB0B" w14:textId="77777777" w:rsidR="00355B9D" w:rsidRPr="000E0085" w:rsidRDefault="00355B9D" w:rsidP="00982118">
      <w:pPr>
        <w:rPr>
          <w:i/>
        </w:rPr>
      </w:pPr>
      <w:r>
        <w:rPr>
          <w:i/>
        </w:rPr>
        <w:t>Börn og unglingar á aldrinum 4</w:t>
      </w:r>
      <w:r w:rsidR="001F70DB">
        <w:rPr>
          <w:i/>
        </w:rPr>
        <w:t> </w:t>
      </w:r>
      <w:r>
        <w:rPr>
          <w:i/>
        </w:rPr>
        <w:t>til 17 ára sem eru 30 kg eða þyngri</w:t>
      </w:r>
    </w:p>
    <w:p w14:paraId="01ADC731" w14:textId="77777777" w:rsidR="00355B9D" w:rsidRPr="001043ED" w:rsidRDefault="00355B9D" w:rsidP="00982118"/>
    <w:p w14:paraId="02BF4F63" w14:textId="77777777" w:rsidR="00355B9D" w:rsidRPr="000E0085" w:rsidRDefault="00355B9D" w:rsidP="00982118">
      <w:r>
        <w:t>Ráðlagður skammtur af Amsparity er 40 mg upphafsskammtur fylgt á eftir með 40 mg einni viku síðar. Síðan er venjulegur skammtur 40 mg aðra hverja viku.</w:t>
      </w:r>
    </w:p>
    <w:p w14:paraId="00553F5F" w14:textId="77777777" w:rsidR="00C46587" w:rsidRPr="001043ED" w:rsidRDefault="00C46587" w:rsidP="00982118"/>
    <w:p w14:paraId="616CBEAD" w14:textId="77777777" w:rsidR="00C46587" w:rsidRPr="000E0085" w:rsidRDefault="00C46587" w:rsidP="00982118">
      <w:pPr>
        <w:keepNext/>
        <w:rPr>
          <w:u w:val="single"/>
        </w:rPr>
      </w:pPr>
      <w:r>
        <w:rPr>
          <w:u w:val="single"/>
        </w:rPr>
        <w:t>Fullorðnir með graftarmyndandi svitakirtlabólgu</w:t>
      </w:r>
    </w:p>
    <w:p w14:paraId="23DBDAA4" w14:textId="77777777" w:rsidR="00C46587" w:rsidRPr="001043ED" w:rsidRDefault="00C46587" w:rsidP="00982118"/>
    <w:p w14:paraId="445F8DE2" w14:textId="77777777" w:rsidR="00C46587" w:rsidRPr="000E0085" w:rsidRDefault="00C46587" w:rsidP="00982118">
      <w:r>
        <w:t xml:space="preserve">Venjulegur skammtur við graftarmyndandi svitakirtlabólgu er 160 mg í upphafi (sem fjórar 40 mg inndælingar á sama degi eða sem tvær 40 mg inndælingar tvo daga í röð), fylgt eftir með 80 mg tveimur vikum síðar (sem tvær 40 mg inndælingar á sama degi). Tveimur vikum síðar er haldið áfram með 40 mg skammt vikulega eða 80 mg aðra hverja viku eins og læknirinn hefur ávísað. Mælt er með því að nota útvortis sótthreinsandi vökva daglega á sýkt svæði. </w:t>
      </w:r>
    </w:p>
    <w:p w14:paraId="20D2FBCF" w14:textId="77777777" w:rsidR="00C46587" w:rsidRPr="001043ED" w:rsidRDefault="00C46587" w:rsidP="00982118"/>
    <w:p w14:paraId="5912EC78" w14:textId="77777777" w:rsidR="00C46587" w:rsidRPr="000E0085" w:rsidRDefault="00C46587" w:rsidP="00982118">
      <w:pPr>
        <w:rPr>
          <w:u w:val="single"/>
        </w:rPr>
      </w:pPr>
      <w:r>
        <w:rPr>
          <w:u w:val="single"/>
        </w:rPr>
        <w:t>Unglingar með graftarmyndandi svitakirtlabólgu á aldrinum 12</w:t>
      </w:r>
      <w:r w:rsidR="001F70DB">
        <w:rPr>
          <w:u w:val="single"/>
        </w:rPr>
        <w:t> </w:t>
      </w:r>
      <w:r>
        <w:rPr>
          <w:u w:val="single"/>
        </w:rPr>
        <w:t>til 17 ára, 30 kg eða þyngri</w:t>
      </w:r>
    </w:p>
    <w:p w14:paraId="4606A13E" w14:textId="77777777" w:rsidR="00C46587" w:rsidRPr="001043ED" w:rsidRDefault="00C46587" w:rsidP="00982118"/>
    <w:p w14:paraId="0764A5B6" w14:textId="77777777" w:rsidR="00C46587" w:rsidRPr="000E0085" w:rsidRDefault="00C46587" w:rsidP="00982118">
      <w:r>
        <w:t>Ráðlagður skammtur af Amsparity er 80 mg upphafsskammtur (</w:t>
      </w:r>
      <w:r w:rsidR="00300999">
        <w:t xml:space="preserve">sem </w:t>
      </w:r>
      <w:r>
        <w:t xml:space="preserve">tvær 40 mg inndælingar sama dag), fylgt á eftir með 40 mg aðra hverja viku, sem hefst einni viku síðar. Ef fullnægjandi svörun er ekki náð með þessum skammti, getur læknirinn aukið skammtinn í 40 mg vikulega eða 80 mg aðra hverja viku. </w:t>
      </w:r>
    </w:p>
    <w:p w14:paraId="3B35F6F5" w14:textId="77777777" w:rsidR="00C46587" w:rsidRPr="001043ED" w:rsidRDefault="00C46587" w:rsidP="00982118"/>
    <w:p w14:paraId="204FE58E" w14:textId="77777777" w:rsidR="00C46587" w:rsidRPr="000E0085" w:rsidRDefault="00514C61" w:rsidP="00982118">
      <w:r>
        <w:t>Ráðlagt er</w:t>
      </w:r>
      <w:r w:rsidR="00C46587">
        <w:t xml:space="preserve"> að</w:t>
      </w:r>
      <w:r>
        <w:t xml:space="preserve"> þú</w:t>
      </w:r>
      <w:r w:rsidR="00C46587">
        <w:t xml:space="preserve"> not</w:t>
      </w:r>
      <w:r>
        <w:t>ir</w:t>
      </w:r>
      <w:r w:rsidR="00C46587">
        <w:t xml:space="preserve"> sótthreinsandi </w:t>
      </w:r>
      <w:r>
        <w:t>lausn</w:t>
      </w:r>
      <w:r w:rsidR="00C46587">
        <w:t xml:space="preserve"> daglega á sýkt</w:t>
      </w:r>
      <w:r>
        <w:t>u</w:t>
      </w:r>
      <w:r w:rsidR="00C46587">
        <w:t xml:space="preserve"> svæði</w:t>
      </w:r>
      <w:r>
        <w:t>n</w:t>
      </w:r>
      <w:r w:rsidR="00C46587">
        <w:t xml:space="preserve">. </w:t>
      </w:r>
    </w:p>
    <w:p w14:paraId="3426362E" w14:textId="77777777" w:rsidR="00C46587" w:rsidRPr="001043ED" w:rsidRDefault="00C46587" w:rsidP="00982118"/>
    <w:p w14:paraId="38F94207" w14:textId="77777777" w:rsidR="00C46587" w:rsidRPr="000E0085" w:rsidRDefault="00C46587" w:rsidP="00982118">
      <w:pPr>
        <w:keepNext/>
      </w:pPr>
      <w:r>
        <w:rPr>
          <w:u w:val="single"/>
        </w:rPr>
        <w:t>Fullorðnir með Crohns sjúkdóm</w:t>
      </w:r>
      <w:r>
        <w:t xml:space="preserve"> </w:t>
      </w:r>
    </w:p>
    <w:p w14:paraId="4D66CCAD" w14:textId="77777777" w:rsidR="00C46587" w:rsidRPr="001043ED" w:rsidRDefault="00C46587" w:rsidP="00982118">
      <w:pPr>
        <w:keepNext/>
      </w:pPr>
    </w:p>
    <w:p w14:paraId="7BC6E348" w14:textId="77777777" w:rsidR="00C46587" w:rsidRPr="000E0085" w:rsidRDefault="00C46587" w:rsidP="00982118">
      <w:r>
        <w:t xml:space="preserve">Venjuleg skömmtun handa þeim sem eru með Crohns sjúkdóm er 80 mg (sem tvær 40 mg inndælingar sama dag) í upphafi sem fylgt er eftir með 40 mg aðra hverja viku tveimur vikum síðar. Ef þörf er </w:t>
      </w:r>
      <w:r w:rsidR="00514C61">
        <w:t>á</w:t>
      </w:r>
      <w:r>
        <w:t xml:space="preserve"> hraðari svörun má vera að læknirinn ákveði að gefa 160 mg í upphafi (sem fjórar 40 mg inndælingar sama dag eða sem tvær 40 mg inndælingar á dag tvo daga í röð), fylgt eftir með 80 mg (sem tvær 40 mg inndælingar sama dag) tveimur vikum síðar og síðan 40 mg aðra hverja viku. Ef fullnægjandi svörun er ekki náð með þessum skammti, getur læknirinn aukið skammtinn í 40 mg vikulega eða 80 mg aðra hverja viku. </w:t>
      </w:r>
    </w:p>
    <w:p w14:paraId="180A4A94" w14:textId="77777777" w:rsidR="00C46587" w:rsidRPr="001043ED" w:rsidRDefault="00C46587" w:rsidP="00982118"/>
    <w:p w14:paraId="5DDBC856" w14:textId="77777777" w:rsidR="00C46587" w:rsidRPr="000E0085" w:rsidRDefault="00C46587" w:rsidP="00982118">
      <w:r>
        <w:rPr>
          <w:u w:val="single"/>
        </w:rPr>
        <w:t>Börn og unglingar með Crohns sjúkdóm</w:t>
      </w:r>
      <w:r>
        <w:t xml:space="preserve"> </w:t>
      </w:r>
    </w:p>
    <w:p w14:paraId="53A16A66" w14:textId="77777777" w:rsidR="00C46587" w:rsidRPr="001043ED" w:rsidRDefault="00C46587" w:rsidP="00982118"/>
    <w:p w14:paraId="727BBF1E" w14:textId="77777777" w:rsidR="00C46587" w:rsidRPr="000E0085" w:rsidRDefault="00C46587" w:rsidP="00982118">
      <w:pPr>
        <w:rPr>
          <w:i/>
        </w:rPr>
      </w:pPr>
      <w:r>
        <w:rPr>
          <w:i/>
        </w:rPr>
        <w:t>Börn og unglingar frá 6</w:t>
      </w:r>
      <w:r w:rsidR="001F70DB">
        <w:rPr>
          <w:i/>
        </w:rPr>
        <w:t> </w:t>
      </w:r>
      <w:r>
        <w:rPr>
          <w:i/>
        </w:rPr>
        <w:t xml:space="preserve">til 17 ára aldri sem vega minna en 40 kg </w:t>
      </w:r>
    </w:p>
    <w:p w14:paraId="105FC99A" w14:textId="77777777" w:rsidR="00C46587" w:rsidRPr="00B80E36" w:rsidRDefault="00C46587" w:rsidP="00982118">
      <w:pPr>
        <w:rPr>
          <w:lang w:val="da-DK"/>
        </w:rPr>
      </w:pPr>
    </w:p>
    <w:p w14:paraId="45C5DB68" w14:textId="77777777" w:rsidR="00355B9D" w:rsidRPr="000E0085" w:rsidRDefault="00C46587" w:rsidP="00982118">
      <w:r>
        <w:t>Venjulegur skammtur er 40 mg í upphafi sem fylgt er eftir með 20 mg tveimur vikum síðar. Ef þörf er á hraðari svörun getur verið að læknir</w:t>
      </w:r>
      <w:r w:rsidR="00300999">
        <w:t>inn</w:t>
      </w:r>
      <w:r>
        <w:t xml:space="preserve"> ávísi 80 mg upphafsskammti (tvær 40 mg inndælingar á sama deginum) sem fylgt er eftir með 40 mg tveimur vikum síðar. </w:t>
      </w:r>
    </w:p>
    <w:p w14:paraId="527F030A" w14:textId="77777777" w:rsidR="00355B9D" w:rsidRPr="001043ED" w:rsidRDefault="00355B9D" w:rsidP="00982118"/>
    <w:p w14:paraId="6DA483CD" w14:textId="77777777" w:rsidR="00C46587" w:rsidRPr="000E0085" w:rsidRDefault="00C46587" w:rsidP="00982118">
      <w:r>
        <w:t xml:space="preserve">Síðan er venjulegur skammtur 20 mg aðra hverja viku. Byggt á svöruninni gæti læknir barnsins aukið skammtatíðni í 20 mg vikulega. </w:t>
      </w:r>
    </w:p>
    <w:p w14:paraId="5B614243" w14:textId="77777777" w:rsidR="00C46587" w:rsidRPr="001043ED" w:rsidRDefault="00C46587" w:rsidP="00982118"/>
    <w:p w14:paraId="3D37E8AB" w14:textId="77777777" w:rsidR="00C46587" w:rsidRPr="000E0085" w:rsidRDefault="00C46587" w:rsidP="00982118">
      <w:pPr>
        <w:rPr>
          <w:i/>
        </w:rPr>
      </w:pPr>
      <w:r>
        <w:rPr>
          <w:i/>
        </w:rPr>
        <w:t>Börn og unglingar á aldrinum 6</w:t>
      </w:r>
      <w:r w:rsidR="001F70DB">
        <w:rPr>
          <w:i/>
        </w:rPr>
        <w:t> </w:t>
      </w:r>
      <w:r>
        <w:rPr>
          <w:i/>
        </w:rPr>
        <w:t>til 17 ára sem eru 40 kg eða þyngri</w:t>
      </w:r>
    </w:p>
    <w:p w14:paraId="24E5CA47" w14:textId="77777777" w:rsidR="00C46587" w:rsidRPr="001043ED" w:rsidRDefault="00C46587" w:rsidP="00982118"/>
    <w:p w14:paraId="1E8DDDB0" w14:textId="77777777" w:rsidR="00C46587" w:rsidRPr="000E0085" w:rsidRDefault="00C46587" w:rsidP="00982118">
      <w:r>
        <w:t xml:space="preserve">Venjulegur skammtur er 80 mg (sem tvær 40 mg inndælingar sama dag) í upphafi sem fylgt er eftir með 40 mg tveimur vikum síðar. Ef þörf er á hraðari svörun getur verið að læknirinn ávísi 160 mg upphafsskammti (fjórar 40 mg inndælingar sama dag eða tvær 40 mg inndælingar á dag, tvo daga í röð) sem fylgt er eftir með 80 mg (sem tvær 40 mg inndælingar sama dag) tveimur vikum síðar. </w:t>
      </w:r>
    </w:p>
    <w:p w14:paraId="437E5EE3" w14:textId="77777777" w:rsidR="00C46587" w:rsidRPr="001043ED" w:rsidRDefault="00C46587" w:rsidP="00982118"/>
    <w:p w14:paraId="620AFBE9" w14:textId="77777777" w:rsidR="00C46587" w:rsidRPr="000E0085" w:rsidRDefault="00514C61" w:rsidP="00982118">
      <w:r>
        <w:t>Eftir það</w:t>
      </w:r>
      <w:r w:rsidR="00C46587">
        <w:t xml:space="preserve"> er </w:t>
      </w:r>
      <w:r>
        <w:t>hefðbundinn</w:t>
      </w:r>
      <w:r w:rsidR="00C46587">
        <w:t xml:space="preserve"> skammtur 40 mg aðra hverja viku. Ef fullnægjandi svörun er ekki náð með þessum skammti, getur læknirinn aukið skammtinn í 40 mg vikulega eða 80 mg aðra hverja viku. </w:t>
      </w:r>
    </w:p>
    <w:p w14:paraId="5A6F047E" w14:textId="77777777" w:rsidR="00C46587" w:rsidRPr="001043ED" w:rsidRDefault="00C46587" w:rsidP="00982118"/>
    <w:p w14:paraId="700C305C" w14:textId="77777777" w:rsidR="00C46587" w:rsidRPr="00D94A1E" w:rsidRDefault="00C46587" w:rsidP="00982118">
      <w:pPr>
        <w:rPr>
          <w:u w:val="single"/>
        </w:rPr>
      </w:pPr>
      <w:r w:rsidRPr="00D94A1E">
        <w:rPr>
          <w:u w:val="single"/>
        </w:rPr>
        <w:t>Fullorðnir með sáraristilbólgu</w:t>
      </w:r>
      <w:r w:rsidRPr="004A6DF6">
        <w:t xml:space="preserve"> </w:t>
      </w:r>
    </w:p>
    <w:p w14:paraId="1EA82A6B" w14:textId="77777777" w:rsidR="00C46587" w:rsidRPr="001043ED" w:rsidRDefault="00C46587" w:rsidP="00982118"/>
    <w:p w14:paraId="346FFB0D" w14:textId="77777777" w:rsidR="00C46587" w:rsidRPr="000E0085" w:rsidRDefault="00C46587" w:rsidP="00982118">
      <w:r>
        <w:t>Venjuleg skömmtun Amsparity handa þeim sem eru með sáraristilbólgu er 160 mg í upphafi (</w:t>
      </w:r>
      <w:r w:rsidR="000F6211">
        <w:t xml:space="preserve">sem </w:t>
      </w:r>
      <w:r>
        <w:t xml:space="preserve">fjórar 40 mg inndælingar sama dag eða sem tvær 40 mg inndælingar á dag, tvo daga í röð), síðan 80 mg (sem tvær 40 mg inndælingar sama dag) tveimur vikum síðar og síðan 40 mg aðra hverja viku. Ef fullnægjandi svörun er ekki náð með þessum skammti, getur læknirinn aukið skammtinn í 40 mg vikulega eða 80 mg aðra hverja viku. </w:t>
      </w:r>
    </w:p>
    <w:p w14:paraId="46FEF3B2" w14:textId="77777777" w:rsidR="00533AA7" w:rsidRDefault="00533AA7" w:rsidP="00533AA7">
      <w:pPr>
        <w:keepNext/>
        <w:autoSpaceDE w:val="0"/>
        <w:autoSpaceDN w:val="0"/>
        <w:adjustRightInd w:val="0"/>
        <w:rPr>
          <w:u w:val="single"/>
        </w:rPr>
      </w:pPr>
    </w:p>
    <w:p w14:paraId="3DD7C290" w14:textId="77777777" w:rsidR="00533AA7" w:rsidRPr="00BB01B6" w:rsidRDefault="00533AA7" w:rsidP="00533AA7">
      <w:pPr>
        <w:keepNext/>
        <w:autoSpaceDE w:val="0"/>
        <w:autoSpaceDN w:val="0"/>
        <w:adjustRightInd w:val="0"/>
        <w:rPr>
          <w:u w:val="single"/>
        </w:rPr>
      </w:pPr>
      <w:r>
        <w:rPr>
          <w:u w:val="single"/>
        </w:rPr>
        <w:t>Börn og unglingar með sáraristilbólgu</w:t>
      </w:r>
    </w:p>
    <w:p w14:paraId="194FF26B" w14:textId="77777777" w:rsidR="00533AA7" w:rsidRPr="00BB01B6" w:rsidRDefault="00533AA7" w:rsidP="00533AA7">
      <w:pPr>
        <w:keepNext/>
        <w:autoSpaceDE w:val="0"/>
        <w:autoSpaceDN w:val="0"/>
        <w:adjustRightInd w:val="0"/>
        <w:rPr>
          <w:i/>
          <w:iCs/>
          <w:u w:val="single"/>
        </w:rPr>
      </w:pPr>
    </w:p>
    <w:p w14:paraId="2B13C020" w14:textId="77777777" w:rsidR="00533AA7" w:rsidRPr="0005540F" w:rsidRDefault="00533AA7" w:rsidP="00533AA7">
      <w:pPr>
        <w:keepNext/>
        <w:autoSpaceDE w:val="0"/>
        <w:autoSpaceDN w:val="0"/>
        <w:adjustRightInd w:val="0"/>
        <w:rPr>
          <w:i/>
          <w:iCs/>
        </w:rPr>
      </w:pPr>
      <w:r>
        <w:rPr>
          <w:i/>
          <w:iCs/>
        </w:rPr>
        <w:t xml:space="preserve">Börn og </w:t>
      </w:r>
      <w:r w:rsidRPr="0041438A">
        <w:rPr>
          <w:i/>
          <w:iCs/>
        </w:rPr>
        <w:t>unglingar frá 6</w:t>
      </w:r>
      <w:r w:rsidRPr="00B80E36">
        <w:rPr>
          <w:i/>
        </w:rPr>
        <w:t xml:space="preserve"> ára aldri sem </w:t>
      </w:r>
      <w:r w:rsidR="002C73F4">
        <w:rPr>
          <w:i/>
        </w:rPr>
        <w:t>eru</w:t>
      </w:r>
      <w:r w:rsidRPr="00B80E36">
        <w:rPr>
          <w:i/>
        </w:rPr>
        <w:t xml:space="preserve"> minna en</w:t>
      </w:r>
      <w:r w:rsidRPr="0041438A">
        <w:rPr>
          <w:i/>
          <w:iCs/>
        </w:rPr>
        <w:t xml:space="preserve"> 40</w:t>
      </w:r>
      <w:r w:rsidRPr="00B80E36">
        <w:rPr>
          <w:i/>
        </w:rPr>
        <w:t> </w:t>
      </w:r>
      <w:r w:rsidRPr="0041438A">
        <w:rPr>
          <w:i/>
          <w:iCs/>
        </w:rPr>
        <w:t>kg</w:t>
      </w:r>
      <w:r w:rsidR="002C73F4">
        <w:rPr>
          <w:i/>
          <w:iCs/>
        </w:rPr>
        <w:t xml:space="preserve"> að þyngd</w:t>
      </w:r>
    </w:p>
    <w:p w14:paraId="2FBE4984" w14:textId="77777777" w:rsidR="00533AA7" w:rsidRDefault="00533AA7" w:rsidP="00533AA7">
      <w:pPr>
        <w:keepNext/>
        <w:autoSpaceDE w:val="0"/>
        <w:autoSpaceDN w:val="0"/>
        <w:adjustRightInd w:val="0"/>
      </w:pPr>
    </w:p>
    <w:p w14:paraId="32172824" w14:textId="77777777" w:rsidR="00533AA7" w:rsidRPr="0005540F" w:rsidRDefault="00533AA7" w:rsidP="00533AA7">
      <w:pPr>
        <w:autoSpaceDE w:val="0"/>
        <w:autoSpaceDN w:val="0"/>
        <w:adjustRightInd w:val="0"/>
      </w:pPr>
      <w:r>
        <w:t>Venjulegur skammtur af</w:t>
      </w:r>
      <w:r w:rsidRPr="0005540F">
        <w:t xml:space="preserve"> </w:t>
      </w:r>
      <w:r>
        <w:t>Amsparity</w:t>
      </w:r>
      <w:r w:rsidRPr="0005540F">
        <w:t xml:space="preserve"> </w:t>
      </w:r>
      <w:r>
        <w:t>er</w:t>
      </w:r>
      <w:r w:rsidRPr="0005540F">
        <w:t xml:space="preserve"> 80</w:t>
      </w:r>
      <w:r w:rsidRPr="00B80E36">
        <w:t> </w:t>
      </w:r>
      <w:r w:rsidRPr="0005540F">
        <w:t>mg (</w:t>
      </w:r>
      <w:r>
        <w:t>sem tvær</w:t>
      </w:r>
      <w:r w:rsidRPr="0005540F">
        <w:t xml:space="preserve"> 40</w:t>
      </w:r>
      <w:r w:rsidRPr="00B80E36">
        <w:t> </w:t>
      </w:r>
      <w:r w:rsidRPr="0005540F">
        <w:t xml:space="preserve">mg </w:t>
      </w:r>
      <w:r>
        <w:t>inndælingar sama dag</w:t>
      </w:r>
      <w:r w:rsidRPr="0005540F">
        <w:t xml:space="preserve">) </w:t>
      </w:r>
      <w:r>
        <w:t xml:space="preserve">í upphafi sem fylgt er eftir með </w:t>
      </w:r>
      <w:r w:rsidRPr="0005540F">
        <w:t>40</w:t>
      </w:r>
      <w:r w:rsidRPr="00B80E36">
        <w:t> </w:t>
      </w:r>
      <w:r w:rsidRPr="0005540F">
        <w:t>mg (</w:t>
      </w:r>
      <w:r>
        <w:t xml:space="preserve">sem ein </w:t>
      </w:r>
      <w:r w:rsidRPr="0005540F">
        <w:t>40</w:t>
      </w:r>
      <w:r w:rsidRPr="00B80E36">
        <w:t> </w:t>
      </w:r>
      <w:r w:rsidRPr="0005540F">
        <w:t>mg in</w:t>
      </w:r>
      <w:r>
        <w:t>ndæling</w:t>
      </w:r>
      <w:r w:rsidRPr="0005540F">
        <w:t>) t</w:t>
      </w:r>
      <w:r>
        <w:t>veimur vikum síðar</w:t>
      </w:r>
      <w:r w:rsidRPr="0005540F">
        <w:t xml:space="preserve">. </w:t>
      </w:r>
      <w:r w:rsidR="002C73F4">
        <w:t>Síðan</w:t>
      </w:r>
      <w:r>
        <w:t xml:space="preserve"> er venjulegur skammtur</w:t>
      </w:r>
      <w:r w:rsidRPr="0005540F">
        <w:t xml:space="preserve"> 40</w:t>
      </w:r>
      <w:r w:rsidRPr="00B80E36">
        <w:t> </w:t>
      </w:r>
      <w:r w:rsidRPr="0005540F">
        <w:t xml:space="preserve">mg </w:t>
      </w:r>
      <w:r>
        <w:t>aðra hverja viku</w:t>
      </w:r>
      <w:r w:rsidRPr="0005540F">
        <w:t>.</w:t>
      </w:r>
    </w:p>
    <w:p w14:paraId="3D6BC917" w14:textId="77777777" w:rsidR="00533AA7" w:rsidRDefault="00533AA7" w:rsidP="00533AA7">
      <w:pPr>
        <w:autoSpaceDE w:val="0"/>
        <w:autoSpaceDN w:val="0"/>
        <w:adjustRightInd w:val="0"/>
      </w:pPr>
    </w:p>
    <w:p w14:paraId="6B0E534A" w14:textId="77777777" w:rsidR="00533AA7" w:rsidRPr="0005540F" w:rsidRDefault="00533AA7" w:rsidP="00533AA7">
      <w:pPr>
        <w:autoSpaceDE w:val="0"/>
        <w:autoSpaceDN w:val="0"/>
        <w:adjustRightInd w:val="0"/>
      </w:pPr>
      <w:r>
        <w:t xml:space="preserve">Sjúklingar sem ná </w:t>
      </w:r>
      <w:r w:rsidRPr="0005540F">
        <w:t>18</w:t>
      </w:r>
      <w:r w:rsidRPr="00B80E36">
        <w:t> ára</w:t>
      </w:r>
      <w:r w:rsidRPr="0005540F">
        <w:t xml:space="preserve"> </w:t>
      </w:r>
      <w:r>
        <w:t xml:space="preserve">aldri meðan þeir fá </w:t>
      </w:r>
      <w:r w:rsidRPr="0005540F">
        <w:t>40</w:t>
      </w:r>
      <w:r w:rsidRPr="00B80E36">
        <w:t> </w:t>
      </w:r>
      <w:r w:rsidRPr="0005540F">
        <w:t xml:space="preserve">mg </w:t>
      </w:r>
      <w:r>
        <w:t>aðra hverja viku skulu halda áfram með ávís</w:t>
      </w:r>
      <w:r w:rsidR="002C73F4">
        <w:t>uðum</w:t>
      </w:r>
      <w:r>
        <w:t xml:space="preserve"> skammti</w:t>
      </w:r>
      <w:r w:rsidRPr="0005540F">
        <w:t>.</w:t>
      </w:r>
    </w:p>
    <w:p w14:paraId="1F9E3938" w14:textId="77777777" w:rsidR="00533AA7" w:rsidRDefault="00533AA7" w:rsidP="00533AA7">
      <w:pPr>
        <w:autoSpaceDE w:val="0"/>
        <w:autoSpaceDN w:val="0"/>
        <w:adjustRightInd w:val="0"/>
        <w:rPr>
          <w:i/>
          <w:iCs/>
        </w:rPr>
      </w:pPr>
    </w:p>
    <w:p w14:paraId="1405CC39" w14:textId="77777777" w:rsidR="00533AA7" w:rsidRPr="0005540F" w:rsidRDefault="00533AA7" w:rsidP="00533AA7">
      <w:pPr>
        <w:keepNext/>
        <w:autoSpaceDE w:val="0"/>
        <w:autoSpaceDN w:val="0"/>
        <w:adjustRightInd w:val="0"/>
        <w:rPr>
          <w:i/>
          <w:iCs/>
        </w:rPr>
      </w:pPr>
      <w:r>
        <w:rPr>
          <w:i/>
          <w:iCs/>
        </w:rPr>
        <w:lastRenderedPageBreak/>
        <w:t xml:space="preserve">Börn og </w:t>
      </w:r>
      <w:r w:rsidRPr="0041438A">
        <w:rPr>
          <w:i/>
          <w:iCs/>
        </w:rPr>
        <w:t>unglingar fr</w:t>
      </w:r>
      <w:r w:rsidRPr="00A37DD0">
        <w:rPr>
          <w:i/>
          <w:iCs/>
        </w:rPr>
        <w:t>á 6</w:t>
      </w:r>
      <w:r w:rsidRPr="00B80E36">
        <w:rPr>
          <w:i/>
        </w:rPr>
        <w:t xml:space="preserve"> ára aldri sem eru </w:t>
      </w:r>
      <w:r w:rsidRPr="0041438A">
        <w:rPr>
          <w:i/>
          <w:iCs/>
        </w:rPr>
        <w:t>40</w:t>
      </w:r>
      <w:r w:rsidRPr="00B80E36">
        <w:rPr>
          <w:i/>
        </w:rPr>
        <w:t> </w:t>
      </w:r>
      <w:r w:rsidRPr="0041438A">
        <w:rPr>
          <w:i/>
          <w:iCs/>
        </w:rPr>
        <w:t>kg</w:t>
      </w:r>
      <w:r>
        <w:rPr>
          <w:i/>
          <w:iCs/>
        </w:rPr>
        <w:t xml:space="preserve"> eða þyngri</w:t>
      </w:r>
    </w:p>
    <w:p w14:paraId="3D7866FF" w14:textId="77777777" w:rsidR="00533AA7" w:rsidRDefault="00533AA7" w:rsidP="00533AA7">
      <w:pPr>
        <w:keepNext/>
        <w:autoSpaceDE w:val="0"/>
        <w:autoSpaceDN w:val="0"/>
        <w:adjustRightInd w:val="0"/>
      </w:pPr>
    </w:p>
    <w:p w14:paraId="4F1418A1" w14:textId="77777777" w:rsidR="00533AA7" w:rsidRDefault="00533AA7" w:rsidP="00533AA7">
      <w:pPr>
        <w:autoSpaceDE w:val="0"/>
        <w:autoSpaceDN w:val="0"/>
        <w:adjustRightInd w:val="0"/>
      </w:pPr>
      <w:r>
        <w:t>Venjulegur skammtur af</w:t>
      </w:r>
      <w:r w:rsidRPr="0005540F">
        <w:t xml:space="preserve"> </w:t>
      </w:r>
      <w:r>
        <w:t>Amsparity</w:t>
      </w:r>
      <w:r w:rsidRPr="0005540F">
        <w:t xml:space="preserve"> </w:t>
      </w:r>
      <w:r>
        <w:t>er</w:t>
      </w:r>
      <w:r w:rsidRPr="0005540F">
        <w:t xml:space="preserve"> </w:t>
      </w:r>
      <w:r>
        <w:t>160</w:t>
      </w:r>
      <w:r w:rsidRPr="00B80E36">
        <w:t> </w:t>
      </w:r>
      <w:r w:rsidRPr="0005540F">
        <w:t>mg (</w:t>
      </w:r>
      <w:r>
        <w:t>sem fjórar</w:t>
      </w:r>
      <w:r w:rsidRPr="0005540F">
        <w:t xml:space="preserve"> 40</w:t>
      </w:r>
      <w:r w:rsidRPr="00B80E36">
        <w:t> </w:t>
      </w:r>
      <w:r w:rsidRPr="0005540F">
        <w:t xml:space="preserve">mg </w:t>
      </w:r>
      <w:r>
        <w:t>inndælingar sama dag</w:t>
      </w:r>
      <w:r w:rsidR="000A5FB5">
        <w:t>inn</w:t>
      </w:r>
      <w:r>
        <w:t xml:space="preserve"> eða tvær 40 mg inndælingar á dag tvo daga í röð</w:t>
      </w:r>
      <w:r w:rsidRPr="0005540F">
        <w:t xml:space="preserve">) </w:t>
      </w:r>
      <w:r>
        <w:t>í upphafi sem fylgt er eftir með 8</w:t>
      </w:r>
      <w:r w:rsidRPr="0005540F">
        <w:t>0</w:t>
      </w:r>
      <w:r w:rsidRPr="00B80E36">
        <w:t> </w:t>
      </w:r>
      <w:r w:rsidRPr="0005540F">
        <w:t>mg (</w:t>
      </w:r>
      <w:r>
        <w:t xml:space="preserve">sem tvær </w:t>
      </w:r>
      <w:r w:rsidRPr="0005540F">
        <w:t>40</w:t>
      </w:r>
      <w:r w:rsidRPr="00B80E36">
        <w:t> </w:t>
      </w:r>
      <w:r w:rsidRPr="0005540F">
        <w:t>mg in</w:t>
      </w:r>
      <w:r>
        <w:t>ndælingar sama dag</w:t>
      </w:r>
      <w:r w:rsidRPr="0005540F">
        <w:t>) t</w:t>
      </w:r>
      <w:r>
        <w:t>veimur vikum síðar</w:t>
      </w:r>
      <w:r w:rsidRPr="0005540F">
        <w:t xml:space="preserve">. </w:t>
      </w:r>
      <w:r w:rsidR="000A5FB5">
        <w:t>Síðan</w:t>
      </w:r>
      <w:r>
        <w:t xml:space="preserve"> er venjulegur skammtur</w:t>
      </w:r>
      <w:r w:rsidRPr="0005540F">
        <w:t xml:space="preserve"> </w:t>
      </w:r>
      <w:r>
        <w:t>8</w:t>
      </w:r>
      <w:r w:rsidRPr="0005540F">
        <w:t>0</w:t>
      </w:r>
      <w:r w:rsidRPr="00B80E36">
        <w:t> </w:t>
      </w:r>
      <w:r w:rsidRPr="0005540F">
        <w:t xml:space="preserve">mg </w:t>
      </w:r>
      <w:r>
        <w:t>aðra hverja viku</w:t>
      </w:r>
      <w:r w:rsidRPr="0005540F">
        <w:t>.</w:t>
      </w:r>
    </w:p>
    <w:p w14:paraId="5101CA14" w14:textId="77777777" w:rsidR="00533AA7" w:rsidRPr="0005540F" w:rsidRDefault="00533AA7" w:rsidP="00533AA7">
      <w:pPr>
        <w:autoSpaceDE w:val="0"/>
        <w:autoSpaceDN w:val="0"/>
        <w:adjustRightInd w:val="0"/>
      </w:pPr>
    </w:p>
    <w:p w14:paraId="4CB24931" w14:textId="77777777" w:rsidR="00533AA7" w:rsidRPr="0005540F" w:rsidRDefault="00533AA7" w:rsidP="00533AA7">
      <w:r>
        <w:t xml:space="preserve">Sjúklingar sem ná </w:t>
      </w:r>
      <w:r w:rsidRPr="0005540F">
        <w:t>18</w:t>
      </w:r>
      <w:r w:rsidRPr="00B80E36">
        <w:t> ára</w:t>
      </w:r>
      <w:r w:rsidRPr="0005540F">
        <w:t xml:space="preserve"> </w:t>
      </w:r>
      <w:r>
        <w:t>aldri meðan þeir fá 8</w:t>
      </w:r>
      <w:r w:rsidRPr="0005540F">
        <w:t>0</w:t>
      </w:r>
      <w:r w:rsidRPr="00B80E36">
        <w:t> </w:t>
      </w:r>
      <w:r w:rsidRPr="0005540F">
        <w:t xml:space="preserve">mg </w:t>
      </w:r>
      <w:r>
        <w:t>aðra hverja viku skulu halda áfram með ávís</w:t>
      </w:r>
      <w:r w:rsidR="000A5FB5">
        <w:t>uðum</w:t>
      </w:r>
      <w:r>
        <w:t xml:space="preserve"> skammti</w:t>
      </w:r>
      <w:r w:rsidRPr="0005540F">
        <w:t>.</w:t>
      </w:r>
    </w:p>
    <w:p w14:paraId="6EAEB42A" w14:textId="77777777" w:rsidR="00C46587" w:rsidRPr="001043ED" w:rsidRDefault="00C46587" w:rsidP="00982118"/>
    <w:p w14:paraId="3F42A785" w14:textId="77777777" w:rsidR="00C46587" w:rsidRPr="000E0085" w:rsidRDefault="00C46587" w:rsidP="00982118">
      <w:pPr>
        <w:keepNext/>
        <w:rPr>
          <w:u w:val="single"/>
        </w:rPr>
      </w:pPr>
      <w:r>
        <w:rPr>
          <w:u w:val="single"/>
        </w:rPr>
        <w:t>Fullorðnir með æðahjúpsbólgu sem ekki er af völdum sýkingar</w:t>
      </w:r>
    </w:p>
    <w:p w14:paraId="7B216152" w14:textId="77777777" w:rsidR="00C46587" w:rsidRPr="001043ED" w:rsidRDefault="00C46587" w:rsidP="00982118">
      <w:pPr>
        <w:keepNext/>
      </w:pPr>
    </w:p>
    <w:p w14:paraId="4A9F75FB" w14:textId="77777777" w:rsidR="00C46587" w:rsidRPr="000E0085" w:rsidRDefault="00C46587" w:rsidP="00982118">
      <w:r>
        <w:t>Venjulegur skammtur hjá fullorðnum með æðahjúpsbólgu sem ekki er af völdum sýkingar er 80 mg</w:t>
      </w:r>
      <w:r w:rsidR="00811EBD">
        <w:t xml:space="preserve"> </w:t>
      </w:r>
      <w:r>
        <w:t>(sem tvær 40 mg inndælingar sama dag)</w:t>
      </w:r>
      <w:r w:rsidR="00514C61">
        <w:t xml:space="preserve"> upphafsskammtur</w:t>
      </w:r>
      <w:r>
        <w:t xml:space="preserve">, fylgt eftir með 40 mg gefnum aðra hverja viku, einni viku eftir upphafsskammtinn. Þú </w:t>
      </w:r>
      <w:r w:rsidR="00514C61">
        <w:t>átt að</w:t>
      </w:r>
      <w:r>
        <w:t xml:space="preserve"> halda áfram að sprauta þig með Amsparity eins lengi og læknirinn hefur sagt þér. </w:t>
      </w:r>
    </w:p>
    <w:p w14:paraId="627E0D4D" w14:textId="77777777" w:rsidR="00C46587" w:rsidRPr="001043ED" w:rsidRDefault="00C46587" w:rsidP="00982118"/>
    <w:p w14:paraId="18D12B20" w14:textId="77777777" w:rsidR="00C46587" w:rsidRPr="000E0085" w:rsidRDefault="000F6211" w:rsidP="00982118">
      <w:r>
        <w:t>Við</w:t>
      </w:r>
      <w:r w:rsidR="00C46587">
        <w:t xml:space="preserve"> æðahjúpsbólgu sem ekki er af völdum sýkingar má áfram nota barkstera og önnur lyf sem hafa áhrif á ónæmiskerfið </w:t>
      </w:r>
      <w:r>
        <w:t>á meðan</w:t>
      </w:r>
      <w:r w:rsidR="00C46587">
        <w:t xml:space="preserve"> Amsparity</w:t>
      </w:r>
      <w:r>
        <w:t xml:space="preserve"> er notað</w:t>
      </w:r>
      <w:r w:rsidR="00C46587">
        <w:t xml:space="preserve">. Amsparity má einnig gefa eitt og sér. </w:t>
      </w:r>
    </w:p>
    <w:p w14:paraId="2B703089" w14:textId="77777777" w:rsidR="00C46587" w:rsidRPr="001043ED" w:rsidRDefault="00C46587" w:rsidP="00982118"/>
    <w:p w14:paraId="0A02BD4E" w14:textId="77777777" w:rsidR="00D97493" w:rsidRPr="000E0085" w:rsidRDefault="00D97493" w:rsidP="00982118">
      <w:pPr>
        <w:rPr>
          <w:u w:val="single"/>
        </w:rPr>
      </w:pPr>
      <w:r>
        <w:rPr>
          <w:u w:val="single"/>
        </w:rPr>
        <w:t>Börn og unglingar frá 2 ára aldri með langvinna æðahjúpsbólgu sem ekki er af völdum sýkingar</w:t>
      </w:r>
    </w:p>
    <w:p w14:paraId="26252265" w14:textId="77777777" w:rsidR="00D97493" w:rsidRPr="001043ED" w:rsidRDefault="00D97493" w:rsidP="00982118">
      <w:pPr>
        <w:rPr>
          <w:u w:val="single"/>
        </w:rPr>
      </w:pPr>
    </w:p>
    <w:p w14:paraId="79A533FC" w14:textId="77777777" w:rsidR="00D97493" w:rsidRPr="000E0085" w:rsidRDefault="00D97493" w:rsidP="00982118">
      <w:pPr>
        <w:rPr>
          <w:i/>
        </w:rPr>
      </w:pPr>
      <w:r>
        <w:rPr>
          <w:i/>
        </w:rPr>
        <w:t xml:space="preserve">Börn og unglingar frá 2 ára aldri sem </w:t>
      </w:r>
      <w:r w:rsidR="00514C61">
        <w:rPr>
          <w:i/>
        </w:rPr>
        <w:t>eru</w:t>
      </w:r>
      <w:r>
        <w:rPr>
          <w:i/>
        </w:rPr>
        <w:t xml:space="preserve"> minna en 30 kg</w:t>
      </w:r>
    </w:p>
    <w:p w14:paraId="51C84CB2" w14:textId="77777777" w:rsidR="00D97493" w:rsidRPr="00B80E36" w:rsidRDefault="00D97493" w:rsidP="00982118">
      <w:pPr>
        <w:rPr>
          <w:lang w:val="da-DK"/>
        </w:rPr>
      </w:pPr>
    </w:p>
    <w:p w14:paraId="0C333623" w14:textId="77777777" w:rsidR="00D97493" w:rsidRPr="000E0085" w:rsidRDefault="00D97493" w:rsidP="00982118">
      <w:r>
        <w:t>Venjulegur skammtur af Amsparity er 20 mg aðra hverja viku með metotrexati.</w:t>
      </w:r>
    </w:p>
    <w:p w14:paraId="23B09EA7" w14:textId="77777777" w:rsidR="00D97493" w:rsidRPr="00B80E36" w:rsidRDefault="00D97493" w:rsidP="00982118">
      <w:pPr>
        <w:rPr>
          <w:lang w:val="da-DK"/>
        </w:rPr>
      </w:pPr>
    </w:p>
    <w:p w14:paraId="49C34083" w14:textId="77777777" w:rsidR="00D97493" w:rsidRPr="000E0085" w:rsidRDefault="00D97493" w:rsidP="00982118">
      <w:r>
        <w:t>Læknir</w:t>
      </w:r>
      <w:r w:rsidR="000F6211">
        <w:t>inn</w:t>
      </w:r>
      <w:r>
        <w:t xml:space="preserve"> getur einnig ávísað 40 mg upphafsskammti sem er gefinn einni viku áður en byrjað er að nota venjulegan skammt.</w:t>
      </w:r>
    </w:p>
    <w:p w14:paraId="628EC53E" w14:textId="77777777" w:rsidR="00D97493" w:rsidRPr="00B80E36" w:rsidRDefault="00D97493" w:rsidP="00982118">
      <w:pPr>
        <w:rPr>
          <w:u w:val="single"/>
          <w:lang w:val="da-DK"/>
        </w:rPr>
      </w:pPr>
    </w:p>
    <w:p w14:paraId="1A31CBB2" w14:textId="77777777" w:rsidR="00D97493" w:rsidRPr="000E0085" w:rsidRDefault="00D97493" w:rsidP="00982118">
      <w:pPr>
        <w:keepNext/>
        <w:rPr>
          <w:i/>
        </w:rPr>
      </w:pPr>
      <w:r>
        <w:rPr>
          <w:i/>
        </w:rPr>
        <w:t>Börn og unglingar frá 2 ára aldri sem eru 30 kg eða þyngri</w:t>
      </w:r>
    </w:p>
    <w:p w14:paraId="03601BEC" w14:textId="77777777" w:rsidR="00D97493" w:rsidRPr="00B80E36" w:rsidRDefault="00D97493" w:rsidP="00982118">
      <w:pPr>
        <w:keepNext/>
        <w:rPr>
          <w:lang w:val="da-DK"/>
        </w:rPr>
      </w:pPr>
    </w:p>
    <w:p w14:paraId="191BDF50" w14:textId="77777777" w:rsidR="00D97493" w:rsidRPr="000E0085" w:rsidRDefault="00D97493" w:rsidP="00982118">
      <w:r>
        <w:t>Venjulegur skammtur af Amsparity er 40 mg aðra hverja viku með metotrexati.</w:t>
      </w:r>
    </w:p>
    <w:p w14:paraId="5D52CAD7" w14:textId="77777777" w:rsidR="00D97493" w:rsidRPr="00B80E36" w:rsidRDefault="00D97493" w:rsidP="00982118">
      <w:pPr>
        <w:rPr>
          <w:lang w:val="da-DK"/>
        </w:rPr>
      </w:pPr>
    </w:p>
    <w:p w14:paraId="4C3C7E95" w14:textId="77777777" w:rsidR="00D97493" w:rsidRPr="000E0085" w:rsidRDefault="00D97493" w:rsidP="00982118">
      <w:r>
        <w:t>Læknir</w:t>
      </w:r>
      <w:r w:rsidR="000F6211">
        <w:t>inn</w:t>
      </w:r>
      <w:r>
        <w:t xml:space="preserve"> getur einnig ávísað 80 mg upphafsskammti sem er gefinn einni viku áður en byrjað er að nota venjulegan skammt.</w:t>
      </w:r>
    </w:p>
    <w:p w14:paraId="47D10A39" w14:textId="77777777" w:rsidR="00C46587" w:rsidRPr="00B80E36" w:rsidRDefault="00C46587" w:rsidP="00982118">
      <w:pPr>
        <w:rPr>
          <w:lang w:val="da-DK"/>
        </w:rPr>
      </w:pPr>
    </w:p>
    <w:p w14:paraId="3981FC5B" w14:textId="77777777" w:rsidR="00C46587" w:rsidRPr="000E0085" w:rsidRDefault="00C46587" w:rsidP="00982118">
      <w:pPr>
        <w:rPr>
          <w:b/>
        </w:rPr>
      </w:pPr>
      <w:r>
        <w:rPr>
          <w:b/>
        </w:rPr>
        <w:t xml:space="preserve">Aðferð við lyfjagjöf og íkomuleið </w:t>
      </w:r>
    </w:p>
    <w:p w14:paraId="4ABB0C1F" w14:textId="77777777" w:rsidR="00C46587" w:rsidRPr="00B80E36" w:rsidRDefault="00C46587" w:rsidP="00982118">
      <w:pPr>
        <w:rPr>
          <w:lang w:val="da-DK"/>
        </w:rPr>
      </w:pPr>
    </w:p>
    <w:p w14:paraId="04CCCBAB" w14:textId="77777777" w:rsidR="00C46587" w:rsidRPr="000E0085" w:rsidRDefault="006A1144" w:rsidP="00982118">
      <w:r>
        <w:t xml:space="preserve">Amsparity er gefið með inndælingu undir húð. </w:t>
      </w:r>
    </w:p>
    <w:p w14:paraId="3FAE20C2" w14:textId="77777777" w:rsidR="00C46587" w:rsidRPr="00B80E36" w:rsidRDefault="00C46587" w:rsidP="00982118">
      <w:pPr>
        <w:rPr>
          <w:lang w:val="da-DK"/>
        </w:rPr>
      </w:pPr>
    </w:p>
    <w:p w14:paraId="162B90D0" w14:textId="77777777" w:rsidR="005D12B7" w:rsidRPr="00892718" w:rsidRDefault="005D12B7" w:rsidP="00892718">
      <w:pPr>
        <w:rPr>
          <w:b/>
        </w:rPr>
      </w:pPr>
      <w:r w:rsidRPr="00892718">
        <w:rPr>
          <w:b/>
        </w:rPr>
        <w:t>Nánari leiðbeininar um hverni</w:t>
      </w:r>
      <w:r w:rsidR="007A6A09" w:rsidRPr="00892718">
        <w:rPr>
          <w:b/>
        </w:rPr>
        <w:t>g</w:t>
      </w:r>
      <w:r w:rsidRPr="00892718">
        <w:rPr>
          <w:b/>
        </w:rPr>
        <w:t xml:space="preserve"> sprauta á Amsparity, notkunarleið</w:t>
      </w:r>
      <w:r w:rsidR="007A6A09" w:rsidRPr="00892718">
        <w:rPr>
          <w:b/>
        </w:rPr>
        <w:t>bei</w:t>
      </w:r>
      <w:r w:rsidRPr="00892718">
        <w:rPr>
          <w:b/>
        </w:rPr>
        <w:t xml:space="preserve">ningar, er að finna í lok þessa fylgiseðils. </w:t>
      </w:r>
    </w:p>
    <w:p w14:paraId="205F4957" w14:textId="77777777" w:rsidR="00DE4467" w:rsidRPr="00B80E36" w:rsidRDefault="00DE4467" w:rsidP="00982118">
      <w:pPr>
        <w:rPr>
          <w:b/>
          <w:lang w:val="da-DK"/>
        </w:rPr>
      </w:pPr>
    </w:p>
    <w:p w14:paraId="028D56EA" w14:textId="77777777" w:rsidR="00C46587" w:rsidRPr="000E0085" w:rsidRDefault="00C46587" w:rsidP="00982118">
      <w:pPr>
        <w:rPr>
          <w:b/>
        </w:rPr>
      </w:pPr>
      <w:r>
        <w:rPr>
          <w:b/>
        </w:rPr>
        <w:t xml:space="preserve">Ef notaður er stærri skammtur en mælt er fyrir um: </w:t>
      </w:r>
    </w:p>
    <w:p w14:paraId="034C0D5A" w14:textId="77777777" w:rsidR="00C46587" w:rsidRPr="00B80E36" w:rsidRDefault="00C46587" w:rsidP="00982118">
      <w:pPr>
        <w:rPr>
          <w:lang w:val="da-DK"/>
        </w:rPr>
      </w:pPr>
    </w:p>
    <w:p w14:paraId="17A8EDF9" w14:textId="77777777" w:rsidR="00C46587" w:rsidRPr="000E0085" w:rsidRDefault="00C46587" w:rsidP="00982118">
      <w:r>
        <w:t xml:space="preserve">Ef þú sprautar Amsparity oftar en mælt er fyrir um fyrir slysni skaltu </w:t>
      </w:r>
      <w:r w:rsidR="00815555">
        <w:t>hafa samband við</w:t>
      </w:r>
      <w:r>
        <w:t xml:space="preserve"> lækninn eða lyfjafræðing og skýra frá því að þú hafir fengið meira en mælt er fyrir um. Hafðu ytri umbúðir lyfsins ávallt með þér, jafnvel þótt þær séu tómar. </w:t>
      </w:r>
    </w:p>
    <w:p w14:paraId="46BE1D61" w14:textId="77777777" w:rsidR="00C46587" w:rsidRPr="001043ED" w:rsidRDefault="00C46587" w:rsidP="00982118"/>
    <w:p w14:paraId="0679DFBD" w14:textId="77777777" w:rsidR="00C46587" w:rsidRPr="000E0085" w:rsidRDefault="00C46587" w:rsidP="00982118">
      <w:pPr>
        <w:rPr>
          <w:b/>
        </w:rPr>
      </w:pPr>
      <w:r>
        <w:rPr>
          <w:b/>
        </w:rPr>
        <w:t>Ef gleymist að nota Amsparity:</w:t>
      </w:r>
    </w:p>
    <w:p w14:paraId="0C88FA3B" w14:textId="77777777" w:rsidR="00C46587" w:rsidRPr="00B80E36" w:rsidRDefault="00C46587" w:rsidP="00982118"/>
    <w:p w14:paraId="7DF44F1E" w14:textId="77777777" w:rsidR="00C46587" w:rsidRPr="000E0085" w:rsidRDefault="00C46587" w:rsidP="00982118">
      <w:r>
        <w:t xml:space="preserve">Ef þú gleymir að sprauta þig með Amsparity skaltu sprauta þig með skammti strax og þú manst eftir því. Síðan áttu að nota næsta skammt eins og upprunaleg áætlun gerði ráð fyrir ef þú hefðir ekki gleymt skammti. </w:t>
      </w:r>
    </w:p>
    <w:p w14:paraId="208C401D" w14:textId="77777777" w:rsidR="00C46587" w:rsidRPr="001043ED" w:rsidRDefault="00C46587" w:rsidP="00982118"/>
    <w:p w14:paraId="3F846915" w14:textId="77777777" w:rsidR="00C46587" w:rsidRPr="000E0085" w:rsidRDefault="00C46587" w:rsidP="00982118">
      <w:pPr>
        <w:keepNext/>
        <w:rPr>
          <w:b/>
        </w:rPr>
      </w:pPr>
      <w:r>
        <w:rPr>
          <w:b/>
        </w:rPr>
        <w:t>Ef hætt er að nota Amsparity</w:t>
      </w:r>
    </w:p>
    <w:p w14:paraId="55C02E95" w14:textId="77777777" w:rsidR="00C46587" w:rsidRPr="001043ED" w:rsidRDefault="00C46587" w:rsidP="00982118"/>
    <w:p w14:paraId="48C7EFCE" w14:textId="77777777" w:rsidR="00C46587" w:rsidRPr="000E0085" w:rsidRDefault="00C46587" w:rsidP="00982118">
      <w:r>
        <w:lastRenderedPageBreak/>
        <w:t xml:space="preserve">Ræða skal við lækninn um hvort hætta eigi að nota Amsparity. Einkennin geta komið aftur ef meðferð er hætt. </w:t>
      </w:r>
    </w:p>
    <w:p w14:paraId="39479E55" w14:textId="77777777" w:rsidR="00C46587" w:rsidRPr="001043ED" w:rsidRDefault="00C46587" w:rsidP="00982118"/>
    <w:p w14:paraId="0B91FD52" w14:textId="77777777" w:rsidR="00C46587" w:rsidRPr="000E0085" w:rsidRDefault="00C46587" w:rsidP="00982118">
      <w:r>
        <w:t xml:space="preserve">Leitið til læknisins eða lyfjafræðings ef þörf er á frekari upplýsingum um notkun lyfsins. </w:t>
      </w:r>
    </w:p>
    <w:p w14:paraId="7AAFEF7A" w14:textId="77777777" w:rsidR="00C46587" w:rsidRPr="001043ED" w:rsidRDefault="00C46587" w:rsidP="00982118"/>
    <w:p w14:paraId="4A832078" w14:textId="77777777" w:rsidR="00C46587" w:rsidRPr="001043ED" w:rsidRDefault="00C46587" w:rsidP="00982118"/>
    <w:p w14:paraId="23816CE5" w14:textId="77777777" w:rsidR="00C46587" w:rsidRPr="000E0085" w:rsidRDefault="00C46587" w:rsidP="00982118">
      <w:pPr>
        <w:keepNext/>
        <w:tabs>
          <w:tab w:val="left" w:pos="562"/>
        </w:tabs>
        <w:rPr>
          <w:b/>
        </w:rPr>
      </w:pPr>
      <w:r>
        <w:rPr>
          <w:b/>
        </w:rPr>
        <w:t>4.</w:t>
      </w:r>
      <w:r>
        <w:rPr>
          <w:b/>
        </w:rPr>
        <w:tab/>
        <w:t xml:space="preserve">Hugsanlegar aukaverkanir </w:t>
      </w:r>
    </w:p>
    <w:p w14:paraId="373B43BD" w14:textId="77777777" w:rsidR="00C46587" w:rsidRPr="001043ED" w:rsidRDefault="00C46587" w:rsidP="00982118">
      <w:pPr>
        <w:keepNext/>
      </w:pPr>
    </w:p>
    <w:p w14:paraId="77A28C7D" w14:textId="77777777" w:rsidR="00C46587" w:rsidRPr="000E0085" w:rsidRDefault="00C46587" w:rsidP="00982118">
      <w:r>
        <w:t xml:space="preserve">Eins og við á um öll lyf getur þetta lyf valdið aukaverkunum en það gerist þó ekki hjá öllum. Flestar aukaverkanirnar eru vægar til í meðallagi slæmar. Hins vegar geta aðrar verið alvarlegar og þarfnast meðferðar. Aukaverkanir geta komið fram í allt að 4 mánuði eftir síðustu meðferð með Amsparity. </w:t>
      </w:r>
    </w:p>
    <w:p w14:paraId="31F487A7" w14:textId="77777777" w:rsidR="00C46587" w:rsidRPr="001043ED" w:rsidRDefault="00C46587" w:rsidP="00982118"/>
    <w:p w14:paraId="0D04EF68" w14:textId="77777777" w:rsidR="00C46587" w:rsidRPr="000E0085" w:rsidRDefault="00057706" w:rsidP="00982118">
      <w:r>
        <w:rPr>
          <w:b/>
        </w:rPr>
        <w:t>Leitaðu tafarlaust læknisaðstoðar,</w:t>
      </w:r>
      <w:r>
        <w:t xml:space="preserve"> ef vart verður við einhver af eftirfarandi </w:t>
      </w:r>
      <w:r w:rsidR="00404DF0">
        <w:t>einkennum</w:t>
      </w:r>
      <w:r>
        <w:t>:</w:t>
      </w:r>
    </w:p>
    <w:p w14:paraId="1161252D" w14:textId="77777777" w:rsidR="00194625" w:rsidRPr="001043ED" w:rsidRDefault="00194625" w:rsidP="00982118"/>
    <w:p w14:paraId="56DBF242" w14:textId="77777777" w:rsidR="00C46587" w:rsidRPr="000E0085" w:rsidRDefault="003B2330" w:rsidP="00982118">
      <w:pPr>
        <w:numPr>
          <w:ilvl w:val="0"/>
          <w:numId w:val="7"/>
        </w:numPr>
        <w:ind w:left="562" w:hanging="562"/>
      </w:pPr>
      <w:r>
        <w:t xml:space="preserve">alvarleg útbrot, ofsakláði eða önnur einkenni ofnæmis </w:t>
      </w:r>
    </w:p>
    <w:p w14:paraId="4EE9AFAF" w14:textId="77777777" w:rsidR="00C46587" w:rsidRPr="000E0085" w:rsidRDefault="003B2330" w:rsidP="00982118">
      <w:pPr>
        <w:numPr>
          <w:ilvl w:val="0"/>
          <w:numId w:val="7"/>
        </w:numPr>
        <w:ind w:left="562" w:hanging="562"/>
      </w:pPr>
      <w:r>
        <w:t xml:space="preserve">bjúgur í andliti, á höndum, á fótum </w:t>
      </w:r>
    </w:p>
    <w:p w14:paraId="7605A104" w14:textId="77777777" w:rsidR="00C46587" w:rsidRPr="000E0085" w:rsidRDefault="003B2330" w:rsidP="00982118">
      <w:pPr>
        <w:numPr>
          <w:ilvl w:val="0"/>
          <w:numId w:val="7"/>
        </w:numPr>
        <w:ind w:left="562" w:hanging="562"/>
      </w:pPr>
      <w:r>
        <w:t xml:space="preserve">öndunar-, kyngingarerfiðleikar </w:t>
      </w:r>
    </w:p>
    <w:p w14:paraId="50FF0B7E" w14:textId="77777777" w:rsidR="00C46587" w:rsidRPr="000E0085" w:rsidRDefault="003B2330" w:rsidP="00982118">
      <w:pPr>
        <w:numPr>
          <w:ilvl w:val="0"/>
          <w:numId w:val="7"/>
        </w:numPr>
        <w:ind w:left="562" w:hanging="562"/>
      </w:pPr>
      <w:r>
        <w:t xml:space="preserve">mæði við áreynslu eða þegar lagst er útaf eða bjúgur á fótum. </w:t>
      </w:r>
    </w:p>
    <w:p w14:paraId="6368B01F" w14:textId="77777777" w:rsidR="00032527" w:rsidRPr="001043ED" w:rsidRDefault="00032527" w:rsidP="00982118"/>
    <w:p w14:paraId="42397CD0" w14:textId="77777777" w:rsidR="00C46587" w:rsidRPr="000E0085" w:rsidRDefault="00C46587" w:rsidP="00982118">
      <w:r>
        <w:rPr>
          <w:b/>
          <w:bCs/>
        </w:rPr>
        <w:t>Segðu lækninum eins fljótt og mögulegt er</w:t>
      </w:r>
      <w:r>
        <w:t xml:space="preserve"> ef þú finnur fyrir eftirfarandi:</w:t>
      </w:r>
    </w:p>
    <w:p w14:paraId="32761274" w14:textId="77777777" w:rsidR="00194625" w:rsidRPr="001043ED" w:rsidRDefault="00194625" w:rsidP="00982118"/>
    <w:p w14:paraId="76AEAC47" w14:textId="77777777" w:rsidR="00C46587" w:rsidRPr="000E0085" w:rsidRDefault="003B2330" w:rsidP="00982118">
      <w:pPr>
        <w:numPr>
          <w:ilvl w:val="0"/>
          <w:numId w:val="7"/>
        </w:numPr>
        <w:ind w:left="562" w:hanging="562"/>
      </w:pPr>
      <w:r>
        <w:t>einkenni sýkingar eins og hiti, veikindatilfinning, sár eða tannvandamál, sviði við þvaglát, slappleiki</w:t>
      </w:r>
      <w:r w:rsidR="00404DF0">
        <w:t>, þreyta</w:t>
      </w:r>
      <w:r>
        <w:t xml:space="preserve"> eða hósti </w:t>
      </w:r>
    </w:p>
    <w:p w14:paraId="26140C37" w14:textId="77777777" w:rsidR="00C46587" w:rsidRPr="000E0085" w:rsidRDefault="00560B5D" w:rsidP="00982118">
      <w:pPr>
        <w:numPr>
          <w:ilvl w:val="0"/>
          <w:numId w:val="7"/>
        </w:numPr>
        <w:ind w:left="562" w:hanging="562"/>
      </w:pPr>
      <w:r>
        <w:t>einkenni um taugakvilla, svo sem náladof</w:t>
      </w:r>
      <w:r w:rsidR="001F70DB">
        <w:t>i</w:t>
      </w:r>
      <w:r>
        <w:t>, doð</w:t>
      </w:r>
      <w:r w:rsidR="001F70DB">
        <w:t>i</w:t>
      </w:r>
      <w:r>
        <w:t xml:space="preserve">, tvísýni eða máttleysi í hand- eða fótleggjum </w:t>
      </w:r>
    </w:p>
    <w:p w14:paraId="6A256D86" w14:textId="77777777" w:rsidR="00C46587" w:rsidRPr="000E0085" w:rsidRDefault="00404DF0" w:rsidP="00982118">
      <w:pPr>
        <w:numPr>
          <w:ilvl w:val="0"/>
          <w:numId w:val="7"/>
        </w:numPr>
        <w:ind w:left="562" w:hanging="562"/>
      </w:pPr>
      <w:r>
        <w:t>einkenni</w:t>
      </w:r>
      <w:r w:rsidR="009423DD">
        <w:t xml:space="preserve"> um húðkrabbamein, svo sem kúla/ójafna í húð eða sár sem grær ekki </w:t>
      </w:r>
    </w:p>
    <w:p w14:paraId="38E79BD3" w14:textId="77777777" w:rsidR="00C46587" w:rsidRPr="000E0085" w:rsidRDefault="003B2330" w:rsidP="00982118">
      <w:pPr>
        <w:numPr>
          <w:ilvl w:val="0"/>
          <w:numId w:val="7"/>
        </w:numPr>
        <w:ind w:left="562" w:hanging="562"/>
      </w:pPr>
      <w:r>
        <w:t xml:space="preserve">einkenni sem benda til blóðsjúkdóma, svo sem viðvarandi hiti, marblettir, blæðingar eða fölvi. </w:t>
      </w:r>
    </w:p>
    <w:p w14:paraId="2851C7F1" w14:textId="77777777" w:rsidR="00C46587" w:rsidRPr="001043ED" w:rsidRDefault="00C46587" w:rsidP="00982118"/>
    <w:p w14:paraId="64703DAB" w14:textId="77777777" w:rsidR="00C46587" w:rsidRPr="000E0085" w:rsidRDefault="00404DF0" w:rsidP="00982118">
      <w:r>
        <w:t>E</w:t>
      </w:r>
      <w:r w:rsidR="005500A5">
        <w:t xml:space="preserve">inkennin sem lýst er hér að </w:t>
      </w:r>
      <w:r>
        <w:t>framan</w:t>
      </w:r>
      <w:r w:rsidR="005500A5">
        <w:t xml:space="preserve"> geta verið aukaverkanirnar sem taldar eru upp hér </w:t>
      </w:r>
      <w:r>
        <w:t>á eftir</w:t>
      </w:r>
      <w:r w:rsidR="005500A5">
        <w:t xml:space="preserve">, sem hafa komið fram </w:t>
      </w:r>
      <w:r>
        <w:t>við notkun</w:t>
      </w:r>
      <w:r w:rsidR="00815555">
        <w:t xml:space="preserve"> </w:t>
      </w:r>
      <w:r w:rsidR="005500A5">
        <w:t>adalimumabi</w:t>
      </w:r>
      <w:r>
        <w:t>s</w:t>
      </w:r>
    </w:p>
    <w:p w14:paraId="40FAB026" w14:textId="77777777" w:rsidR="005500A5" w:rsidRPr="001043ED" w:rsidRDefault="005500A5" w:rsidP="00982118"/>
    <w:p w14:paraId="6C447246" w14:textId="77777777" w:rsidR="00C46587" w:rsidRPr="000E0085" w:rsidRDefault="00C46587" w:rsidP="00982118">
      <w:r>
        <w:rPr>
          <w:b/>
        </w:rPr>
        <w:t>Mjög algengar aukaverkanir</w:t>
      </w:r>
      <w:r>
        <w:t xml:space="preserve"> (geta komið fyrir hjá fleiri en 1 af 10 einstaklingum)</w:t>
      </w:r>
    </w:p>
    <w:p w14:paraId="18E0EAC8" w14:textId="77777777" w:rsidR="00C46587" w:rsidRPr="001043ED" w:rsidRDefault="00C46587" w:rsidP="00982118"/>
    <w:p w14:paraId="079BBE2C" w14:textId="77777777" w:rsidR="00C46587" w:rsidRPr="000E0085" w:rsidRDefault="00C46587" w:rsidP="00982118">
      <w:pPr>
        <w:numPr>
          <w:ilvl w:val="0"/>
          <w:numId w:val="7"/>
        </w:numPr>
        <w:ind w:left="562" w:hanging="562"/>
      </w:pPr>
      <w:r>
        <w:t xml:space="preserve">áhrif á stungustað (þ.m.t. sársauki, þroti, roði eða kláði) </w:t>
      </w:r>
    </w:p>
    <w:p w14:paraId="7CDB4458" w14:textId="77777777" w:rsidR="00C46587" w:rsidRPr="000E0085" w:rsidRDefault="00C46587" w:rsidP="00982118">
      <w:pPr>
        <w:numPr>
          <w:ilvl w:val="0"/>
          <w:numId w:val="7"/>
        </w:numPr>
        <w:ind w:left="562" w:hanging="562"/>
      </w:pPr>
      <w:r>
        <w:t xml:space="preserve">sýkingar í öndunarvegi (þ.m.t. kvef, nefrennsli, sýking í ennisholum, lungnabólga) </w:t>
      </w:r>
    </w:p>
    <w:p w14:paraId="02D9E42D" w14:textId="77777777" w:rsidR="00C46587" w:rsidRPr="000E0085" w:rsidRDefault="00C46587" w:rsidP="00982118">
      <w:pPr>
        <w:numPr>
          <w:ilvl w:val="0"/>
          <w:numId w:val="7"/>
        </w:numPr>
        <w:ind w:left="562" w:hanging="562"/>
      </w:pPr>
      <w:r>
        <w:t xml:space="preserve">höfuðverkur </w:t>
      </w:r>
    </w:p>
    <w:p w14:paraId="7C133DBA" w14:textId="77777777" w:rsidR="00C46587" w:rsidRPr="000E0085" w:rsidRDefault="00C46587" w:rsidP="00982118">
      <w:pPr>
        <w:numPr>
          <w:ilvl w:val="0"/>
          <w:numId w:val="7"/>
        </w:numPr>
        <w:ind w:left="562" w:hanging="562"/>
      </w:pPr>
      <w:r>
        <w:t xml:space="preserve">kviðverkur </w:t>
      </w:r>
    </w:p>
    <w:p w14:paraId="09340F4C" w14:textId="77777777" w:rsidR="00C46587" w:rsidRPr="000E0085" w:rsidRDefault="00C46587" w:rsidP="00982118">
      <w:pPr>
        <w:numPr>
          <w:ilvl w:val="0"/>
          <w:numId w:val="7"/>
        </w:numPr>
        <w:ind w:left="562" w:hanging="562"/>
      </w:pPr>
      <w:r>
        <w:t xml:space="preserve">ógleði og uppköst </w:t>
      </w:r>
    </w:p>
    <w:p w14:paraId="2D3B916E" w14:textId="77777777" w:rsidR="00C46587" w:rsidRPr="000E0085" w:rsidRDefault="00C46587" w:rsidP="00982118">
      <w:pPr>
        <w:numPr>
          <w:ilvl w:val="0"/>
          <w:numId w:val="7"/>
        </w:numPr>
        <w:ind w:left="562" w:hanging="562"/>
      </w:pPr>
      <w:r>
        <w:t xml:space="preserve">útbrot </w:t>
      </w:r>
    </w:p>
    <w:p w14:paraId="6146F2FD" w14:textId="77777777" w:rsidR="00C46587" w:rsidRPr="000E0085" w:rsidRDefault="00C46587" w:rsidP="00982118">
      <w:pPr>
        <w:numPr>
          <w:ilvl w:val="0"/>
          <w:numId w:val="7"/>
        </w:numPr>
        <w:ind w:left="562" w:hanging="562"/>
      </w:pPr>
      <w:r>
        <w:t xml:space="preserve">vöðva- eða liðverkir. </w:t>
      </w:r>
    </w:p>
    <w:p w14:paraId="79E4BF6E" w14:textId="77777777" w:rsidR="00C46587" w:rsidRPr="000E0085" w:rsidRDefault="00C46587" w:rsidP="00982118">
      <w:pPr>
        <w:rPr>
          <w:lang w:val="en-GB"/>
        </w:rPr>
      </w:pPr>
    </w:p>
    <w:p w14:paraId="5790D1E6" w14:textId="77777777" w:rsidR="00C46587" w:rsidRPr="000E0085" w:rsidRDefault="00C46587" w:rsidP="00982118">
      <w:r>
        <w:rPr>
          <w:b/>
          <w:bCs/>
        </w:rPr>
        <w:t>Algengar aukaverkanir</w:t>
      </w:r>
      <w:r>
        <w:t xml:space="preserve"> (geta komið fyrir hjá allt að 1 af 10 einstaklingum)</w:t>
      </w:r>
    </w:p>
    <w:p w14:paraId="69D156F8" w14:textId="77777777" w:rsidR="00C46587" w:rsidRPr="00075ADB" w:rsidRDefault="00C46587" w:rsidP="00982118">
      <w:pPr>
        <w:rPr>
          <w:lang w:val="da-DK"/>
        </w:rPr>
      </w:pPr>
    </w:p>
    <w:p w14:paraId="1F024FF2" w14:textId="77777777" w:rsidR="00C46587" w:rsidRPr="000E0085" w:rsidRDefault="00C11533" w:rsidP="00982118">
      <w:pPr>
        <w:numPr>
          <w:ilvl w:val="0"/>
          <w:numId w:val="7"/>
        </w:numPr>
        <w:ind w:left="562" w:hanging="562"/>
      </w:pPr>
      <w:r>
        <w:t xml:space="preserve">alvarlegar sýkingar (þ.m.t. blóðsýking og inflúensa) </w:t>
      </w:r>
    </w:p>
    <w:p w14:paraId="36C1C750" w14:textId="77777777" w:rsidR="003B2330" w:rsidRPr="000E0085" w:rsidRDefault="003B2330" w:rsidP="00982118">
      <w:pPr>
        <w:numPr>
          <w:ilvl w:val="0"/>
          <w:numId w:val="7"/>
        </w:numPr>
        <w:ind w:left="562" w:hanging="562"/>
      </w:pPr>
      <w:r>
        <w:t>sýkingar í meltingarfærum (þ.m.t. maga- og þarmabólga)</w:t>
      </w:r>
    </w:p>
    <w:p w14:paraId="43081E15" w14:textId="77777777" w:rsidR="00C46587" w:rsidRPr="000E0085" w:rsidRDefault="00C46587" w:rsidP="00982118">
      <w:pPr>
        <w:numPr>
          <w:ilvl w:val="0"/>
          <w:numId w:val="7"/>
        </w:numPr>
        <w:ind w:left="562" w:hanging="562"/>
      </w:pPr>
      <w:r>
        <w:t xml:space="preserve">húðsýkingar (þ.m.t. húðbeðsbólga og ristill) </w:t>
      </w:r>
    </w:p>
    <w:p w14:paraId="2976D330" w14:textId="77777777" w:rsidR="00594865" w:rsidRPr="000E0085" w:rsidRDefault="00C46587" w:rsidP="00982118">
      <w:pPr>
        <w:numPr>
          <w:ilvl w:val="0"/>
          <w:numId w:val="7"/>
        </w:numPr>
        <w:ind w:left="562" w:hanging="562"/>
      </w:pPr>
      <w:r>
        <w:t xml:space="preserve">eyrnasýking </w:t>
      </w:r>
    </w:p>
    <w:p w14:paraId="4E909DD2" w14:textId="77777777" w:rsidR="00C46587" w:rsidRPr="000E0085" w:rsidRDefault="00CD1576" w:rsidP="00982118">
      <w:pPr>
        <w:numPr>
          <w:ilvl w:val="0"/>
          <w:numId w:val="7"/>
        </w:numPr>
        <w:ind w:left="562" w:hanging="562"/>
      </w:pPr>
      <w:r>
        <w:t xml:space="preserve">munnsýkingar (þ.m.t. tannsýkingar og áblástur) </w:t>
      </w:r>
    </w:p>
    <w:p w14:paraId="1D0362C6" w14:textId="77777777" w:rsidR="00C46587" w:rsidRPr="000E0085" w:rsidRDefault="00C46587" w:rsidP="00982118">
      <w:pPr>
        <w:numPr>
          <w:ilvl w:val="0"/>
          <w:numId w:val="7"/>
        </w:numPr>
        <w:ind w:left="562" w:hanging="562"/>
      </w:pPr>
      <w:r>
        <w:t xml:space="preserve">sýkingar í kynfærum </w:t>
      </w:r>
    </w:p>
    <w:p w14:paraId="25F10579" w14:textId="77777777" w:rsidR="00C46587" w:rsidRPr="000E0085" w:rsidRDefault="00C46587" w:rsidP="00982118">
      <w:pPr>
        <w:numPr>
          <w:ilvl w:val="0"/>
          <w:numId w:val="7"/>
        </w:numPr>
        <w:ind w:left="562" w:hanging="562"/>
      </w:pPr>
      <w:r>
        <w:t xml:space="preserve">þvagfærasýking </w:t>
      </w:r>
    </w:p>
    <w:p w14:paraId="2A6BA7A2" w14:textId="77777777" w:rsidR="00C46587" w:rsidRPr="000E0085" w:rsidRDefault="00C46587" w:rsidP="00982118">
      <w:pPr>
        <w:numPr>
          <w:ilvl w:val="0"/>
          <w:numId w:val="7"/>
        </w:numPr>
        <w:ind w:left="562" w:hanging="562"/>
      </w:pPr>
      <w:r>
        <w:t xml:space="preserve">sveppasýking </w:t>
      </w:r>
    </w:p>
    <w:p w14:paraId="7F0ABFEC" w14:textId="77777777" w:rsidR="00C46587" w:rsidRPr="000E0085" w:rsidRDefault="00C46587" w:rsidP="00982118">
      <w:pPr>
        <w:numPr>
          <w:ilvl w:val="0"/>
          <w:numId w:val="7"/>
        </w:numPr>
        <w:ind w:left="562" w:hanging="562"/>
      </w:pPr>
      <w:r>
        <w:t xml:space="preserve">sýking í liðum </w:t>
      </w:r>
    </w:p>
    <w:p w14:paraId="5A71CB47" w14:textId="77777777" w:rsidR="00C46587" w:rsidRPr="000E0085" w:rsidRDefault="00C46587" w:rsidP="00982118">
      <w:pPr>
        <w:numPr>
          <w:ilvl w:val="0"/>
          <w:numId w:val="7"/>
        </w:numPr>
        <w:ind w:left="562" w:hanging="562"/>
      </w:pPr>
      <w:r>
        <w:t xml:space="preserve">góðkynja æxli </w:t>
      </w:r>
    </w:p>
    <w:p w14:paraId="5A903716" w14:textId="77777777" w:rsidR="00C46587" w:rsidRPr="000E0085" w:rsidRDefault="00C46587" w:rsidP="00982118">
      <w:pPr>
        <w:numPr>
          <w:ilvl w:val="0"/>
          <w:numId w:val="7"/>
        </w:numPr>
        <w:ind w:left="562" w:hanging="562"/>
      </w:pPr>
      <w:r>
        <w:t xml:space="preserve">húðkrabbamein </w:t>
      </w:r>
    </w:p>
    <w:p w14:paraId="699E2E17" w14:textId="77777777" w:rsidR="00C46587" w:rsidRPr="000E0085" w:rsidRDefault="00C46587" w:rsidP="00982118">
      <w:pPr>
        <w:numPr>
          <w:ilvl w:val="0"/>
          <w:numId w:val="7"/>
        </w:numPr>
        <w:ind w:left="562" w:hanging="562"/>
      </w:pPr>
      <w:r>
        <w:t xml:space="preserve">ofnæmisviðbrögð (þ.m.t. árstíðabundið ofnæmi) </w:t>
      </w:r>
    </w:p>
    <w:p w14:paraId="745B2628" w14:textId="77777777" w:rsidR="00C46587" w:rsidRPr="000E0085" w:rsidRDefault="00C46587" w:rsidP="00982118">
      <w:pPr>
        <w:numPr>
          <w:ilvl w:val="0"/>
          <w:numId w:val="7"/>
        </w:numPr>
        <w:ind w:left="562" w:hanging="562"/>
      </w:pPr>
      <w:r>
        <w:t xml:space="preserve">vökvaskortur </w:t>
      </w:r>
    </w:p>
    <w:p w14:paraId="67D3CBC2" w14:textId="77777777" w:rsidR="00C46587" w:rsidRPr="000E0085" w:rsidRDefault="00C46587" w:rsidP="00982118">
      <w:pPr>
        <w:numPr>
          <w:ilvl w:val="0"/>
          <w:numId w:val="7"/>
        </w:numPr>
        <w:ind w:left="562" w:hanging="562"/>
      </w:pPr>
      <w:r>
        <w:lastRenderedPageBreak/>
        <w:t xml:space="preserve">skapsveiflur (þ.m.t. þunglyndi) </w:t>
      </w:r>
    </w:p>
    <w:p w14:paraId="433CBBCD" w14:textId="77777777" w:rsidR="00C46587" w:rsidRPr="000E0085" w:rsidRDefault="00C46587" w:rsidP="00982118">
      <w:pPr>
        <w:numPr>
          <w:ilvl w:val="0"/>
          <w:numId w:val="7"/>
        </w:numPr>
        <w:ind w:left="562" w:hanging="562"/>
      </w:pPr>
      <w:r>
        <w:t xml:space="preserve">kvíði </w:t>
      </w:r>
    </w:p>
    <w:p w14:paraId="0BFD77A6" w14:textId="77777777" w:rsidR="00C46587" w:rsidRPr="000E0085" w:rsidRDefault="00C46587" w:rsidP="00982118">
      <w:pPr>
        <w:numPr>
          <w:ilvl w:val="0"/>
          <w:numId w:val="7"/>
        </w:numPr>
        <w:ind w:left="562" w:hanging="562"/>
      </w:pPr>
      <w:r>
        <w:t xml:space="preserve">svefnörðugleikar </w:t>
      </w:r>
    </w:p>
    <w:p w14:paraId="15E3DC6C" w14:textId="77777777" w:rsidR="00C46587" w:rsidRPr="000E0085" w:rsidRDefault="00C46587" w:rsidP="00982118">
      <w:pPr>
        <w:numPr>
          <w:ilvl w:val="0"/>
          <w:numId w:val="7"/>
        </w:numPr>
        <w:ind w:left="562" w:hanging="562"/>
      </w:pPr>
      <w:r>
        <w:t xml:space="preserve">skyntruflanir eins og náladofi eða doði </w:t>
      </w:r>
    </w:p>
    <w:p w14:paraId="618BC8CA" w14:textId="77777777" w:rsidR="00C46587" w:rsidRPr="000E0085" w:rsidRDefault="00C46587" w:rsidP="00982118">
      <w:pPr>
        <w:numPr>
          <w:ilvl w:val="0"/>
          <w:numId w:val="7"/>
        </w:numPr>
        <w:ind w:left="562" w:hanging="562"/>
      </w:pPr>
      <w:r>
        <w:t xml:space="preserve">mígreni </w:t>
      </w:r>
    </w:p>
    <w:p w14:paraId="4AA2D801" w14:textId="77777777" w:rsidR="00C46587" w:rsidRPr="000E0085" w:rsidRDefault="00CD1576" w:rsidP="00982118">
      <w:pPr>
        <w:numPr>
          <w:ilvl w:val="0"/>
          <w:numId w:val="7"/>
        </w:numPr>
        <w:ind w:left="562" w:hanging="562"/>
      </w:pPr>
      <w:r>
        <w:t xml:space="preserve">einkenni um þrýsting á taugarót (þ.m.t. verkir neðst í baki og í fótum) </w:t>
      </w:r>
    </w:p>
    <w:p w14:paraId="64458A68" w14:textId="77777777" w:rsidR="00C46587" w:rsidRPr="000E0085" w:rsidRDefault="00C46587" w:rsidP="00982118">
      <w:pPr>
        <w:numPr>
          <w:ilvl w:val="0"/>
          <w:numId w:val="7"/>
        </w:numPr>
        <w:ind w:left="562" w:hanging="562"/>
      </w:pPr>
      <w:r>
        <w:t xml:space="preserve">sjóntruflanir </w:t>
      </w:r>
    </w:p>
    <w:p w14:paraId="5ADBB523" w14:textId="77777777" w:rsidR="00C46587" w:rsidRPr="000E0085" w:rsidRDefault="00C46587" w:rsidP="00982118">
      <w:pPr>
        <w:numPr>
          <w:ilvl w:val="0"/>
          <w:numId w:val="7"/>
        </w:numPr>
        <w:ind w:left="562" w:hanging="562"/>
      </w:pPr>
      <w:r>
        <w:t xml:space="preserve">augnbólga </w:t>
      </w:r>
    </w:p>
    <w:p w14:paraId="39C0D522" w14:textId="77777777" w:rsidR="00C46587" w:rsidRPr="000E0085" w:rsidRDefault="00C46587" w:rsidP="00982118">
      <w:pPr>
        <w:numPr>
          <w:ilvl w:val="0"/>
          <w:numId w:val="7"/>
        </w:numPr>
        <w:ind w:left="562" w:hanging="562"/>
      </w:pPr>
      <w:r>
        <w:t xml:space="preserve">bólga í augnloki og bólga í auga </w:t>
      </w:r>
    </w:p>
    <w:p w14:paraId="35BD55E4" w14:textId="77777777" w:rsidR="00C46587" w:rsidRPr="000E0085" w:rsidRDefault="00C46587" w:rsidP="00982118">
      <w:pPr>
        <w:numPr>
          <w:ilvl w:val="0"/>
          <w:numId w:val="7"/>
        </w:numPr>
        <w:ind w:left="562" w:hanging="562"/>
      </w:pPr>
      <w:r>
        <w:t xml:space="preserve">svimi </w:t>
      </w:r>
    </w:p>
    <w:p w14:paraId="3B94CBD1" w14:textId="77777777" w:rsidR="00C46587" w:rsidRPr="000E0085" w:rsidRDefault="00C46587" w:rsidP="00982118">
      <w:pPr>
        <w:numPr>
          <w:ilvl w:val="0"/>
          <w:numId w:val="7"/>
        </w:numPr>
        <w:ind w:left="562" w:hanging="562"/>
      </w:pPr>
      <w:r>
        <w:t xml:space="preserve">tilfinning um hraðan hjartslátt </w:t>
      </w:r>
    </w:p>
    <w:p w14:paraId="565BEF69" w14:textId="77777777" w:rsidR="00C46587" w:rsidRPr="000E0085" w:rsidRDefault="00C46587" w:rsidP="00982118">
      <w:pPr>
        <w:numPr>
          <w:ilvl w:val="0"/>
          <w:numId w:val="7"/>
        </w:numPr>
        <w:ind w:left="562" w:hanging="562"/>
      </w:pPr>
      <w:r>
        <w:t xml:space="preserve">hár blóðþrýstingur </w:t>
      </w:r>
    </w:p>
    <w:p w14:paraId="1FFC6ADC" w14:textId="77777777" w:rsidR="00C46587" w:rsidRPr="000E0085" w:rsidRDefault="00C46587" w:rsidP="00982118">
      <w:pPr>
        <w:numPr>
          <w:ilvl w:val="0"/>
          <w:numId w:val="7"/>
        </w:numPr>
        <w:ind w:left="562" w:hanging="562"/>
      </w:pPr>
      <w:r>
        <w:t xml:space="preserve">hitaroði </w:t>
      </w:r>
    </w:p>
    <w:p w14:paraId="319C39FD" w14:textId="77777777" w:rsidR="00C46587" w:rsidRPr="000E0085" w:rsidRDefault="00C46587" w:rsidP="00982118">
      <w:pPr>
        <w:numPr>
          <w:ilvl w:val="0"/>
          <w:numId w:val="7"/>
        </w:numPr>
        <w:ind w:left="562" w:hanging="562"/>
      </w:pPr>
      <w:r>
        <w:t>mar</w:t>
      </w:r>
      <w:r w:rsidR="00404DF0">
        <w:t>gúll</w:t>
      </w:r>
      <w:r>
        <w:t xml:space="preserve"> (bólguhersli með blóðstorknun) </w:t>
      </w:r>
    </w:p>
    <w:p w14:paraId="51695E00" w14:textId="77777777" w:rsidR="00C46587" w:rsidRPr="000E0085" w:rsidRDefault="00C46587" w:rsidP="00982118">
      <w:pPr>
        <w:numPr>
          <w:ilvl w:val="0"/>
          <w:numId w:val="7"/>
        </w:numPr>
        <w:ind w:left="562" w:hanging="562"/>
      </w:pPr>
      <w:r>
        <w:t xml:space="preserve">hósti </w:t>
      </w:r>
    </w:p>
    <w:p w14:paraId="5247FD97" w14:textId="77777777" w:rsidR="00C46587" w:rsidRPr="000E0085" w:rsidRDefault="00C46587" w:rsidP="00982118">
      <w:pPr>
        <w:numPr>
          <w:ilvl w:val="0"/>
          <w:numId w:val="7"/>
        </w:numPr>
        <w:ind w:left="562" w:hanging="562"/>
      </w:pPr>
      <w:r>
        <w:t xml:space="preserve">astmi </w:t>
      </w:r>
    </w:p>
    <w:p w14:paraId="2ED870A9" w14:textId="77777777" w:rsidR="00C46587" w:rsidRPr="000E0085" w:rsidRDefault="00C46587" w:rsidP="00982118">
      <w:pPr>
        <w:numPr>
          <w:ilvl w:val="0"/>
          <w:numId w:val="7"/>
        </w:numPr>
        <w:ind w:left="562" w:hanging="562"/>
      </w:pPr>
      <w:r>
        <w:t xml:space="preserve">mæði </w:t>
      </w:r>
    </w:p>
    <w:p w14:paraId="4066BEF6" w14:textId="77777777" w:rsidR="00C46587" w:rsidRPr="000E0085" w:rsidRDefault="00C46587" w:rsidP="00982118">
      <w:pPr>
        <w:numPr>
          <w:ilvl w:val="0"/>
          <w:numId w:val="7"/>
        </w:numPr>
        <w:ind w:left="562" w:hanging="562"/>
      </w:pPr>
      <w:r>
        <w:t xml:space="preserve">blæðingar frá meltingarvegi </w:t>
      </w:r>
    </w:p>
    <w:p w14:paraId="40B8CCB7" w14:textId="77777777" w:rsidR="00C46587" w:rsidRPr="000E0085" w:rsidRDefault="00C46587" w:rsidP="00982118">
      <w:pPr>
        <w:numPr>
          <w:ilvl w:val="0"/>
          <w:numId w:val="7"/>
        </w:numPr>
        <w:ind w:left="562" w:hanging="562"/>
      </w:pPr>
      <w:r>
        <w:t xml:space="preserve">meltingartruflanir (þ.m.t. meltingartregða, uppþemba, brjóstsviði) </w:t>
      </w:r>
    </w:p>
    <w:p w14:paraId="0C927129" w14:textId="77777777" w:rsidR="00C46587" w:rsidRPr="000E0085" w:rsidRDefault="00C46587" w:rsidP="00982118">
      <w:pPr>
        <w:numPr>
          <w:ilvl w:val="0"/>
          <w:numId w:val="7"/>
        </w:numPr>
        <w:ind w:left="562" w:hanging="562"/>
      </w:pPr>
      <w:r>
        <w:t xml:space="preserve">vélindabakflæði </w:t>
      </w:r>
    </w:p>
    <w:p w14:paraId="690BDBDA" w14:textId="77777777" w:rsidR="00C46587" w:rsidRPr="000E0085" w:rsidRDefault="00C46587" w:rsidP="00982118">
      <w:pPr>
        <w:numPr>
          <w:ilvl w:val="0"/>
          <w:numId w:val="7"/>
        </w:numPr>
        <w:ind w:left="562" w:hanging="562"/>
      </w:pPr>
      <w:r>
        <w:t xml:space="preserve">sicca heilkenni (þ.m.t. þurr augu og þurr munnur) </w:t>
      </w:r>
    </w:p>
    <w:p w14:paraId="06FE2F9D" w14:textId="77777777" w:rsidR="00C46587" w:rsidRPr="000E0085" w:rsidRDefault="00C46587" w:rsidP="00982118">
      <w:pPr>
        <w:numPr>
          <w:ilvl w:val="0"/>
          <w:numId w:val="7"/>
        </w:numPr>
        <w:ind w:left="562" w:hanging="562"/>
      </w:pPr>
      <w:r>
        <w:t xml:space="preserve">kláði </w:t>
      </w:r>
    </w:p>
    <w:p w14:paraId="60753F59" w14:textId="77777777" w:rsidR="00C46587" w:rsidRPr="000E0085" w:rsidRDefault="00C46587" w:rsidP="00982118">
      <w:pPr>
        <w:numPr>
          <w:ilvl w:val="0"/>
          <w:numId w:val="7"/>
        </w:numPr>
        <w:ind w:left="562" w:hanging="562"/>
      </w:pPr>
      <w:r>
        <w:t xml:space="preserve">útbrot með kláða </w:t>
      </w:r>
    </w:p>
    <w:p w14:paraId="0D0C24B5" w14:textId="77777777" w:rsidR="00C46587" w:rsidRPr="000E0085" w:rsidRDefault="00C46587" w:rsidP="00982118">
      <w:pPr>
        <w:numPr>
          <w:ilvl w:val="0"/>
          <w:numId w:val="7"/>
        </w:numPr>
        <w:ind w:left="562" w:hanging="562"/>
      </w:pPr>
      <w:r>
        <w:t xml:space="preserve">mar </w:t>
      </w:r>
    </w:p>
    <w:p w14:paraId="25E8F265" w14:textId="77777777" w:rsidR="00C46587" w:rsidRPr="000E0085" w:rsidRDefault="00C46587" w:rsidP="00982118">
      <w:pPr>
        <w:numPr>
          <w:ilvl w:val="0"/>
          <w:numId w:val="7"/>
        </w:numPr>
        <w:ind w:left="562" w:hanging="562"/>
      </w:pPr>
      <w:r>
        <w:t xml:space="preserve">húðbólgur (eins og exem) </w:t>
      </w:r>
    </w:p>
    <w:p w14:paraId="74A7E0D5" w14:textId="77777777" w:rsidR="00C46587" w:rsidRPr="000E0085" w:rsidRDefault="00C46587" w:rsidP="00982118">
      <w:pPr>
        <w:numPr>
          <w:ilvl w:val="0"/>
          <w:numId w:val="7"/>
        </w:numPr>
        <w:ind w:left="562" w:hanging="562"/>
      </w:pPr>
      <w:r>
        <w:t xml:space="preserve">brotnar neglur á fingrum og tám </w:t>
      </w:r>
    </w:p>
    <w:p w14:paraId="67694AE8" w14:textId="77777777" w:rsidR="00C46587" w:rsidRPr="000E0085" w:rsidRDefault="00C46587" w:rsidP="00982118">
      <w:pPr>
        <w:numPr>
          <w:ilvl w:val="0"/>
          <w:numId w:val="7"/>
        </w:numPr>
        <w:ind w:left="562" w:hanging="562"/>
      </w:pPr>
      <w:r>
        <w:t xml:space="preserve">aukin svitamyndun </w:t>
      </w:r>
    </w:p>
    <w:p w14:paraId="4D6B861D" w14:textId="77777777" w:rsidR="00C46587" w:rsidRPr="000E0085" w:rsidRDefault="00C46587" w:rsidP="00982118">
      <w:pPr>
        <w:numPr>
          <w:ilvl w:val="0"/>
          <w:numId w:val="7"/>
        </w:numPr>
        <w:ind w:left="562" w:hanging="562"/>
      </w:pPr>
      <w:r>
        <w:t xml:space="preserve">hárlos </w:t>
      </w:r>
    </w:p>
    <w:p w14:paraId="3104EC97" w14:textId="77777777" w:rsidR="00C46587" w:rsidRPr="000E0085" w:rsidRDefault="00C46587" w:rsidP="00982118">
      <w:pPr>
        <w:numPr>
          <w:ilvl w:val="0"/>
          <w:numId w:val="7"/>
        </w:numPr>
        <w:ind w:left="562" w:hanging="562"/>
      </w:pPr>
      <w:r>
        <w:t xml:space="preserve">ný tilvik eða versnun sóra </w:t>
      </w:r>
    </w:p>
    <w:p w14:paraId="24F51F78" w14:textId="77777777" w:rsidR="00C46587" w:rsidRPr="000E0085" w:rsidRDefault="00C46587" w:rsidP="00982118">
      <w:pPr>
        <w:numPr>
          <w:ilvl w:val="0"/>
          <w:numId w:val="7"/>
        </w:numPr>
        <w:ind w:left="562" w:hanging="562"/>
      </w:pPr>
      <w:r>
        <w:t xml:space="preserve">vöðvakrampar </w:t>
      </w:r>
    </w:p>
    <w:p w14:paraId="6AC5046D" w14:textId="77777777" w:rsidR="00C46587" w:rsidRPr="000E0085" w:rsidRDefault="00C46587" w:rsidP="00982118">
      <w:pPr>
        <w:numPr>
          <w:ilvl w:val="0"/>
          <w:numId w:val="7"/>
        </w:numPr>
        <w:ind w:left="562" w:hanging="562"/>
      </w:pPr>
      <w:r>
        <w:t xml:space="preserve">blóð í þvagi </w:t>
      </w:r>
    </w:p>
    <w:p w14:paraId="2347AE87" w14:textId="77777777" w:rsidR="00C46587" w:rsidRPr="000E0085" w:rsidRDefault="00C46587" w:rsidP="00982118">
      <w:pPr>
        <w:numPr>
          <w:ilvl w:val="0"/>
          <w:numId w:val="7"/>
        </w:numPr>
        <w:ind w:left="562" w:hanging="562"/>
      </w:pPr>
      <w:r>
        <w:t xml:space="preserve">nýrnavandamál </w:t>
      </w:r>
    </w:p>
    <w:p w14:paraId="0FFF3E4C" w14:textId="77777777" w:rsidR="00C46587" w:rsidRPr="000E0085" w:rsidRDefault="00C46587" w:rsidP="00982118">
      <w:pPr>
        <w:numPr>
          <w:ilvl w:val="0"/>
          <w:numId w:val="7"/>
        </w:numPr>
        <w:ind w:left="562" w:hanging="562"/>
      </w:pPr>
      <w:r>
        <w:t xml:space="preserve">brjóstverkur </w:t>
      </w:r>
    </w:p>
    <w:p w14:paraId="4E05A780" w14:textId="77777777" w:rsidR="00C46587" w:rsidRPr="000E0085" w:rsidRDefault="00C46587" w:rsidP="00982118">
      <w:pPr>
        <w:numPr>
          <w:ilvl w:val="0"/>
          <w:numId w:val="7"/>
        </w:numPr>
        <w:ind w:left="562" w:hanging="562"/>
      </w:pPr>
      <w:r>
        <w:t xml:space="preserve">bjúgur (vökvasöfnun í líkamanum sem veldur því að vefir </w:t>
      </w:r>
      <w:r w:rsidR="00404DF0">
        <w:t>þrútna</w:t>
      </w:r>
      <w:r>
        <w:t xml:space="preserve">) </w:t>
      </w:r>
    </w:p>
    <w:p w14:paraId="49F7B4B0" w14:textId="77777777" w:rsidR="00C46587" w:rsidRPr="000E0085" w:rsidRDefault="00C46587" w:rsidP="00982118">
      <w:pPr>
        <w:numPr>
          <w:ilvl w:val="0"/>
          <w:numId w:val="7"/>
        </w:numPr>
        <w:ind w:left="562" w:hanging="562"/>
      </w:pPr>
      <w:r>
        <w:t xml:space="preserve">hiti </w:t>
      </w:r>
    </w:p>
    <w:p w14:paraId="3EDB9FF3" w14:textId="77777777" w:rsidR="00C46587" w:rsidRPr="000E0085" w:rsidRDefault="00C46587" w:rsidP="00982118">
      <w:pPr>
        <w:numPr>
          <w:ilvl w:val="0"/>
          <w:numId w:val="7"/>
        </w:numPr>
        <w:ind w:left="562" w:hanging="562"/>
      </w:pPr>
      <w:r>
        <w:t xml:space="preserve">fækkun á blóðflögum með aukinni hættu á blæðingum eða mari </w:t>
      </w:r>
    </w:p>
    <w:p w14:paraId="0A940938" w14:textId="77777777" w:rsidR="00C46587" w:rsidRPr="000E0085" w:rsidRDefault="00C46587" w:rsidP="00982118">
      <w:pPr>
        <w:numPr>
          <w:ilvl w:val="0"/>
          <w:numId w:val="7"/>
        </w:numPr>
        <w:ind w:left="562" w:hanging="562"/>
      </w:pPr>
      <w:r>
        <w:t xml:space="preserve">skert sáragræðsla. </w:t>
      </w:r>
    </w:p>
    <w:p w14:paraId="6C3257F2" w14:textId="77777777" w:rsidR="00C46587" w:rsidRPr="000E0085" w:rsidRDefault="00C46587" w:rsidP="00982118">
      <w:pPr>
        <w:rPr>
          <w:lang w:val="en-GB"/>
        </w:rPr>
      </w:pPr>
    </w:p>
    <w:p w14:paraId="6264DE5E" w14:textId="77777777" w:rsidR="00C46587" w:rsidRPr="000E0085" w:rsidRDefault="00C46587" w:rsidP="00982118">
      <w:r>
        <w:rPr>
          <w:b/>
          <w:bCs/>
        </w:rPr>
        <w:t>Sjaldgæfar aukaverkanir</w:t>
      </w:r>
      <w:r>
        <w:t xml:space="preserve"> (geta komið fyrir hjá allt að 1 af 100 einstaklingum)</w:t>
      </w:r>
    </w:p>
    <w:p w14:paraId="52B394F0" w14:textId="77777777" w:rsidR="00C46587" w:rsidRPr="00075ADB" w:rsidRDefault="00C46587" w:rsidP="00982118">
      <w:pPr>
        <w:rPr>
          <w:lang w:val="da-DK"/>
        </w:rPr>
      </w:pPr>
    </w:p>
    <w:p w14:paraId="4E659E64" w14:textId="77777777" w:rsidR="00C46587" w:rsidRPr="000E0085" w:rsidRDefault="00C46587" w:rsidP="00982118">
      <w:pPr>
        <w:numPr>
          <w:ilvl w:val="0"/>
          <w:numId w:val="7"/>
        </w:numPr>
        <w:ind w:left="562" w:hanging="562"/>
      </w:pPr>
      <w:r>
        <w:t xml:space="preserve">tækifærissýkingar (óvenjulegar sýkingar) (þar á meðal berklar og aðrar sýkingar sem eiga sér stað við minnkaða mótstöðu gegn sjúkdómum) </w:t>
      </w:r>
    </w:p>
    <w:p w14:paraId="2B7A4F0D" w14:textId="77777777" w:rsidR="00C46587" w:rsidRPr="000E0085" w:rsidRDefault="00C46587" w:rsidP="00982118">
      <w:pPr>
        <w:numPr>
          <w:ilvl w:val="0"/>
          <w:numId w:val="7"/>
        </w:numPr>
        <w:ind w:left="562" w:hanging="562"/>
      </w:pPr>
      <w:r>
        <w:t xml:space="preserve">sýkingar í taugakerfi (þ.m.t. veirumengisbólga) </w:t>
      </w:r>
    </w:p>
    <w:p w14:paraId="0E376EB5" w14:textId="77777777" w:rsidR="00C46587" w:rsidRPr="000E0085" w:rsidRDefault="00C46587" w:rsidP="00982118">
      <w:pPr>
        <w:numPr>
          <w:ilvl w:val="0"/>
          <w:numId w:val="7"/>
        </w:numPr>
        <w:ind w:left="562" w:hanging="562"/>
      </w:pPr>
      <w:r>
        <w:t xml:space="preserve">augnsýkingar </w:t>
      </w:r>
    </w:p>
    <w:p w14:paraId="7F9EC614" w14:textId="77777777" w:rsidR="00C46587" w:rsidRPr="000E0085" w:rsidRDefault="00C46587" w:rsidP="00982118">
      <w:pPr>
        <w:numPr>
          <w:ilvl w:val="0"/>
          <w:numId w:val="7"/>
        </w:numPr>
        <w:ind w:left="562" w:hanging="562"/>
      </w:pPr>
      <w:r>
        <w:t xml:space="preserve">bakteríusýkingar </w:t>
      </w:r>
    </w:p>
    <w:p w14:paraId="0921F38A" w14:textId="77777777" w:rsidR="00C46587" w:rsidRPr="000E0085" w:rsidRDefault="00C46587" w:rsidP="00982118">
      <w:pPr>
        <w:numPr>
          <w:ilvl w:val="0"/>
          <w:numId w:val="7"/>
        </w:numPr>
        <w:ind w:left="562" w:hanging="562"/>
      </w:pPr>
      <w:r>
        <w:t xml:space="preserve">sarpbólga (bólga og sýking í þörmum) </w:t>
      </w:r>
    </w:p>
    <w:p w14:paraId="7688BBCA" w14:textId="77777777" w:rsidR="00C46587" w:rsidRPr="000E0085" w:rsidRDefault="00C46587" w:rsidP="00982118">
      <w:pPr>
        <w:numPr>
          <w:ilvl w:val="0"/>
          <w:numId w:val="7"/>
        </w:numPr>
        <w:ind w:left="562" w:hanging="562"/>
      </w:pPr>
      <w:r>
        <w:t xml:space="preserve">krabbamein, þ.m.t. krabbamein sem hafa áhrif á vessakerfi (eitlaæxli) og sortuæxli (tegund húðkrabbameins) </w:t>
      </w:r>
    </w:p>
    <w:p w14:paraId="7699193C" w14:textId="77777777" w:rsidR="00C46587" w:rsidRPr="000E0085" w:rsidRDefault="00C46587" w:rsidP="00982118">
      <w:pPr>
        <w:numPr>
          <w:ilvl w:val="0"/>
          <w:numId w:val="7"/>
        </w:numPr>
        <w:ind w:left="562" w:hanging="562"/>
      </w:pPr>
      <w:r>
        <w:t xml:space="preserve">ónæmisröskun sem getur haft áhrif á lungu, húð og eitla (kemur yfirleitt fram sem kvilli sem kallast sarklíki) </w:t>
      </w:r>
    </w:p>
    <w:p w14:paraId="6A69FF84" w14:textId="77777777" w:rsidR="00C46587" w:rsidRPr="000E0085" w:rsidRDefault="00C46587" w:rsidP="00982118">
      <w:pPr>
        <w:numPr>
          <w:ilvl w:val="0"/>
          <w:numId w:val="7"/>
        </w:numPr>
        <w:ind w:left="562" w:hanging="562"/>
      </w:pPr>
      <w:r>
        <w:t xml:space="preserve">æðabólga </w:t>
      </w:r>
    </w:p>
    <w:p w14:paraId="7F7C5A5E" w14:textId="77777777" w:rsidR="00C46587" w:rsidRPr="000E0085" w:rsidRDefault="00C46587" w:rsidP="00982118">
      <w:pPr>
        <w:numPr>
          <w:ilvl w:val="0"/>
          <w:numId w:val="7"/>
        </w:numPr>
        <w:ind w:left="562" w:hanging="562"/>
      </w:pPr>
      <w:r>
        <w:t xml:space="preserve">skjálfti </w:t>
      </w:r>
    </w:p>
    <w:p w14:paraId="60A3CC2C" w14:textId="77777777" w:rsidR="00C46587" w:rsidRPr="000E0085" w:rsidRDefault="00C46587" w:rsidP="00982118">
      <w:pPr>
        <w:numPr>
          <w:ilvl w:val="0"/>
          <w:numId w:val="7"/>
        </w:numPr>
        <w:ind w:left="562" w:hanging="562"/>
      </w:pPr>
      <w:r>
        <w:t>tauga</w:t>
      </w:r>
      <w:r w:rsidR="00404DF0">
        <w:t>kvilli</w:t>
      </w:r>
      <w:r>
        <w:t xml:space="preserve"> (taugaskemmd) </w:t>
      </w:r>
    </w:p>
    <w:p w14:paraId="06DC8FED" w14:textId="77777777" w:rsidR="00357572" w:rsidRPr="000E0085" w:rsidRDefault="00C46587" w:rsidP="00982118">
      <w:pPr>
        <w:numPr>
          <w:ilvl w:val="0"/>
          <w:numId w:val="7"/>
        </w:numPr>
        <w:ind w:left="562" w:hanging="562"/>
      </w:pPr>
      <w:r>
        <w:t>heilablóðfall</w:t>
      </w:r>
    </w:p>
    <w:p w14:paraId="568A25B4" w14:textId="77777777" w:rsidR="00C46587" w:rsidRPr="000E0085" w:rsidRDefault="00357572" w:rsidP="00982118">
      <w:pPr>
        <w:numPr>
          <w:ilvl w:val="0"/>
          <w:numId w:val="7"/>
        </w:numPr>
        <w:ind w:left="562" w:hanging="562"/>
      </w:pPr>
      <w:r>
        <w:lastRenderedPageBreak/>
        <w:t xml:space="preserve">tvísýni </w:t>
      </w:r>
    </w:p>
    <w:p w14:paraId="0CD5437C" w14:textId="77777777" w:rsidR="00C46587" w:rsidRPr="000E0085" w:rsidRDefault="00C46587" w:rsidP="00982118">
      <w:pPr>
        <w:numPr>
          <w:ilvl w:val="0"/>
          <w:numId w:val="7"/>
        </w:numPr>
        <w:ind w:left="562" w:hanging="562"/>
      </w:pPr>
      <w:r>
        <w:t xml:space="preserve">heyrnartap, suð fyrir eyrum </w:t>
      </w:r>
    </w:p>
    <w:p w14:paraId="6C8A9E65" w14:textId="77777777" w:rsidR="00C46587" w:rsidRPr="000E0085" w:rsidRDefault="00C46587" w:rsidP="00982118">
      <w:pPr>
        <w:numPr>
          <w:ilvl w:val="0"/>
          <w:numId w:val="7"/>
        </w:numPr>
        <w:ind w:left="562" w:hanging="562"/>
      </w:pPr>
      <w:r>
        <w:t xml:space="preserve">hjartsláttarónot, eins og sleppt sé úr slögum </w:t>
      </w:r>
    </w:p>
    <w:p w14:paraId="1CEB8B4B" w14:textId="77777777" w:rsidR="00C46587" w:rsidRPr="000E0085" w:rsidRDefault="00C46587" w:rsidP="00982118">
      <w:pPr>
        <w:numPr>
          <w:ilvl w:val="0"/>
          <w:numId w:val="7"/>
        </w:numPr>
        <w:ind w:left="562" w:hanging="562"/>
      </w:pPr>
      <w:r>
        <w:t xml:space="preserve">hjartavandamál sem valda mæði eða ökklabjúg </w:t>
      </w:r>
    </w:p>
    <w:p w14:paraId="134B86CE" w14:textId="77777777" w:rsidR="00C46587" w:rsidRPr="000E0085" w:rsidRDefault="00C46587" w:rsidP="00982118">
      <w:pPr>
        <w:numPr>
          <w:ilvl w:val="0"/>
          <w:numId w:val="7"/>
        </w:numPr>
        <w:ind w:left="562" w:hanging="562"/>
      </w:pPr>
      <w:r>
        <w:t xml:space="preserve">hjartaáfall </w:t>
      </w:r>
    </w:p>
    <w:p w14:paraId="537F360C" w14:textId="77777777" w:rsidR="00C46587" w:rsidRPr="000E0085" w:rsidRDefault="00C46587" w:rsidP="00982118">
      <w:pPr>
        <w:numPr>
          <w:ilvl w:val="0"/>
          <w:numId w:val="7"/>
        </w:numPr>
        <w:ind w:left="562" w:hanging="562"/>
      </w:pPr>
      <w:r>
        <w:t xml:space="preserve">ósæðargúll, bólga og tappi í bláæð, lokun í æð </w:t>
      </w:r>
    </w:p>
    <w:p w14:paraId="52494074" w14:textId="77777777" w:rsidR="00C46587" w:rsidRPr="000E0085" w:rsidRDefault="00C46587" w:rsidP="00982118">
      <w:pPr>
        <w:numPr>
          <w:ilvl w:val="0"/>
          <w:numId w:val="7"/>
        </w:numPr>
        <w:ind w:left="562" w:hanging="562"/>
      </w:pPr>
      <w:r>
        <w:t xml:space="preserve">lungnasjúkdómar sem valda mæði (þ.m.t. bólga) </w:t>
      </w:r>
    </w:p>
    <w:p w14:paraId="5F3A70AA" w14:textId="77777777" w:rsidR="00C46587" w:rsidRPr="000E0085" w:rsidRDefault="00C46587" w:rsidP="00982118">
      <w:pPr>
        <w:numPr>
          <w:ilvl w:val="0"/>
          <w:numId w:val="7"/>
        </w:numPr>
        <w:ind w:left="562" w:hanging="562"/>
      </w:pPr>
      <w:r>
        <w:t xml:space="preserve">blóðtappi í lungum (fyrirstaða í lungnaslagæð) </w:t>
      </w:r>
    </w:p>
    <w:p w14:paraId="60011162" w14:textId="77777777" w:rsidR="00C46587" w:rsidRPr="000E0085" w:rsidRDefault="00C46587" w:rsidP="00982118">
      <w:pPr>
        <w:numPr>
          <w:ilvl w:val="0"/>
          <w:numId w:val="7"/>
        </w:numPr>
        <w:ind w:left="562" w:hanging="562"/>
      </w:pPr>
      <w:r>
        <w:t xml:space="preserve">fleiðruvökvi (óeðlileg vökvasöfnun í brjóstholi) </w:t>
      </w:r>
    </w:p>
    <w:p w14:paraId="2404BE76" w14:textId="77777777" w:rsidR="00C46587" w:rsidRPr="000E0085" w:rsidRDefault="00C46587" w:rsidP="00982118">
      <w:pPr>
        <w:numPr>
          <w:ilvl w:val="0"/>
          <w:numId w:val="7"/>
        </w:numPr>
        <w:ind w:left="562" w:hanging="562"/>
      </w:pPr>
      <w:r>
        <w:t xml:space="preserve">brisbólga sem veldur slæmum verkjum í kvið og baki </w:t>
      </w:r>
    </w:p>
    <w:p w14:paraId="650B70E2" w14:textId="77777777" w:rsidR="00C46587" w:rsidRPr="000E0085" w:rsidRDefault="00C46587" w:rsidP="00982118">
      <w:pPr>
        <w:numPr>
          <w:ilvl w:val="0"/>
          <w:numId w:val="7"/>
        </w:numPr>
        <w:ind w:left="562" w:hanging="562"/>
      </w:pPr>
      <w:r>
        <w:t xml:space="preserve">kyngingarerfiðleikar </w:t>
      </w:r>
    </w:p>
    <w:p w14:paraId="02F67AE7" w14:textId="77777777" w:rsidR="00C46587" w:rsidRPr="000E0085" w:rsidRDefault="00C46587" w:rsidP="00982118">
      <w:pPr>
        <w:numPr>
          <w:ilvl w:val="0"/>
          <w:numId w:val="7"/>
        </w:numPr>
        <w:ind w:left="562" w:hanging="562"/>
      </w:pPr>
      <w:r>
        <w:t xml:space="preserve">andlitsbjúgur (þroti í andliti) </w:t>
      </w:r>
    </w:p>
    <w:p w14:paraId="44D59981" w14:textId="77777777" w:rsidR="00C46587" w:rsidRPr="000E0085" w:rsidRDefault="00C46587" w:rsidP="00982118">
      <w:pPr>
        <w:numPr>
          <w:ilvl w:val="0"/>
          <w:numId w:val="7"/>
        </w:numPr>
        <w:ind w:left="562" w:hanging="562"/>
      </w:pPr>
      <w:r>
        <w:t xml:space="preserve">gallblöðrubólga, gallsteinar </w:t>
      </w:r>
    </w:p>
    <w:p w14:paraId="516EBC70" w14:textId="77777777" w:rsidR="00C46587" w:rsidRPr="000E0085" w:rsidRDefault="00C46587" w:rsidP="00982118">
      <w:pPr>
        <w:numPr>
          <w:ilvl w:val="0"/>
          <w:numId w:val="7"/>
        </w:numPr>
        <w:ind w:left="562" w:hanging="562"/>
      </w:pPr>
      <w:r>
        <w:t xml:space="preserve">fitulifur (fitusöfnun í lifrarfrumum) </w:t>
      </w:r>
    </w:p>
    <w:p w14:paraId="203FE59D" w14:textId="77777777" w:rsidR="00C46587" w:rsidRPr="000E0085" w:rsidRDefault="00C46587" w:rsidP="00982118">
      <w:pPr>
        <w:numPr>
          <w:ilvl w:val="0"/>
          <w:numId w:val="7"/>
        </w:numPr>
        <w:ind w:left="562" w:hanging="562"/>
      </w:pPr>
      <w:r>
        <w:t xml:space="preserve">nætursviti </w:t>
      </w:r>
    </w:p>
    <w:p w14:paraId="4E58721B" w14:textId="77777777" w:rsidR="00C46587" w:rsidRPr="000E0085" w:rsidRDefault="00C46587" w:rsidP="00982118">
      <w:pPr>
        <w:numPr>
          <w:ilvl w:val="0"/>
          <w:numId w:val="7"/>
        </w:numPr>
        <w:ind w:left="562" w:hanging="562"/>
      </w:pPr>
      <w:r>
        <w:t xml:space="preserve">ör </w:t>
      </w:r>
    </w:p>
    <w:p w14:paraId="321E46E2" w14:textId="77777777" w:rsidR="00C46587" w:rsidRPr="000E0085" w:rsidRDefault="00C46587" w:rsidP="00982118">
      <w:pPr>
        <w:numPr>
          <w:ilvl w:val="0"/>
          <w:numId w:val="7"/>
        </w:numPr>
        <w:ind w:left="562" w:hanging="562"/>
      </w:pPr>
      <w:r>
        <w:t xml:space="preserve">óeðlilegt niðurbrot vöðva </w:t>
      </w:r>
    </w:p>
    <w:p w14:paraId="4E92141B" w14:textId="77777777" w:rsidR="00C46587" w:rsidRPr="000E0085" w:rsidRDefault="00C46587" w:rsidP="00982118">
      <w:pPr>
        <w:numPr>
          <w:ilvl w:val="0"/>
          <w:numId w:val="7"/>
        </w:numPr>
        <w:ind w:left="562" w:hanging="562"/>
      </w:pPr>
      <w:r>
        <w:t xml:space="preserve">rauðir úlfar (þ.m.t. bólga í húð, hjarta, lungum, liðum og öðrum líffærakerfum) </w:t>
      </w:r>
    </w:p>
    <w:p w14:paraId="551A3F00" w14:textId="77777777" w:rsidR="00C46587" w:rsidRPr="000E0085" w:rsidRDefault="00C46587" w:rsidP="00982118">
      <w:pPr>
        <w:numPr>
          <w:ilvl w:val="0"/>
          <w:numId w:val="7"/>
        </w:numPr>
        <w:ind w:left="562" w:hanging="562"/>
      </w:pPr>
      <w:r>
        <w:t xml:space="preserve">svefntruflanir </w:t>
      </w:r>
    </w:p>
    <w:p w14:paraId="6AEFD21E" w14:textId="77777777" w:rsidR="00C46587" w:rsidRPr="000E0085" w:rsidRDefault="00C46587" w:rsidP="00982118">
      <w:pPr>
        <w:numPr>
          <w:ilvl w:val="0"/>
          <w:numId w:val="7"/>
        </w:numPr>
        <w:ind w:left="562" w:hanging="562"/>
      </w:pPr>
      <w:r>
        <w:t xml:space="preserve">getuleysi </w:t>
      </w:r>
    </w:p>
    <w:p w14:paraId="0D5CB10D" w14:textId="77777777" w:rsidR="00C46587" w:rsidRPr="000E0085" w:rsidRDefault="00C46587" w:rsidP="00982118">
      <w:pPr>
        <w:numPr>
          <w:ilvl w:val="0"/>
          <w:numId w:val="7"/>
        </w:numPr>
        <w:ind w:left="562" w:hanging="562"/>
      </w:pPr>
      <w:r>
        <w:t xml:space="preserve">bólgur. </w:t>
      </w:r>
    </w:p>
    <w:p w14:paraId="380105C8" w14:textId="77777777" w:rsidR="00C46587" w:rsidRPr="000E0085" w:rsidRDefault="00C46587" w:rsidP="00982118">
      <w:pPr>
        <w:rPr>
          <w:lang w:val="en-GB"/>
        </w:rPr>
      </w:pPr>
    </w:p>
    <w:p w14:paraId="1A479D21" w14:textId="77777777" w:rsidR="00C46587" w:rsidRPr="000E0085" w:rsidRDefault="00C46587" w:rsidP="00800BA5">
      <w:pPr>
        <w:keepNext/>
      </w:pPr>
      <w:r>
        <w:rPr>
          <w:b/>
          <w:bCs/>
        </w:rPr>
        <w:t>Mjög sjaldgæfar aukaverkanir</w:t>
      </w:r>
      <w:r>
        <w:t xml:space="preserve"> (geta komið fyrir hjá allt að 1 af 1.000 einstaklingum)</w:t>
      </w:r>
    </w:p>
    <w:p w14:paraId="4863BBCD" w14:textId="77777777" w:rsidR="00C46587" w:rsidRPr="000E0085" w:rsidRDefault="00C46587" w:rsidP="00800BA5">
      <w:pPr>
        <w:keepNext/>
        <w:rPr>
          <w:lang w:val="en-GB"/>
        </w:rPr>
      </w:pPr>
    </w:p>
    <w:p w14:paraId="352885E2" w14:textId="77777777" w:rsidR="00C46587" w:rsidRPr="000E0085" w:rsidRDefault="00C46587" w:rsidP="00800BA5">
      <w:pPr>
        <w:keepNext/>
        <w:numPr>
          <w:ilvl w:val="0"/>
          <w:numId w:val="7"/>
        </w:numPr>
        <w:ind w:left="562" w:hanging="562"/>
      </w:pPr>
      <w:r>
        <w:t xml:space="preserve">hvítblæði (krabbamein sem hefur áhrif á blóð og beinmerg) </w:t>
      </w:r>
    </w:p>
    <w:p w14:paraId="6EA503D8" w14:textId="77777777" w:rsidR="00C46587" w:rsidRPr="000E0085" w:rsidRDefault="00A31C65" w:rsidP="00982118">
      <w:pPr>
        <w:numPr>
          <w:ilvl w:val="0"/>
          <w:numId w:val="7"/>
        </w:numPr>
        <w:ind w:left="562" w:hanging="562"/>
      </w:pPr>
      <w:r>
        <w:t xml:space="preserve">veruleg ofnæmisviðbrögð með losti </w:t>
      </w:r>
    </w:p>
    <w:p w14:paraId="4B916004" w14:textId="77777777" w:rsidR="00C46587" w:rsidRPr="000E0085" w:rsidRDefault="00C46587" w:rsidP="00982118">
      <w:pPr>
        <w:numPr>
          <w:ilvl w:val="0"/>
          <w:numId w:val="7"/>
        </w:numPr>
        <w:ind w:left="562" w:hanging="562"/>
      </w:pPr>
      <w:r>
        <w:t xml:space="preserve">heila- og mænusigg </w:t>
      </w:r>
    </w:p>
    <w:p w14:paraId="231D5EAF" w14:textId="77777777" w:rsidR="00C46587" w:rsidRPr="000E0085" w:rsidRDefault="00C46587" w:rsidP="00982118">
      <w:pPr>
        <w:numPr>
          <w:ilvl w:val="0"/>
          <w:numId w:val="7"/>
        </w:numPr>
        <w:ind w:left="562" w:hanging="562"/>
      </w:pPr>
      <w:r>
        <w:t>taugaraskanir (t.d. bólga í sjóntaug og Guillain</w:t>
      </w:r>
      <w:r>
        <w:noBreakHyphen/>
        <w:t xml:space="preserve">Barré heilkenni sem getur valdið vöðvamáttleysi, óeðlilegri skynjun, náladofa í handleggjum og efri hluta líkamans) </w:t>
      </w:r>
    </w:p>
    <w:p w14:paraId="38C62243" w14:textId="77777777" w:rsidR="00C46587" w:rsidRPr="000E0085" w:rsidRDefault="00C46587" w:rsidP="00982118">
      <w:pPr>
        <w:numPr>
          <w:ilvl w:val="0"/>
          <w:numId w:val="7"/>
        </w:numPr>
        <w:ind w:left="562" w:hanging="562"/>
      </w:pPr>
      <w:r>
        <w:t xml:space="preserve">hjartað hættir að slá </w:t>
      </w:r>
    </w:p>
    <w:p w14:paraId="241D3125" w14:textId="77777777" w:rsidR="00C46587" w:rsidRPr="000E0085" w:rsidRDefault="00C46587" w:rsidP="00982118">
      <w:pPr>
        <w:numPr>
          <w:ilvl w:val="0"/>
          <w:numId w:val="7"/>
        </w:numPr>
        <w:ind w:left="562" w:hanging="562"/>
      </w:pPr>
      <w:r>
        <w:t xml:space="preserve">bandvefsmyndun í lungum (örmyndun) </w:t>
      </w:r>
    </w:p>
    <w:p w14:paraId="0EF312E4" w14:textId="77777777" w:rsidR="00C46587" w:rsidRPr="000E0085" w:rsidRDefault="00C46587" w:rsidP="00982118">
      <w:pPr>
        <w:numPr>
          <w:ilvl w:val="0"/>
          <w:numId w:val="7"/>
        </w:numPr>
        <w:ind w:left="562" w:hanging="562"/>
      </w:pPr>
      <w:r>
        <w:t xml:space="preserve">gatmyndun í þörmum </w:t>
      </w:r>
    </w:p>
    <w:p w14:paraId="1E285C05" w14:textId="77777777" w:rsidR="00C46587" w:rsidRPr="000E0085" w:rsidRDefault="00C46587" w:rsidP="00982118">
      <w:pPr>
        <w:numPr>
          <w:ilvl w:val="0"/>
          <w:numId w:val="7"/>
        </w:numPr>
        <w:ind w:left="562" w:hanging="562"/>
      </w:pPr>
      <w:r>
        <w:t>lif</w:t>
      </w:r>
      <w:r w:rsidR="00121439">
        <w:t>r</w:t>
      </w:r>
      <w:r>
        <w:t xml:space="preserve">arbólga </w:t>
      </w:r>
    </w:p>
    <w:p w14:paraId="0D5EDF38" w14:textId="77777777" w:rsidR="00C46587" w:rsidRPr="000E0085" w:rsidRDefault="00C46587" w:rsidP="00982118">
      <w:pPr>
        <w:numPr>
          <w:ilvl w:val="0"/>
          <w:numId w:val="7"/>
        </w:numPr>
        <w:ind w:left="562" w:hanging="562"/>
      </w:pPr>
      <w:r>
        <w:t xml:space="preserve">endurvirkjun lifrarbólgu B </w:t>
      </w:r>
    </w:p>
    <w:p w14:paraId="0BA6320D" w14:textId="77777777" w:rsidR="00C46587" w:rsidRPr="000E0085" w:rsidRDefault="00C46587" w:rsidP="00982118">
      <w:pPr>
        <w:numPr>
          <w:ilvl w:val="0"/>
          <w:numId w:val="7"/>
        </w:numPr>
        <w:ind w:left="562" w:hanging="562"/>
      </w:pPr>
      <w:r>
        <w:t xml:space="preserve">sjálfsnæmis lifrarbólga (bólga í lifur af völdum ónæmiskerfis líkamans) </w:t>
      </w:r>
    </w:p>
    <w:p w14:paraId="01DAD3E0" w14:textId="77777777" w:rsidR="00C46587" w:rsidRPr="000E0085" w:rsidRDefault="00C46587" w:rsidP="00982118">
      <w:pPr>
        <w:numPr>
          <w:ilvl w:val="0"/>
          <w:numId w:val="7"/>
        </w:numPr>
        <w:ind w:left="562" w:hanging="562"/>
      </w:pPr>
      <w:r>
        <w:t xml:space="preserve">æðabólga í húð </w:t>
      </w:r>
    </w:p>
    <w:p w14:paraId="42FEDFDD" w14:textId="77777777" w:rsidR="00C46587" w:rsidRPr="000E0085" w:rsidRDefault="00C46587" w:rsidP="00982118">
      <w:pPr>
        <w:numPr>
          <w:ilvl w:val="0"/>
          <w:numId w:val="7"/>
        </w:numPr>
        <w:ind w:left="562" w:hanging="562"/>
      </w:pPr>
      <w:r>
        <w:t>Stevens</w:t>
      </w:r>
      <w:r>
        <w:noBreakHyphen/>
        <w:t xml:space="preserve">Johnson heilkenni (lífshættuleg viðbrögð með flensulíkum einkennum og útbrotum með blöðrum) </w:t>
      </w:r>
    </w:p>
    <w:p w14:paraId="46DEF090" w14:textId="77777777" w:rsidR="00C46587" w:rsidRPr="000E0085" w:rsidRDefault="00C46587" w:rsidP="00982118">
      <w:pPr>
        <w:numPr>
          <w:ilvl w:val="0"/>
          <w:numId w:val="7"/>
        </w:numPr>
        <w:ind w:left="562" w:hanging="562"/>
      </w:pPr>
      <w:r>
        <w:t xml:space="preserve">bjúgur í andliti (þroti í andliti) í tengslum við ofnæmisviðbrögð </w:t>
      </w:r>
    </w:p>
    <w:p w14:paraId="71BF9588" w14:textId="77777777" w:rsidR="00C46587" w:rsidRPr="000E0085" w:rsidRDefault="00C46587" w:rsidP="00982118">
      <w:pPr>
        <w:numPr>
          <w:ilvl w:val="0"/>
          <w:numId w:val="7"/>
        </w:numPr>
        <w:ind w:left="562" w:hanging="562"/>
      </w:pPr>
      <w:r>
        <w:t xml:space="preserve">regnbogaroðasótt (húðútbrot með bólgu) </w:t>
      </w:r>
    </w:p>
    <w:p w14:paraId="5DD87EB6" w14:textId="77777777" w:rsidR="003B2330" w:rsidRPr="000E0085" w:rsidRDefault="00C46587" w:rsidP="00982118">
      <w:pPr>
        <w:numPr>
          <w:ilvl w:val="0"/>
          <w:numId w:val="7"/>
        </w:numPr>
        <w:ind w:left="562" w:hanging="562"/>
      </w:pPr>
      <w:r>
        <w:t>heilkenni sem líkist rauðum úlfum.</w:t>
      </w:r>
    </w:p>
    <w:p w14:paraId="5581F325" w14:textId="77777777" w:rsidR="00C11533" w:rsidRPr="000E0085" w:rsidRDefault="00A31C65" w:rsidP="00982118">
      <w:pPr>
        <w:numPr>
          <w:ilvl w:val="0"/>
          <w:numId w:val="7"/>
        </w:numPr>
        <w:ind w:left="562" w:hanging="562"/>
      </w:pPr>
      <w:r>
        <w:t>ofnæmisbjúgur (staðbundin bólga í húðinni)</w:t>
      </w:r>
    </w:p>
    <w:p w14:paraId="7559A2E9" w14:textId="77777777" w:rsidR="00C46587" w:rsidRPr="000E0085" w:rsidRDefault="00C11533" w:rsidP="00982118">
      <w:pPr>
        <w:numPr>
          <w:ilvl w:val="0"/>
          <w:numId w:val="7"/>
        </w:numPr>
        <w:ind w:left="562" w:hanging="562"/>
      </w:pPr>
      <w:r>
        <w:t xml:space="preserve">húðskæningur (rauð-fjólublá húðútbrot með kláða). </w:t>
      </w:r>
    </w:p>
    <w:p w14:paraId="0ACBC7FF" w14:textId="77777777" w:rsidR="00C46587" w:rsidRPr="001043ED" w:rsidRDefault="00C46587" w:rsidP="00982118"/>
    <w:p w14:paraId="46C44526" w14:textId="77777777" w:rsidR="00C46587" w:rsidRPr="000E0085" w:rsidRDefault="00C46587" w:rsidP="00982118">
      <w:pPr>
        <w:keepNext/>
      </w:pPr>
      <w:r>
        <w:rPr>
          <w:b/>
          <w:bCs/>
        </w:rPr>
        <w:t>Tíðni ekki þekkt</w:t>
      </w:r>
      <w:r>
        <w:t xml:space="preserve"> (ekki hægt að áætla tíðni út frá fyrirliggjandi gögnum)</w:t>
      </w:r>
    </w:p>
    <w:p w14:paraId="729D8F87" w14:textId="77777777" w:rsidR="00C46587" w:rsidRPr="001043ED" w:rsidRDefault="00C46587" w:rsidP="00982118">
      <w:pPr>
        <w:keepNext/>
      </w:pPr>
    </w:p>
    <w:p w14:paraId="21982E3F" w14:textId="77777777" w:rsidR="00C46587" w:rsidRPr="000E0085" w:rsidRDefault="00C46587" w:rsidP="00982118">
      <w:pPr>
        <w:keepNext/>
        <w:numPr>
          <w:ilvl w:val="0"/>
          <w:numId w:val="7"/>
        </w:numPr>
        <w:ind w:left="562" w:hanging="562"/>
      </w:pPr>
      <w:r>
        <w:t>T</w:t>
      </w:r>
      <w:r>
        <w:noBreakHyphen/>
        <w:t xml:space="preserve">frumueitilæxli í lifur og milta (mjög sjaldgæft krabbamein í blóði sem er oft banvænt) </w:t>
      </w:r>
    </w:p>
    <w:p w14:paraId="6632F8A2" w14:textId="77777777" w:rsidR="00C46587" w:rsidRDefault="00C46587" w:rsidP="00982118">
      <w:pPr>
        <w:numPr>
          <w:ilvl w:val="0"/>
          <w:numId w:val="7"/>
        </w:numPr>
        <w:ind w:left="562" w:hanging="562"/>
      </w:pPr>
      <w:r>
        <w:t xml:space="preserve">Merkel-frumu krabbamein (tegund húðkrabbameins) </w:t>
      </w:r>
    </w:p>
    <w:p w14:paraId="4C793F35" w14:textId="77777777" w:rsidR="007A3E7C" w:rsidRPr="000E0085" w:rsidRDefault="007A3E7C" w:rsidP="00982118">
      <w:pPr>
        <w:numPr>
          <w:ilvl w:val="0"/>
          <w:numId w:val="7"/>
        </w:numPr>
        <w:ind w:left="562" w:hanging="562"/>
      </w:pPr>
      <w:r>
        <w:t>Kaposi-sarkmein, mjög sjaldgæft krabbamein tengt sýkingu af völdum manna-herpesveiru</w:t>
      </w:r>
      <w:r w:rsidR="00B579BC">
        <w:t> </w:t>
      </w:r>
      <w:r>
        <w:t>8. Kaposi-sarkmein kemur oftast fram sem fjólubláar húðskemmdir</w:t>
      </w:r>
    </w:p>
    <w:p w14:paraId="627AC4B8" w14:textId="77777777" w:rsidR="00C46587" w:rsidRPr="000E0085" w:rsidRDefault="00C46587" w:rsidP="00982118">
      <w:pPr>
        <w:numPr>
          <w:ilvl w:val="0"/>
          <w:numId w:val="7"/>
        </w:numPr>
        <w:ind w:left="562" w:hanging="562"/>
      </w:pPr>
      <w:r>
        <w:t xml:space="preserve">lifrarbilun </w:t>
      </w:r>
    </w:p>
    <w:p w14:paraId="1AD9B956" w14:textId="77777777" w:rsidR="006C1AC8" w:rsidRDefault="00C46587" w:rsidP="00982118">
      <w:pPr>
        <w:numPr>
          <w:ilvl w:val="0"/>
          <w:numId w:val="7"/>
        </w:numPr>
        <w:ind w:left="562" w:hanging="562"/>
      </w:pPr>
      <w:r>
        <w:t>versnun sjúkdóms sem kallast húð- og vöðvabólga (kemur fram sem húðútbrot ásamt vöðvamáttleysi)</w:t>
      </w:r>
    </w:p>
    <w:p w14:paraId="2DA7E0B3" w14:textId="77777777" w:rsidR="00C46587" w:rsidRPr="000E0085" w:rsidRDefault="006C1AC8" w:rsidP="00982118">
      <w:pPr>
        <w:numPr>
          <w:ilvl w:val="0"/>
          <w:numId w:val="7"/>
        </w:numPr>
        <w:ind w:left="562" w:hanging="562"/>
      </w:pPr>
      <w:r>
        <w:t>þyngdaraukning (um er að ræða litla þyngdaraukningu hjá flestum sjúklingum)</w:t>
      </w:r>
      <w:r w:rsidR="00C46587">
        <w:t xml:space="preserve">. </w:t>
      </w:r>
    </w:p>
    <w:p w14:paraId="1C63FF4F" w14:textId="77777777" w:rsidR="00C46587" w:rsidRPr="001043ED" w:rsidRDefault="00C46587" w:rsidP="00982118"/>
    <w:p w14:paraId="434629BA" w14:textId="77777777" w:rsidR="00C46587" w:rsidRPr="000E0085" w:rsidRDefault="00C46587" w:rsidP="00982118">
      <w:r>
        <w:t xml:space="preserve">Sumar aukaverkanir sem sést hafa við notkun adalimumabs geta verið án einkenna og eru aðeins uppgötvaðar við blóðrannsóknir. Þar á meðal eru: </w:t>
      </w:r>
    </w:p>
    <w:p w14:paraId="75BBAEF7" w14:textId="77777777" w:rsidR="00C46587" w:rsidRPr="001043ED" w:rsidRDefault="00C46587" w:rsidP="00982118"/>
    <w:p w14:paraId="3C34373C" w14:textId="77777777" w:rsidR="00C46587" w:rsidRPr="000E0085" w:rsidRDefault="00C46587" w:rsidP="00982118">
      <w:pPr>
        <w:keepNext/>
      </w:pPr>
      <w:r>
        <w:rPr>
          <w:b/>
          <w:bCs/>
        </w:rPr>
        <w:t>Mjög algengar aukaverkanir</w:t>
      </w:r>
      <w:r>
        <w:t xml:space="preserve"> (geta komið fyrir hjá fleiri en 1 af 10 einstaklingum)</w:t>
      </w:r>
    </w:p>
    <w:p w14:paraId="3A37DC3A" w14:textId="77777777" w:rsidR="00C46587" w:rsidRPr="001043ED" w:rsidRDefault="00C46587" w:rsidP="00982118">
      <w:pPr>
        <w:keepNext/>
      </w:pPr>
    </w:p>
    <w:p w14:paraId="0C087856" w14:textId="77777777" w:rsidR="00C46587" w:rsidRPr="000E0085" w:rsidRDefault="00C46587" w:rsidP="00982118">
      <w:pPr>
        <w:numPr>
          <w:ilvl w:val="0"/>
          <w:numId w:val="7"/>
        </w:numPr>
        <w:ind w:left="562" w:hanging="562"/>
      </w:pPr>
      <w:r>
        <w:t xml:space="preserve">hvít blóðkorn mælast fá í blóði </w:t>
      </w:r>
    </w:p>
    <w:p w14:paraId="3BFD37DC" w14:textId="77777777" w:rsidR="00C46587" w:rsidRPr="000E0085" w:rsidRDefault="00C46587" w:rsidP="00982118">
      <w:pPr>
        <w:numPr>
          <w:ilvl w:val="0"/>
          <w:numId w:val="7"/>
        </w:numPr>
        <w:ind w:left="562" w:hanging="562"/>
      </w:pPr>
      <w:r>
        <w:t xml:space="preserve">rauð blóðkorn mælast fá í blóði </w:t>
      </w:r>
    </w:p>
    <w:p w14:paraId="7C54CABC" w14:textId="77777777" w:rsidR="00C46587" w:rsidRPr="000E0085" w:rsidRDefault="00C46587" w:rsidP="00982118">
      <w:pPr>
        <w:numPr>
          <w:ilvl w:val="0"/>
          <w:numId w:val="7"/>
        </w:numPr>
        <w:ind w:left="562" w:hanging="562"/>
      </w:pPr>
      <w:r>
        <w:t xml:space="preserve">hækkuð blóðfita </w:t>
      </w:r>
    </w:p>
    <w:p w14:paraId="5BF28A01" w14:textId="77777777" w:rsidR="00C46587" w:rsidRPr="000E0085" w:rsidRDefault="00580BE5" w:rsidP="00982118">
      <w:pPr>
        <w:numPr>
          <w:ilvl w:val="0"/>
          <w:numId w:val="7"/>
        </w:numPr>
        <w:ind w:left="562" w:hanging="562"/>
      </w:pPr>
      <w:r>
        <w:t xml:space="preserve">hækkuð lifrarensím. </w:t>
      </w:r>
    </w:p>
    <w:p w14:paraId="02A51E03" w14:textId="77777777" w:rsidR="00C46587" w:rsidRPr="000E0085" w:rsidRDefault="00C46587" w:rsidP="00982118">
      <w:pPr>
        <w:rPr>
          <w:lang w:val="en-GB"/>
        </w:rPr>
      </w:pPr>
    </w:p>
    <w:p w14:paraId="137CFDCF" w14:textId="77777777" w:rsidR="00C46587" w:rsidRPr="000E0085" w:rsidRDefault="00C46587" w:rsidP="00982118">
      <w:r>
        <w:rPr>
          <w:b/>
          <w:bCs/>
        </w:rPr>
        <w:t>Algengar aukaverkanir</w:t>
      </w:r>
      <w:r>
        <w:t xml:space="preserve"> (geta komið fyrir hjá allt að 1 af 10 einstaklingum)</w:t>
      </w:r>
    </w:p>
    <w:p w14:paraId="3D21A1D4" w14:textId="77777777" w:rsidR="00C46587" w:rsidRPr="00075ADB" w:rsidRDefault="00C46587" w:rsidP="00982118">
      <w:pPr>
        <w:rPr>
          <w:lang w:val="da-DK"/>
        </w:rPr>
      </w:pPr>
    </w:p>
    <w:p w14:paraId="4E4A1243" w14:textId="77777777" w:rsidR="00C46587" w:rsidRPr="000E0085" w:rsidRDefault="00C46587" w:rsidP="00982118">
      <w:pPr>
        <w:numPr>
          <w:ilvl w:val="0"/>
          <w:numId w:val="7"/>
        </w:numPr>
        <w:ind w:left="562" w:hanging="562"/>
      </w:pPr>
      <w:r>
        <w:t xml:space="preserve">hvít blóðkorn mælast mörg í blóði </w:t>
      </w:r>
    </w:p>
    <w:p w14:paraId="0AAB82CA" w14:textId="77777777" w:rsidR="00C46587" w:rsidRPr="000E0085" w:rsidRDefault="00C46587" w:rsidP="00982118">
      <w:pPr>
        <w:numPr>
          <w:ilvl w:val="0"/>
          <w:numId w:val="7"/>
        </w:numPr>
        <w:ind w:left="562" w:hanging="562"/>
      </w:pPr>
      <w:r>
        <w:t xml:space="preserve">blóðflögur mælast fáar í blóði </w:t>
      </w:r>
    </w:p>
    <w:p w14:paraId="70C528D1" w14:textId="77777777" w:rsidR="00C46587" w:rsidRPr="000E0085" w:rsidRDefault="00C46587" w:rsidP="00982118">
      <w:pPr>
        <w:numPr>
          <w:ilvl w:val="0"/>
          <w:numId w:val="7"/>
        </w:numPr>
        <w:ind w:left="562" w:hanging="562"/>
      </w:pPr>
      <w:r>
        <w:t xml:space="preserve">hækkuð þvagsýra í blóði </w:t>
      </w:r>
    </w:p>
    <w:p w14:paraId="56BBC4EC" w14:textId="77777777" w:rsidR="00C46587" w:rsidRPr="000E0085" w:rsidRDefault="00C46587" w:rsidP="00982118">
      <w:pPr>
        <w:numPr>
          <w:ilvl w:val="0"/>
          <w:numId w:val="7"/>
        </w:numPr>
        <w:ind w:left="562" w:hanging="562"/>
      </w:pPr>
      <w:r>
        <w:t xml:space="preserve">óeðlilegar mælingar á natríum í blóði </w:t>
      </w:r>
    </w:p>
    <w:p w14:paraId="7C7E7A42" w14:textId="77777777" w:rsidR="00C46587" w:rsidRPr="000E0085" w:rsidRDefault="00C46587" w:rsidP="00982118">
      <w:pPr>
        <w:numPr>
          <w:ilvl w:val="0"/>
          <w:numId w:val="7"/>
        </w:numPr>
        <w:ind w:left="562" w:hanging="562"/>
      </w:pPr>
      <w:r>
        <w:t xml:space="preserve">kalsíum mælist lágt í blóði </w:t>
      </w:r>
    </w:p>
    <w:p w14:paraId="1B251EBB" w14:textId="77777777" w:rsidR="00C46587" w:rsidRPr="000E0085" w:rsidRDefault="00C46587" w:rsidP="00982118">
      <w:pPr>
        <w:numPr>
          <w:ilvl w:val="0"/>
          <w:numId w:val="7"/>
        </w:numPr>
        <w:ind w:left="562" w:hanging="562"/>
      </w:pPr>
      <w:r>
        <w:t xml:space="preserve">fosfat mælist lágt í blóði </w:t>
      </w:r>
    </w:p>
    <w:p w14:paraId="7A189D02" w14:textId="77777777" w:rsidR="00C46587" w:rsidRPr="000E0085" w:rsidRDefault="00C46587" w:rsidP="00982118">
      <w:pPr>
        <w:numPr>
          <w:ilvl w:val="0"/>
          <w:numId w:val="7"/>
        </w:numPr>
        <w:ind w:left="562" w:hanging="562"/>
      </w:pPr>
      <w:r>
        <w:t xml:space="preserve">hár blóðsykur </w:t>
      </w:r>
    </w:p>
    <w:p w14:paraId="1D4C54F5" w14:textId="77777777" w:rsidR="00C46587" w:rsidRPr="000E0085" w:rsidRDefault="00C46587" w:rsidP="00982118">
      <w:pPr>
        <w:numPr>
          <w:ilvl w:val="0"/>
          <w:numId w:val="7"/>
        </w:numPr>
        <w:ind w:left="562" w:hanging="562"/>
      </w:pPr>
      <w:r>
        <w:t xml:space="preserve">laktat dehýdrogenasi mælist hár í blóði </w:t>
      </w:r>
    </w:p>
    <w:p w14:paraId="1463FEF8" w14:textId="77777777" w:rsidR="003B2330" w:rsidRPr="000E0085" w:rsidRDefault="00C46587" w:rsidP="00982118">
      <w:pPr>
        <w:numPr>
          <w:ilvl w:val="0"/>
          <w:numId w:val="7"/>
        </w:numPr>
        <w:ind w:left="562" w:hanging="562"/>
      </w:pPr>
      <w:r>
        <w:t>sjálfsmótefni mælast í blóði.</w:t>
      </w:r>
    </w:p>
    <w:p w14:paraId="5B3919E7" w14:textId="77777777" w:rsidR="00C46587" w:rsidRPr="000E0085" w:rsidRDefault="003B2330" w:rsidP="00982118">
      <w:pPr>
        <w:numPr>
          <w:ilvl w:val="0"/>
          <w:numId w:val="7"/>
        </w:numPr>
        <w:ind w:left="562" w:hanging="562"/>
      </w:pPr>
      <w:r>
        <w:t xml:space="preserve">kalíum mælist lágt í blóði. </w:t>
      </w:r>
    </w:p>
    <w:p w14:paraId="38A39A65" w14:textId="77777777" w:rsidR="00C46587" w:rsidRPr="001043ED" w:rsidRDefault="00C46587" w:rsidP="00982118"/>
    <w:p w14:paraId="7766E89C" w14:textId="77777777" w:rsidR="003B2330" w:rsidRPr="000E0085" w:rsidRDefault="003B2330" w:rsidP="00982118">
      <w:r>
        <w:rPr>
          <w:b/>
          <w:bCs/>
        </w:rPr>
        <w:t>Sjaldgæfar aukaverkanir</w:t>
      </w:r>
      <w:r>
        <w:t xml:space="preserve"> (geta komið fyrir hjá allt að 1 af 100 einstaklingum)</w:t>
      </w:r>
    </w:p>
    <w:p w14:paraId="41F6934C" w14:textId="77777777" w:rsidR="003B2330" w:rsidRPr="001043ED" w:rsidRDefault="003B2330" w:rsidP="00982118"/>
    <w:p w14:paraId="2B7D905F" w14:textId="77777777" w:rsidR="003B2330" w:rsidRPr="000E0085" w:rsidRDefault="00580BE5" w:rsidP="00982118">
      <w:pPr>
        <w:numPr>
          <w:ilvl w:val="0"/>
          <w:numId w:val="9"/>
        </w:numPr>
      </w:pPr>
      <w:r>
        <w:t>bilirúbín mælist hækkað (lifrarblóðpróf).</w:t>
      </w:r>
    </w:p>
    <w:p w14:paraId="0B18441D" w14:textId="77777777" w:rsidR="003B2330" w:rsidRPr="000E0085" w:rsidRDefault="003B2330" w:rsidP="00982118">
      <w:pPr>
        <w:rPr>
          <w:lang w:val="en-GB"/>
        </w:rPr>
      </w:pPr>
    </w:p>
    <w:p w14:paraId="3CF9B778" w14:textId="77777777" w:rsidR="00C46587" w:rsidRPr="000E0085" w:rsidRDefault="00C46587" w:rsidP="002D3B8B">
      <w:pPr>
        <w:keepNext/>
        <w:keepLines/>
      </w:pPr>
      <w:r>
        <w:rPr>
          <w:b/>
          <w:bCs/>
        </w:rPr>
        <w:t>Mjög sjaldgæfar aukaverkanir</w:t>
      </w:r>
      <w:r>
        <w:t xml:space="preserve"> (geta komið fyrir hjá allt að 1 af 1.000 einstaklingum) </w:t>
      </w:r>
    </w:p>
    <w:p w14:paraId="53005381" w14:textId="77777777" w:rsidR="00C46587" w:rsidRPr="000E0085" w:rsidRDefault="00C46587" w:rsidP="002D3B8B">
      <w:pPr>
        <w:keepNext/>
        <w:keepLines/>
        <w:rPr>
          <w:lang w:val="en-GB"/>
        </w:rPr>
      </w:pPr>
    </w:p>
    <w:p w14:paraId="4E905EB1" w14:textId="77777777" w:rsidR="00C46587" w:rsidRPr="000E0085" w:rsidRDefault="00C46587" w:rsidP="002D3B8B">
      <w:pPr>
        <w:keepNext/>
        <w:keepLines/>
        <w:numPr>
          <w:ilvl w:val="0"/>
          <w:numId w:val="7"/>
        </w:numPr>
        <w:ind w:left="562" w:hanging="562"/>
      </w:pPr>
      <w:r>
        <w:t xml:space="preserve">hvít blóðkorn, rauð blóðkorn og blóðflögur mælast fá í blóði. </w:t>
      </w:r>
    </w:p>
    <w:p w14:paraId="138D9C8C" w14:textId="77777777" w:rsidR="00C46587" w:rsidRPr="000E0085" w:rsidRDefault="00C46587" w:rsidP="00982118">
      <w:pPr>
        <w:rPr>
          <w:lang w:val="en-GB"/>
        </w:rPr>
      </w:pPr>
    </w:p>
    <w:p w14:paraId="3ABB5E15" w14:textId="77777777" w:rsidR="00C46587" w:rsidRPr="000E0085" w:rsidRDefault="00C46587" w:rsidP="00982118">
      <w:pPr>
        <w:rPr>
          <w:b/>
        </w:rPr>
      </w:pPr>
      <w:r>
        <w:rPr>
          <w:b/>
        </w:rPr>
        <w:t xml:space="preserve">Tilkynning aukaverkana </w:t>
      </w:r>
    </w:p>
    <w:p w14:paraId="41152073" w14:textId="77777777" w:rsidR="00C46587" w:rsidRPr="000E0085" w:rsidRDefault="00C46587" w:rsidP="00982118">
      <w:r>
        <w:t xml:space="preserve">Látið lækninn eða lyfjafræðing vita um allar aukaverkanir. Þetta gildir einnig um aukaverkanir sem ekki er minnst á í þessum fylgiseðli. Einnig er hægt að tilkynna aukaverkanir beint </w:t>
      </w:r>
      <w:r w:rsidRPr="00FF1E43">
        <w:rPr>
          <w:highlight w:val="lightGray"/>
        </w:rPr>
        <w:t xml:space="preserve">samkvæmt fyrirkomulagi sem gildir í hverju landi fyrir sig, sjá </w:t>
      </w:r>
      <w:hyperlink r:id="rId63" w:history="1">
        <w:r w:rsidR="00A640A9" w:rsidRPr="00FF1E43">
          <w:rPr>
            <w:rStyle w:val="Hyperlink"/>
            <w:highlight w:val="lightGray"/>
          </w:rPr>
          <w:t>Appendix V</w:t>
        </w:r>
      </w:hyperlink>
      <w:r>
        <w:t xml:space="preserve">. Með því að tilkynna aukaverkanir er hægt að hjálpa til við að auka upplýsingar um öryggi lyfsins. </w:t>
      </w:r>
    </w:p>
    <w:p w14:paraId="628AA6EE" w14:textId="77777777" w:rsidR="00C46587" w:rsidRPr="001043ED" w:rsidRDefault="00C46587" w:rsidP="00982118"/>
    <w:p w14:paraId="7C32D96A" w14:textId="77777777" w:rsidR="00C46587" w:rsidRPr="001043ED" w:rsidRDefault="00C46587" w:rsidP="00982118"/>
    <w:p w14:paraId="45CBB95C" w14:textId="77777777" w:rsidR="00C46587" w:rsidRPr="000E0085" w:rsidRDefault="00C46587" w:rsidP="00982118">
      <w:pPr>
        <w:tabs>
          <w:tab w:val="left" w:pos="562"/>
        </w:tabs>
        <w:rPr>
          <w:b/>
        </w:rPr>
      </w:pPr>
      <w:r>
        <w:rPr>
          <w:b/>
        </w:rPr>
        <w:t>5.</w:t>
      </w:r>
      <w:r>
        <w:rPr>
          <w:b/>
        </w:rPr>
        <w:tab/>
        <w:t xml:space="preserve">Hvernig geyma á Amsparity </w:t>
      </w:r>
    </w:p>
    <w:p w14:paraId="3392D005" w14:textId="77777777" w:rsidR="00C46587" w:rsidRPr="001043ED" w:rsidRDefault="00C46587" w:rsidP="00982118"/>
    <w:p w14:paraId="2243223D" w14:textId="77777777" w:rsidR="00C46587" w:rsidRPr="000E0085" w:rsidRDefault="00C46587" w:rsidP="00982118">
      <w:r>
        <w:t xml:space="preserve">Geymið lyfið þar sem börn hvorki ná til né sjá. </w:t>
      </w:r>
    </w:p>
    <w:p w14:paraId="04855083" w14:textId="77777777" w:rsidR="00C46587" w:rsidRPr="001043ED" w:rsidRDefault="00C46587" w:rsidP="00982118"/>
    <w:p w14:paraId="096E569C" w14:textId="77777777" w:rsidR="00C46587" w:rsidRPr="000E0085" w:rsidRDefault="00C46587" w:rsidP="00982118">
      <w:r>
        <w:t xml:space="preserve">Ekki skal nota lyfið eftir fyrningardagsetningu sem tilgreind er á </w:t>
      </w:r>
      <w:r w:rsidR="00404DF0">
        <w:t>miðanum</w:t>
      </w:r>
      <w:r>
        <w:t xml:space="preserve">/þynnu/öskjunni á eftir EXP. </w:t>
      </w:r>
    </w:p>
    <w:p w14:paraId="68FD47CE" w14:textId="77777777" w:rsidR="0016465E" w:rsidRPr="001043ED" w:rsidRDefault="0016465E" w:rsidP="00982118"/>
    <w:p w14:paraId="57B89F53" w14:textId="77777777" w:rsidR="00C46587" w:rsidRPr="000E0085" w:rsidRDefault="00C46587" w:rsidP="00982118">
      <w:r>
        <w:t>Geymið í kæli (2°C – 8°C). Má ekki frjósa.</w:t>
      </w:r>
    </w:p>
    <w:p w14:paraId="60C505CC" w14:textId="77777777" w:rsidR="00C46587" w:rsidRPr="001043ED" w:rsidRDefault="00C46587" w:rsidP="00982118"/>
    <w:p w14:paraId="017C4A5D" w14:textId="77777777" w:rsidR="00C46587" w:rsidRPr="000E0085" w:rsidRDefault="00C46587" w:rsidP="00982118">
      <w:r>
        <w:t xml:space="preserve">Geymið áfylltu sprautuna í ytri umbúðum til varnar gegn ljósi. </w:t>
      </w:r>
    </w:p>
    <w:p w14:paraId="183D90CD" w14:textId="77777777" w:rsidR="00C46587" w:rsidRPr="001043ED" w:rsidRDefault="00C46587" w:rsidP="00982118"/>
    <w:p w14:paraId="0CE8D91A" w14:textId="77777777" w:rsidR="00C46587" w:rsidRPr="000E0085" w:rsidRDefault="00C46587" w:rsidP="00982118">
      <w:pPr>
        <w:rPr>
          <w:u w:val="single"/>
        </w:rPr>
      </w:pPr>
      <w:r>
        <w:rPr>
          <w:u w:val="single"/>
        </w:rPr>
        <w:t>Önnur geymsluskilyrði:</w:t>
      </w:r>
    </w:p>
    <w:p w14:paraId="5BDD6424" w14:textId="77777777" w:rsidR="0042050C" w:rsidRPr="001043ED" w:rsidRDefault="0042050C" w:rsidP="00982118"/>
    <w:p w14:paraId="5757A948" w14:textId="77777777" w:rsidR="00C46587" w:rsidRPr="000E0085" w:rsidRDefault="00C46587" w:rsidP="00982118">
      <w:r>
        <w:t xml:space="preserve">Staka Amsparity áfyllta sprautu má geyma við stofuhita (allt að 30°C) í að hámarki 30 sólarhringa samfleytt ef nauðsyn krefur (t.d. á ferðalögum) – vertu viss um að sprautan sé varinn gegn ljósi. Þegar sprautan hefur verið tekinn úr kæli til geymslu við stofuhita </w:t>
      </w:r>
      <w:r>
        <w:rPr>
          <w:b/>
          <w:bCs/>
        </w:rPr>
        <w:t>verður að nota hana innan 30</w:t>
      </w:r>
      <w:r w:rsidR="005D518D">
        <w:rPr>
          <w:b/>
          <w:bCs/>
        </w:rPr>
        <w:t> </w:t>
      </w:r>
      <w:r>
        <w:rPr>
          <w:b/>
          <w:bCs/>
        </w:rPr>
        <w:t>sólarhringa en annars farga henni</w:t>
      </w:r>
      <w:r>
        <w:t xml:space="preserve">, jafnvel þótt hún sé sett aftur í kæli. </w:t>
      </w:r>
    </w:p>
    <w:p w14:paraId="59061C67" w14:textId="77777777" w:rsidR="00C46587" w:rsidRPr="001043ED" w:rsidRDefault="00C46587" w:rsidP="00982118"/>
    <w:p w14:paraId="5A7C6ED0" w14:textId="77777777" w:rsidR="00C46587" w:rsidRPr="000E0085" w:rsidRDefault="00C46587" w:rsidP="00982118">
      <w:r>
        <w:t xml:space="preserve">Skráðu niður dagsetninguna sem sprautan er tekin úr kæli og dagsetninguna sem á að farga henni. </w:t>
      </w:r>
    </w:p>
    <w:p w14:paraId="72B401C5" w14:textId="77777777" w:rsidR="00C46587" w:rsidRPr="001043ED" w:rsidRDefault="00C46587" w:rsidP="00982118"/>
    <w:p w14:paraId="7EB4C518" w14:textId="77777777" w:rsidR="00C46587" w:rsidRPr="000E0085" w:rsidRDefault="00C46587" w:rsidP="00982118">
      <w:r>
        <w:t xml:space="preserve">Ekki má skola lyfjum niður í frárennslislagnir eða fleygja þeim með heimilissorpi. Leitið ráða </w:t>
      </w:r>
      <w:r w:rsidR="009773FD">
        <w:t xml:space="preserve">hjá lækninum eða </w:t>
      </w:r>
      <w:r>
        <w:t xml:space="preserve">í apóteki um hvernig heppilegast er að farga lyfjum sem hætt er að nota. Markmiðið er að vernda umhverfið. </w:t>
      </w:r>
    </w:p>
    <w:p w14:paraId="77FA2486" w14:textId="77777777" w:rsidR="00C46587" w:rsidRPr="001043ED" w:rsidRDefault="00C46587" w:rsidP="00982118"/>
    <w:p w14:paraId="52581DCB" w14:textId="77777777" w:rsidR="00C46587" w:rsidRPr="001043ED" w:rsidRDefault="00C46587" w:rsidP="00982118"/>
    <w:p w14:paraId="197BCAFE" w14:textId="77777777" w:rsidR="002F4E10" w:rsidRPr="000E0085" w:rsidRDefault="00C46587" w:rsidP="00982118">
      <w:pPr>
        <w:keepNext/>
        <w:tabs>
          <w:tab w:val="left" w:pos="562"/>
        </w:tabs>
        <w:rPr>
          <w:b/>
        </w:rPr>
      </w:pPr>
      <w:r>
        <w:rPr>
          <w:b/>
        </w:rPr>
        <w:t>6.</w:t>
      </w:r>
      <w:r>
        <w:rPr>
          <w:b/>
        </w:rPr>
        <w:tab/>
        <w:t xml:space="preserve">Pakkningar og aðrar upplýsingar </w:t>
      </w:r>
    </w:p>
    <w:p w14:paraId="3D27285F" w14:textId="77777777" w:rsidR="002F4E10" w:rsidRPr="001043ED" w:rsidRDefault="002F4E10" w:rsidP="00982118">
      <w:pPr>
        <w:keepNext/>
        <w:tabs>
          <w:tab w:val="left" w:pos="562"/>
        </w:tabs>
        <w:rPr>
          <w:b/>
        </w:rPr>
      </w:pPr>
    </w:p>
    <w:p w14:paraId="2244A3E6" w14:textId="77777777" w:rsidR="00C46587" w:rsidRPr="000E0085" w:rsidRDefault="00C46587" w:rsidP="00982118">
      <w:pPr>
        <w:keepNext/>
        <w:tabs>
          <w:tab w:val="left" w:pos="562"/>
        </w:tabs>
        <w:rPr>
          <w:b/>
        </w:rPr>
      </w:pPr>
      <w:r>
        <w:rPr>
          <w:b/>
        </w:rPr>
        <w:t xml:space="preserve">Amsparity inniheldur </w:t>
      </w:r>
    </w:p>
    <w:p w14:paraId="3E506ACC" w14:textId="77777777" w:rsidR="00C46587" w:rsidRPr="001043ED" w:rsidRDefault="00C46587" w:rsidP="00982118">
      <w:pPr>
        <w:keepNext/>
      </w:pPr>
    </w:p>
    <w:p w14:paraId="2E1DEF73" w14:textId="77777777" w:rsidR="00C46587" w:rsidRPr="000E0085" w:rsidRDefault="00C46587" w:rsidP="00982118">
      <w:pPr>
        <w:keepNext/>
      </w:pPr>
      <w:r>
        <w:t xml:space="preserve">Virka efnið er adalimumab. </w:t>
      </w:r>
    </w:p>
    <w:p w14:paraId="4D77D25D" w14:textId="77777777" w:rsidR="00C44CA0" w:rsidRPr="001043ED" w:rsidRDefault="00C44CA0" w:rsidP="00982118"/>
    <w:p w14:paraId="08CE0D7C" w14:textId="77777777" w:rsidR="00C46587" w:rsidRPr="000E0085" w:rsidRDefault="00C46587" w:rsidP="00982118">
      <w:r>
        <w:t xml:space="preserve">Önnur innihaldsefni eru L-histidín, L-histíndínhýdróklóriðeinhýdrat, súkrósi, </w:t>
      </w:r>
      <w:r w:rsidR="00080F8C">
        <w:t>tv</w:t>
      </w:r>
      <w:r>
        <w:t>ínatríum</w:t>
      </w:r>
      <w:r w:rsidR="00080F8C">
        <w:t>edetattv</w:t>
      </w:r>
      <w:r>
        <w:t>íhýdrat, L-metíónín, pólýsorbat 80 og vatn fyrir stungulyf</w:t>
      </w:r>
      <w:r w:rsidR="006E0FEB" w:rsidRPr="006E0FEB">
        <w:t xml:space="preserve"> (sjá kafla 2 „Amsparity inniheldur pólýsorbat 80“ og „Amsparity inniheldur natríum“)</w:t>
      </w:r>
      <w:r>
        <w:t xml:space="preserve">. </w:t>
      </w:r>
    </w:p>
    <w:p w14:paraId="63E7FD66" w14:textId="77777777" w:rsidR="00C46587" w:rsidRPr="001043ED" w:rsidRDefault="00C46587" w:rsidP="00982118"/>
    <w:p w14:paraId="55F12A77" w14:textId="77777777" w:rsidR="00C46587" w:rsidRPr="000E0085" w:rsidRDefault="00C46587" w:rsidP="00982118">
      <w:pPr>
        <w:rPr>
          <w:b/>
        </w:rPr>
      </w:pPr>
      <w:r>
        <w:rPr>
          <w:b/>
        </w:rPr>
        <w:t xml:space="preserve">Lýsing á útliti Amsparity áfylltrar sprautu og pakkningastærðir </w:t>
      </w:r>
    </w:p>
    <w:p w14:paraId="1FF6ED1A" w14:textId="77777777" w:rsidR="00C46587" w:rsidRPr="001043ED" w:rsidRDefault="00C46587" w:rsidP="00982118"/>
    <w:p w14:paraId="5EF2B810" w14:textId="77777777" w:rsidR="00C46587" w:rsidRPr="000E0085" w:rsidRDefault="006A1144" w:rsidP="00982118">
      <w:r>
        <w:t xml:space="preserve">Amsparity 40 mg stungulyf, lausn í áfylltri sprautu kemur sem dauðhreinsuð lausn af 40 mg af adalimumabi leystu í 0,8 ml af lausn. </w:t>
      </w:r>
    </w:p>
    <w:p w14:paraId="208C31CE" w14:textId="77777777" w:rsidR="00C46587" w:rsidRPr="001043ED" w:rsidRDefault="00C46587" w:rsidP="00982118"/>
    <w:p w14:paraId="3D5F6635" w14:textId="77777777" w:rsidR="007D2B84" w:rsidRPr="000E0085" w:rsidRDefault="00C46587" w:rsidP="00982118">
      <w:r>
        <w:t>Amsparity áfyllta sprautan er úr gleri og inniheldur tær</w:t>
      </w:r>
      <w:r w:rsidR="00080F8C">
        <w:t>a</w:t>
      </w:r>
      <w:r>
        <w:t>, litlaus</w:t>
      </w:r>
      <w:r w:rsidR="00080F8C">
        <w:t>a</w:t>
      </w:r>
      <w:r>
        <w:t xml:space="preserve"> til mjög ljósbrún</w:t>
      </w:r>
      <w:r w:rsidR="00080F8C">
        <w:t>a</w:t>
      </w:r>
      <w:r>
        <w:t xml:space="preserve"> lausn</w:t>
      </w:r>
      <w:r w:rsidR="00080F8C">
        <w:t xml:space="preserve"> af adalimumabi</w:t>
      </w:r>
      <w:r>
        <w:t xml:space="preserve">. Hver pakkning inniheldur 1, 2, 4 eða 6 áfylltar sprautur ætlaðar sjúklingi til notkunar ásamt 2 (1 auka), 2, 4 eða 6 sprittþurrkum. </w:t>
      </w:r>
    </w:p>
    <w:p w14:paraId="0FE0C5D7" w14:textId="77777777" w:rsidR="007D2B84" w:rsidRPr="001043ED" w:rsidRDefault="007D2B84" w:rsidP="00982118"/>
    <w:p w14:paraId="3D1280A1" w14:textId="77777777" w:rsidR="00C46587" w:rsidRPr="000E0085" w:rsidRDefault="00C46587" w:rsidP="00982118">
      <w:r>
        <w:t xml:space="preserve">Ekki er víst að allar pakkningastærðir séu markaðssettar. </w:t>
      </w:r>
    </w:p>
    <w:p w14:paraId="09DD6AD2" w14:textId="77777777" w:rsidR="00C46587" w:rsidRPr="001043ED" w:rsidRDefault="00C46587" w:rsidP="00982118"/>
    <w:p w14:paraId="0E57B4F6" w14:textId="77777777" w:rsidR="00C46587" w:rsidRPr="000E0085" w:rsidRDefault="006A1144" w:rsidP="00982118">
      <w:r>
        <w:t xml:space="preserve">Amsparity getur verið fáanlegt í hettuglasi, áfylltri sprautu og/eða áfylltum </w:t>
      </w:r>
      <w:r w:rsidR="001009DE">
        <w:t>lyfjapenna</w:t>
      </w:r>
      <w:r>
        <w:t xml:space="preserve">. </w:t>
      </w:r>
    </w:p>
    <w:p w14:paraId="55C5FD75" w14:textId="77777777" w:rsidR="00C46587" w:rsidRPr="001043ED" w:rsidRDefault="00C46587" w:rsidP="00982118"/>
    <w:p w14:paraId="27996545" w14:textId="77777777" w:rsidR="00C46587" w:rsidRPr="000E0085" w:rsidRDefault="00C46587" w:rsidP="00982118">
      <w:pPr>
        <w:rPr>
          <w:b/>
        </w:rPr>
      </w:pPr>
      <w:r>
        <w:rPr>
          <w:b/>
        </w:rPr>
        <w:t xml:space="preserve">Markaðsleyfishafi </w:t>
      </w:r>
    </w:p>
    <w:p w14:paraId="42CED3E5" w14:textId="77777777" w:rsidR="00C46587" w:rsidRPr="001043ED" w:rsidRDefault="00C46587" w:rsidP="00982118">
      <w:pPr>
        <w:rPr>
          <w:lang w:val="fr-CH"/>
        </w:rPr>
      </w:pPr>
    </w:p>
    <w:p w14:paraId="13A3CB24" w14:textId="77777777" w:rsidR="006C3AE3" w:rsidRPr="000E0085" w:rsidRDefault="006C3AE3" w:rsidP="00982118">
      <w:r>
        <w:t>Pfizer Europe MA EEIG</w:t>
      </w:r>
    </w:p>
    <w:p w14:paraId="0DB4DA7B" w14:textId="77777777" w:rsidR="00AA2493" w:rsidRPr="00172DF4" w:rsidRDefault="00AA2493" w:rsidP="00982118">
      <w:pPr>
        <w:pStyle w:val="BodyText"/>
        <w:widowControl/>
        <w:kinsoku w:val="0"/>
        <w:overflowPunct w:val="0"/>
        <w:ind w:left="0"/>
      </w:pPr>
      <w:r>
        <w:t>Boulevard de la Plaine 17</w:t>
      </w:r>
    </w:p>
    <w:p w14:paraId="6E2E4F36" w14:textId="77777777" w:rsidR="00AA2493" w:rsidRPr="00172DF4" w:rsidRDefault="00AA2493" w:rsidP="00982118">
      <w:pPr>
        <w:pStyle w:val="BodyText"/>
        <w:widowControl/>
        <w:kinsoku w:val="0"/>
        <w:overflowPunct w:val="0"/>
        <w:ind w:left="0"/>
      </w:pPr>
      <w:r>
        <w:t>1050 Bruxelles</w:t>
      </w:r>
    </w:p>
    <w:p w14:paraId="01A1C31B" w14:textId="77777777" w:rsidR="00AA2493" w:rsidRPr="00172DF4" w:rsidRDefault="00AA2493" w:rsidP="00982118">
      <w:pPr>
        <w:pStyle w:val="BodyText"/>
        <w:widowControl/>
        <w:kinsoku w:val="0"/>
        <w:overflowPunct w:val="0"/>
        <w:ind w:left="0"/>
      </w:pPr>
      <w:r>
        <w:t>Belgía</w:t>
      </w:r>
    </w:p>
    <w:p w14:paraId="35C69948" w14:textId="77777777" w:rsidR="00C46587" w:rsidRPr="00B80E36" w:rsidRDefault="00C46587" w:rsidP="00982118"/>
    <w:p w14:paraId="1EF33B06" w14:textId="77777777" w:rsidR="00C46587" w:rsidRPr="000E0085" w:rsidRDefault="00C46587" w:rsidP="00982118">
      <w:pPr>
        <w:rPr>
          <w:b/>
        </w:rPr>
      </w:pPr>
      <w:r>
        <w:rPr>
          <w:b/>
        </w:rPr>
        <w:t xml:space="preserve">Framleiðandi </w:t>
      </w:r>
    </w:p>
    <w:p w14:paraId="742C0847" w14:textId="77777777" w:rsidR="00C46587" w:rsidRPr="00B80E36" w:rsidRDefault="00C46587" w:rsidP="00982118"/>
    <w:p w14:paraId="58468759" w14:textId="77777777" w:rsidR="00AB5164" w:rsidRPr="000E0085" w:rsidRDefault="00AB5164" w:rsidP="00982118">
      <w:pPr>
        <w:pStyle w:val="BodyText"/>
        <w:keepNext/>
        <w:widowControl/>
        <w:kinsoku w:val="0"/>
        <w:overflowPunct w:val="0"/>
        <w:ind w:left="0"/>
      </w:pPr>
      <w:r>
        <w:t>Pfizer Service Company BV</w:t>
      </w:r>
    </w:p>
    <w:p w14:paraId="6B7BFCF7" w14:textId="2AF97D6B" w:rsidR="003826EF" w:rsidRPr="000E0085" w:rsidRDefault="003826EF" w:rsidP="003826EF">
      <w:pPr>
        <w:pStyle w:val="BodyText"/>
        <w:keepNext/>
        <w:widowControl/>
        <w:kinsoku w:val="0"/>
        <w:overflowPunct w:val="0"/>
        <w:ind w:left="0"/>
        <w:rPr>
          <w:ins w:id="44" w:author="Author" w:date="2025-06-12T17:19:00Z" w16du:dateUtc="2025-06-12T16:19:00Z"/>
          <w:lang w:val="en-GB"/>
        </w:rPr>
      </w:pPr>
      <w:ins w:id="45" w:author="Author" w:date="2025-06-12T17:19:00Z" w16du:dateUtc="2025-06-12T16:19:00Z">
        <w:r w:rsidRPr="009B110E">
          <w:rPr>
            <w:lang w:val="en-GB"/>
          </w:rPr>
          <w:t>Hermeslaan 11</w:t>
        </w:r>
      </w:ins>
    </w:p>
    <w:p w14:paraId="24C34F67" w14:textId="0FDEA566" w:rsidR="00AB5164" w:rsidRPr="000E0085" w:rsidDel="003826EF" w:rsidRDefault="00AB5164" w:rsidP="00982118">
      <w:pPr>
        <w:pStyle w:val="BodyText"/>
        <w:keepNext/>
        <w:widowControl/>
        <w:kinsoku w:val="0"/>
        <w:overflowPunct w:val="0"/>
        <w:ind w:left="0"/>
        <w:rPr>
          <w:del w:id="46" w:author="Author" w:date="2025-06-12T17:19:00Z" w16du:dateUtc="2025-06-12T16:19:00Z"/>
        </w:rPr>
      </w:pPr>
      <w:del w:id="47" w:author="Author" w:date="2025-06-12T17:19:00Z" w16du:dateUtc="2025-06-12T16:19:00Z">
        <w:r w:rsidDel="003826EF">
          <w:delText>Hoge Wei 10</w:delText>
        </w:r>
      </w:del>
    </w:p>
    <w:p w14:paraId="73C9F5BC" w14:textId="76FA4324" w:rsidR="00AB5164" w:rsidRPr="000E0085" w:rsidRDefault="003826EF" w:rsidP="00982118">
      <w:pPr>
        <w:pStyle w:val="BodyText"/>
        <w:keepNext/>
        <w:widowControl/>
        <w:kinsoku w:val="0"/>
        <w:overflowPunct w:val="0"/>
        <w:ind w:left="0"/>
      </w:pPr>
      <w:ins w:id="48" w:author="Author" w:date="2025-06-12T17:19:00Z" w16du:dateUtc="2025-06-12T16:19:00Z">
        <w:r>
          <w:t xml:space="preserve">1932 </w:t>
        </w:r>
      </w:ins>
      <w:r w:rsidR="00AB5164">
        <w:t>Zaventem</w:t>
      </w:r>
      <w:del w:id="49" w:author="Author" w:date="2025-06-12T17:20:00Z" w16du:dateUtc="2025-06-12T16:20:00Z">
        <w:r w:rsidR="00AB5164" w:rsidDel="003826EF">
          <w:delText xml:space="preserve"> 1930</w:delText>
        </w:r>
      </w:del>
    </w:p>
    <w:p w14:paraId="25E52CE7" w14:textId="77777777" w:rsidR="00AB5164" w:rsidRPr="000E0085" w:rsidRDefault="00AB5164" w:rsidP="00982118">
      <w:pPr>
        <w:pStyle w:val="BodyText"/>
        <w:keepNext/>
        <w:widowControl/>
        <w:kinsoku w:val="0"/>
        <w:overflowPunct w:val="0"/>
        <w:ind w:left="0"/>
      </w:pPr>
      <w:r>
        <w:t>Belgía</w:t>
      </w:r>
    </w:p>
    <w:p w14:paraId="63F85A48" w14:textId="77777777" w:rsidR="00C46587" w:rsidRPr="001043ED" w:rsidRDefault="00C46587" w:rsidP="00982118"/>
    <w:p w14:paraId="49AC571E" w14:textId="77777777" w:rsidR="00C46587" w:rsidRPr="000E0085" w:rsidRDefault="00C46587" w:rsidP="00982118">
      <w:r>
        <w:t xml:space="preserve">Hafið samband við fulltrúa markaðsleyfishafa á hverjum stað ef óskað er upplýsinga um lyfið. </w:t>
      </w:r>
    </w:p>
    <w:p w14:paraId="7397075E" w14:textId="77777777" w:rsidR="00C46587" w:rsidRPr="001043ED" w:rsidRDefault="00C46587" w:rsidP="00982118"/>
    <w:tbl>
      <w:tblPr>
        <w:tblW w:w="5000" w:type="pct"/>
        <w:tblCellMar>
          <w:left w:w="0" w:type="dxa"/>
          <w:right w:w="0" w:type="dxa"/>
        </w:tblCellMar>
        <w:tblLook w:val="04A0" w:firstRow="1" w:lastRow="0" w:firstColumn="1" w:lastColumn="0" w:noHBand="0" w:noVBand="1"/>
      </w:tblPr>
      <w:tblGrid>
        <w:gridCol w:w="4218"/>
        <w:gridCol w:w="4857"/>
      </w:tblGrid>
      <w:tr w:rsidR="001220DD" w:rsidRPr="000E0085" w14:paraId="7A249279" w14:textId="77777777" w:rsidTr="00053717">
        <w:trPr>
          <w:cantSplit/>
        </w:trPr>
        <w:tc>
          <w:tcPr>
            <w:tcW w:w="4158" w:type="dxa"/>
            <w:tcMar>
              <w:top w:w="0" w:type="dxa"/>
              <w:left w:w="108" w:type="dxa"/>
              <w:bottom w:w="0" w:type="dxa"/>
              <w:right w:w="108" w:type="dxa"/>
            </w:tcMar>
            <w:hideMark/>
          </w:tcPr>
          <w:p w14:paraId="04028974" w14:textId="77777777" w:rsidR="001220DD" w:rsidRPr="00172DF4" w:rsidRDefault="001220DD" w:rsidP="00982118">
            <w:pPr>
              <w:rPr>
                <w:b/>
                <w:bCs/>
              </w:rPr>
            </w:pPr>
            <w:r>
              <w:rPr>
                <w:b/>
                <w:bCs/>
              </w:rPr>
              <w:t>België/Belgique/Belgien</w:t>
            </w:r>
          </w:p>
          <w:p w14:paraId="705FD49F" w14:textId="77777777" w:rsidR="001220DD" w:rsidRPr="00172DF4" w:rsidRDefault="001220DD" w:rsidP="00982118">
            <w:pPr>
              <w:rPr>
                <w:b/>
                <w:bCs/>
              </w:rPr>
            </w:pPr>
            <w:r>
              <w:rPr>
                <w:b/>
                <w:bCs/>
              </w:rPr>
              <w:t>Luxembourg/Luxemburg</w:t>
            </w:r>
          </w:p>
          <w:p w14:paraId="276CBB6B" w14:textId="77777777" w:rsidR="001220DD" w:rsidRPr="00172DF4" w:rsidRDefault="001220DD" w:rsidP="00982118">
            <w:r>
              <w:t>Pfizer NV/SA</w:t>
            </w:r>
          </w:p>
          <w:p w14:paraId="115EC1D4" w14:textId="77777777" w:rsidR="001220DD" w:rsidRPr="000E0085" w:rsidRDefault="001220DD" w:rsidP="00982118">
            <w:pPr>
              <w:autoSpaceDE w:val="0"/>
              <w:autoSpaceDN w:val="0"/>
            </w:pPr>
            <w:r>
              <w:t>Tél/Tel: +32 (0)2 554 62 11</w:t>
            </w:r>
          </w:p>
          <w:p w14:paraId="7B3EA034" w14:textId="77777777" w:rsidR="001220DD" w:rsidRPr="000E0085" w:rsidRDefault="001220DD" w:rsidP="00982118">
            <w:pPr>
              <w:autoSpaceDE w:val="0"/>
              <w:autoSpaceDN w:val="0"/>
              <w:rPr>
                <w:lang w:val="en-GB"/>
              </w:rPr>
            </w:pPr>
          </w:p>
        </w:tc>
        <w:tc>
          <w:tcPr>
            <w:tcW w:w="4788" w:type="dxa"/>
            <w:tcMar>
              <w:top w:w="0" w:type="dxa"/>
              <w:left w:w="108" w:type="dxa"/>
              <w:bottom w:w="0" w:type="dxa"/>
              <w:right w:w="108" w:type="dxa"/>
            </w:tcMar>
          </w:tcPr>
          <w:p w14:paraId="2C94E1F4" w14:textId="77777777" w:rsidR="001220DD" w:rsidRPr="000E0085" w:rsidRDefault="001220DD" w:rsidP="00982118">
            <w:pPr>
              <w:rPr>
                <w:b/>
                <w:bCs/>
              </w:rPr>
            </w:pPr>
            <w:r>
              <w:rPr>
                <w:b/>
                <w:bCs/>
              </w:rPr>
              <w:t>Kύπρος</w:t>
            </w:r>
          </w:p>
          <w:p w14:paraId="66AD193E" w14:textId="77777777" w:rsidR="001220DD" w:rsidRPr="000E0085" w:rsidRDefault="001220DD" w:rsidP="00982118">
            <w:r>
              <w:t>PFIZER EΛΛAΣ A.E. (CYPRUS BRANCH)</w:t>
            </w:r>
          </w:p>
          <w:p w14:paraId="19AE43EE" w14:textId="77777777" w:rsidR="001220DD" w:rsidRPr="000E0085" w:rsidRDefault="00FE36C9" w:rsidP="00982118">
            <w:r>
              <w:t>Τηλ: +357 22 817690</w:t>
            </w:r>
          </w:p>
          <w:p w14:paraId="4D70C439" w14:textId="77777777" w:rsidR="001220DD" w:rsidRPr="000E0085" w:rsidRDefault="001220DD" w:rsidP="00982118">
            <w:pPr>
              <w:autoSpaceDE w:val="0"/>
              <w:autoSpaceDN w:val="0"/>
              <w:rPr>
                <w:lang w:val="en-GB"/>
              </w:rPr>
            </w:pPr>
          </w:p>
        </w:tc>
      </w:tr>
      <w:tr w:rsidR="001220DD" w:rsidRPr="000E0085" w14:paraId="2217EB74" w14:textId="77777777" w:rsidTr="00053717">
        <w:trPr>
          <w:cantSplit/>
        </w:trPr>
        <w:tc>
          <w:tcPr>
            <w:tcW w:w="4158" w:type="dxa"/>
            <w:tcMar>
              <w:top w:w="0" w:type="dxa"/>
              <w:left w:w="108" w:type="dxa"/>
              <w:bottom w:w="0" w:type="dxa"/>
              <w:right w:w="108" w:type="dxa"/>
            </w:tcMar>
          </w:tcPr>
          <w:p w14:paraId="68142F01" w14:textId="77777777" w:rsidR="001220DD" w:rsidRPr="000E0085" w:rsidRDefault="001220DD" w:rsidP="00982118">
            <w:pPr>
              <w:rPr>
                <w:b/>
                <w:bCs/>
              </w:rPr>
            </w:pPr>
            <w:r>
              <w:rPr>
                <w:b/>
                <w:bCs/>
              </w:rPr>
              <w:t>Česká Republika</w:t>
            </w:r>
          </w:p>
          <w:p w14:paraId="695C2DBA" w14:textId="77777777" w:rsidR="001220DD" w:rsidRPr="000E0085" w:rsidRDefault="001220DD" w:rsidP="00982118">
            <w:r>
              <w:t>Pfizer, spol. s r.o.</w:t>
            </w:r>
          </w:p>
          <w:p w14:paraId="105315C9" w14:textId="77777777" w:rsidR="001220DD" w:rsidRPr="000E0085" w:rsidRDefault="001220DD" w:rsidP="00982118">
            <w:r>
              <w:t>Tel: +420-283-004-111</w:t>
            </w:r>
          </w:p>
          <w:p w14:paraId="5E7771FF" w14:textId="77777777" w:rsidR="001220DD" w:rsidRPr="000E0085" w:rsidRDefault="001220DD" w:rsidP="00982118">
            <w:pPr>
              <w:autoSpaceDE w:val="0"/>
              <w:autoSpaceDN w:val="0"/>
              <w:rPr>
                <w:lang w:val="en-GB"/>
              </w:rPr>
            </w:pPr>
          </w:p>
        </w:tc>
        <w:tc>
          <w:tcPr>
            <w:tcW w:w="4788" w:type="dxa"/>
            <w:tcMar>
              <w:top w:w="0" w:type="dxa"/>
              <w:left w:w="108" w:type="dxa"/>
              <w:bottom w:w="0" w:type="dxa"/>
              <w:right w:w="108" w:type="dxa"/>
            </w:tcMar>
          </w:tcPr>
          <w:p w14:paraId="275D2366" w14:textId="77777777" w:rsidR="001220DD" w:rsidRPr="000E0085" w:rsidRDefault="001220DD" w:rsidP="00982118">
            <w:pPr>
              <w:rPr>
                <w:b/>
                <w:bCs/>
              </w:rPr>
            </w:pPr>
            <w:r>
              <w:rPr>
                <w:b/>
                <w:bCs/>
              </w:rPr>
              <w:t>Magyarország</w:t>
            </w:r>
          </w:p>
          <w:p w14:paraId="3B23B8C7" w14:textId="77777777" w:rsidR="001220DD" w:rsidRPr="000E0085" w:rsidRDefault="001220DD" w:rsidP="00982118">
            <w:r>
              <w:t>Pfizer Kft.</w:t>
            </w:r>
          </w:p>
          <w:p w14:paraId="64747106" w14:textId="77777777" w:rsidR="001220DD" w:rsidRPr="000E0085" w:rsidRDefault="001220DD" w:rsidP="00982118">
            <w:r>
              <w:t>Tel: +36 1 488 3700</w:t>
            </w:r>
          </w:p>
          <w:p w14:paraId="6220DF00" w14:textId="77777777" w:rsidR="001220DD" w:rsidRPr="000E0085" w:rsidRDefault="001220DD" w:rsidP="00982118">
            <w:pPr>
              <w:autoSpaceDE w:val="0"/>
              <w:autoSpaceDN w:val="0"/>
              <w:rPr>
                <w:lang w:val="en-GB"/>
              </w:rPr>
            </w:pPr>
          </w:p>
        </w:tc>
      </w:tr>
      <w:tr w:rsidR="001220DD" w:rsidRPr="000E0085" w14:paraId="4CCE925C" w14:textId="77777777" w:rsidTr="00053717">
        <w:trPr>
          <w:cantSplit/>
        </w:trPr>
        <w:tc>
          <w:tcPr>
            <w:tcW w:w="4158" w:type="dxa"/>
            <w:tcMar>
              <w:top w:w="0" w:type="dxa"/>
              <w:left w:w="108" w:type="dxa"/>
              <w:bottom w:w="0" w:type="dxa"/>
              <w:right w:w="108" w:type="dxa"/>
            </w:tcMar>
          </w:tcPr>
          <w:p w14:paraId="0AB07C90" w14:textId="77777777" w:rsidR="001220DD" w:rsidRPr="000E0085" w:rsidRDefault="001220DD" w:rsidP="00982118">
            <w:pPr>
              <w:rPr>
                <w:b/>
                <w:bCs/>
              </w:rPr>
            </w:pPr>
            <w:r>
              <w:rPr>
                <w:b/>
                <w:bCs/>
              </w:rPr>
              <w:lastRenderedPageBreak/>
              <w:t>Danmark</w:t>
            </w:r>
          </w:p>
          <w:p w14:paraId="2FA7555D" w14:textId="77777777" w:rsidR="001220DD" w:rsidRPr="000E0085" w:rsidRDefault="001220DD" w:rsidP="00982118">
            <w:r>
              <w:t>Pfizer ApS</w:t>
            </w:r>
          </w:p>
          <w:p w14:paraId="41829B57" w14:textId="77777777" w:rsidR="001220DD" w:rsidRPr="000E0085" w:rsidRDefault="001220DD" w:rsidP="00982118">
            <w:r>
              <w:t>Tlf</w:t>
            </w:r>
            <w:r w:rsidR="00847E2B">
              <w:t>.</w:t>
            </w:r>
            <w:r>
              <w:t>: +45 44 201 100</w:t>
            </w:r>
          </w:p>
          <w:p w14:paraId="4A8E282E" w14:textId="77777777" w:rsidR="001220DD" w:rsidRPr="000E0085" w:rsidRDefault="001220DD" w:rsidP="00982118">
            <w:pPr>
              <w:autoSpaceDE w:val="0"/>
              <w:autoSpaceDN w:val="0"/>
              <w:rPr>
                <w:lang w:val="en-GB"/>
              </w:rPr>
            </w:pPr>
          </w:p>
        </w:tc>
        <w:tc>
          <w:tcPr>
            <w:tcW w:w="4788" w:type="dxa"/>
            <w:tcMar>
              <w:top w:w="0" w:type="dxa"/>
              <w:left w:w="108" w:type="dxa"/>
              <w:bottom w:w="0" w:type="dxa"/>
              <w:right w:w="108" w:type="dxa"/>
            </w:tcMar>
          </w:tcPr>
          <w:p w14:paraId="4AA842CE" w14:textId="77777777" w:rsidR="001220DD" w:rsidRPr="000E0085" w:rsidRDefault="001220DD" w:rsidP="00982118">
            <w:pPr>
              <w:rPr>
                <w:b/>
                <w:bCs/>
              </w:rPr>
            </w:pPr>
            <w:r>
              <w:rPr>
                <w:b/>
                <w:bCs/>
              </w:rPr>
              <w:t>Malta</w:t>
            </w:r>
          </w:p>
          <w:p w14:paraId="3417A75D" w14:textId="77777777" w:rsidR="001220DD" w:rsidRPr="000E0085" w:rsidRDefault="00533AA7" w:rsidP="00982118">
            <w:r w:rsidRPr="008E557B">
              <w:rPr>
                <w:lang w:val="en-GB"/>
              </w:rPr>
              <w:t>Vivian Corporation Ltd.</w:t>
            </w:r>
          </w:p>
          <w:p w14:paraId="0A7C5C0D" w14:textId="77777777" w:rsidR="001220DD" w:rsidRPr="000E0085" w:rsidRDefault="001220DD" w:rsidP="00982118">
            <w:r>
              <w:t xml:space="preserve">Tel: </w:t>
            </w:r>
            <w:r w:rsidR="00533AA7" w:rsidRPr="000E0085">
              <w:rPr>
                <w:lang w:val="en-GB"/>
              </w:rPr>
              <w:t>+</w:t>
            </w:r>
            <w:r w:rsidR="00533AA7" w:rsidRPr="008E557B">
              <w:rPr>
                <w:lang w:val="en-GB"/>
              </w:rPr>
              <w:t>356 21344610</w:t>
            </w:r>
          </w:p>
          <w:p w14:paraId="5FE41A37" w14:textId="77777777" w:rsidR="001220DD" w:rsidRPr="000E0085" w:rsidRDefault="001220DD" w:rsidP="00982118">
            <w:pPr>
              <w:autoSpaceDE w:val="0"/>
              <w:autoSpaceDN w:val="0"/>
              <w:rPr>
                <w:lang w:val="en-GB"/>
              </w:rPr>
            </w:pPr>
          </w:p>
        </w:tc>
      </w:tr>
      <w:tr w:rsidR="001220DD" w:rsidRPr="000E0085" w14:paraId="54335E69" w14:textId="77777777" w:rsidTr="00053717">
        <w:trPr>
          <w:cantSplit/>
        </w:trPr>
        <w:tc>
          <w:tcPr>
            <w:tcW w:w="4158" w:type="dxa"/>
            <w:tcMar>
              <w:top w:w="0" w:type="dxa"/>
              <w:left w:w="108" w:type="dxa"/>
              <w:bottom w:w="0" w:type="dxa"/>
              <w:right w:w="108" w:type="dxa"/>
            </w:tcMar>
          </w:tcPr>
          <w:p w14:paraId="2BD1C038" w14:textId="77777777" w:rsidR="001220DD" w:rsidRPr="000E0085" w:rsidRDefault="001220DD" w:rsidP="00982118">
            <w:pPr>
              <w:rPr>
                <w:b/>
              </w:rPr>
            </w:pPr>
            <w:r>
              <w:rPr>
                <w:b/>
              </w:rPr>
              <w:t>Deut</w:t>
            </w:r>
            <w:r w:rsidR="000A5FB5">
              <w:rPr>
                <w:b/>
              </w:rPr>
              <w:t>s</w:t>
            </w:r>
            <w:r>
              <w:rPr>
                <w:b/>
              </w:rPr>
              <w:t>chland</w:t>
            </w:r>
          </w:p>
          <w:p w14:paraId="28C7F44B" w14:textId="77777777" w:rsidR="001220DD" w:rsidRPr="000E0085" w:rsidRDefault="00533AA7" w:rsidP="00982118">
            <w:pPr>
              <w:keepNext/>
            </w:pPr>
            <w:r w:rsidRPr="00ED6A14">
              <w:rPr>
                <w:lang w:val="de-DE"/>
              </w:rPr>
              <w:t>PFIZER PHARMA</w:t>
            </w:r>
            <w:r w:rsidR="001220DD">
              <w:t xml:space="preserve"> GmbH</w:t>
            </w:r>
          </w:p>
          <w:p w14:paraId="19F3B3D2" w14:textId="77777777" w:rsidR="001220DD" w:rsidRPr="000E0085" w:rsidRDefault="001220DD" w:rsidP="00982118">
            <w:pPr>
              <w:numPr>
                <w:ilvl w:val="12"/>
                <w:numId w:val="0"/>
              </w:numPr>
            </w:pPr>
            <w:r>
              <w:t>Tel: +49 (0)</w:t>
            </w:r>
            <w:r w:rsidR="00533AA7" w:rsidRPr="00ED6A14">
              <w:rPr>
                <w:lang w:val="de-DE"/>
              </w:rPr>
              <w:t>30 550055-51000</w:t>
            </w:r>
          </w:p>
          <w:p w14:paraId="35463936" w14:textId="77777777" w:rsidR="001220DD" w:rsidRPr="00B80E36" w:rsidRDefault="001220DD" w:rsidP="00982118">
            <w:pPr>
              <w:autoSpaceDE w:val="0"/>
              <w:autoSpaceDN w:val="0"/>
              <w:rPr>
                <w:lang w:val="de-DE"/>
              </w:rPr>
            </w:pPr>
          </w:p>
        </w:tc>
        <w:tc>
          <w:tcPr>
            <w:tcW w:w="4788" w:type="dxa"/>
            <w:tcMar>
              <w:top w:w="0" w:type="dxa"/>
              <w:left w:w="108" w:type="dxa"/>
              <w:bottom w:w="0" w:type="dxa"/>
              <w:right w:w="108" w:type="dxa"/>
            </w:tcMar>
          </w:tcPr>
          <w:p w14:paraId="620D8FC0" w14:textId="77777777" w:rsidR="001220DD" w:rsidRPr="000E0085" w:rsidRDefault="001220DD" w:rsidP="00982118">
            <w:pPr>
              <w:rPr>
                <w:b/>
                <w:bCs/>
              </w:rPr>
            </w:pPr>
            <w:r>
              <w:rPr>
                <w:b/>
                <w:bCs/>
              </w:rPr>
              <w:t>Nederland</w:t>
            </w:r>
          </w:p>
          <w:p w14:paraId="3D50AF5D" w14:textId="77777777" w:rsidR="001220DD" w:rsidRPr="000E0085" w:rsidRDefault="001220DD" w:rsidP="00982118">
            <w:r>
              <w:t>Pfizer bv</w:t>
            </w:r>
          </w:p>
          <w:p w14:paraId="5B644ADD" w14:textId="77777777" w:rsidR="001220DD" w:rsidRPr="000E0085" w:rsidRDefault="001220DD" w:rsidP="00982118">
            <w:r>
              <w:t>Tel: +31 (0)10 406 43 01</w:t>
            </w:r>
          </w:p>
          <w:p w14:paraId="3198F673" w14:textId="77777777" w:rsidR="001220DD" w:rsidRPr="000E0085" w:rsidRDefault="001220DD" w:rsidP="00982118">
            <w:pPr>
              <w:autoSpaceDE w:val="0"/>
              <w:autoSpaceDN w:val="0"/>
              <w:rPr>
                <w:lang w:val="en-GB"/>
              </w:rPr>
            </w:pPr>
          </w:p>
        </w:tc>
      </w:tr>
      <w:tr w:rsidR="001220DD" w:rsidRPr="000E0085" w14:paraId="7E894BE6" w14:textId="77777777" w:rsidTr="00053717">
        <w:trPr>
          <w:cantSplit/>
        </w:trPr>
        <w:tc>
          <w:tcPr>
            <w:tcW w:w="4158" w:type="dxa"/>
            <w:tcMar>
              <w:top w:w="0" w:type="dxa"/>
              <w:left w:w="108" w:type="dxa"/>
              <w:bottom w:w="0" w:type="dxa"/>
              <w:right w:w="108" w:type="dxa"/>
            </w:tcMar>
          </w:tcPr>
          <w:p w14:paraId="51B9CAAB" w14:textId="77777777" w:rsidR="001220DD" w:rsidRPr="000E0085" w:rsidRDefault="001220DD" w:rsidP="00982118">
            <w:pPr>
              <w:rPr>
                <w:b/>
                <w:bCs/>
              </w:rPr>
            </w:pPr>
            <w:r>
              <w:rPr>
                <w:b/>
                <w:bCs/>
              </w:rPr>
              <w:t>България</w:t>
            </w:r>
          </w:p>
          <w:p w14:paraId="5FA0EADF" w14:textId="77777777" w:rsidR="001220DD" w:rsidRPr="000E0085" w:rsidRDefault="001220DD" w:rsidP="00982118">
            <w:r>
              <w:t>Пфайзер Люксембург САРЛ,</w:t>
            </w:r>
          </w:p>
          <w:p w14:paraId="3B5F444E" w14:textId="77777777" w:rsidR="001220DD" w:rsidRPr="000E0085" w:rsidRDefault="001220DD" w:rsidP="00982118">
            <w:r>
              <w:t>Клон България</w:t>
            </w:r>
          </w:p>
          <w:p w14:paraId="50CC2F43" w14:textId="77777777" w:rsidR="001220DD" w:rsidRPr="000E0085" w:rsidRDefault="001220DD" w:rsidP="00982118">
            <w:r>
              <w:t>Teл: +359 2 970 4333</w:t>
            </w:r>
          </w:p>
          <w:p w14:paraId="443E0FC1" w14:textId="77777777" w:rsidR="001220DD" w:rsidRPr="000E0085" w:rsidRDefault="001220DD" w:rsidP="00982118">
            <w:pPr>
              <w:autoSpaceDE w:val="0"/>
              <w:autoSpaceDN w:val="0"/>
              <w:rPr>
                <w:lang w:val="en-GB"/>
              </w:rPr>
            </w:pPr>
          </w:p>
        </w:tc>
        <w:tc>
          <w:tcPr>
            <w:tcW w:w="4788" w:type="dxa"/>
            <w:tcMar>
              <w:top w:w="0" w:type="dxa"/>
              <w:left w:w="108" w:type="dxa"/>
              <w:bottom w:w="0" w:type="dxa"/>
              <w:right w:w="108" w:type="dxa"/>
            </w:tcMar>
          </w:tcPr>
          <w:p w14:paraId="1BEF46F7" w14:textId="77777777" w:rsidR="001220DD" w:rsidRPr="000E0085" w:rsidRDefault="001220DD" w:rsidP="00982118">
            <w:pPr>
              <w:rPr>
                <w:b/>
                <w:bCs/>
              </w:rPr>
            </w:pPr>
            <w:r>
              <w:rPr>
                <w:b/>
                <w:bCs/>
              </w:rPr>
              <w:t>Norge</w:t>
            </w:r>
          </w:p>
          <w:p w14:paraId="45824221" w14:textId="77777777" w:rsidR="001220DD" w:rsidRPr="000E0085" w:rsidRDefault="001220DD" w:rsidP="00982118">
            <w:r>
              <w:t>Pfizer AS</w:t>
            </w:r>
          </w:p>
          <w:p w14:paraId="312FC202" w14:textId="77777777" w:rsidR="001220DD" w:rsidRPr="000E0085" w:rsidRDefault="001220DD" w:rsidP="00982118">
            <w:r>
              <w:t>Tlf: +47 67 52 61 00</w:t>
            </w:r>
          </w:p>
          <w:p w14:paraId="10328E49" w14:textId="77777777" w:rsidR="001220DD" w:rsidRPr="000E0085" w:rsidRDefault="001220DD" w:rsidP="00982118">
            <w:pPr>
              <w:autoSpaceDE w:val="0"/>
              <w:autoSpaceDN w:val="0"/>
              <w:rPr>
                <w:lang w:val="en-GB"/>
              </w:rPr>
            </w:pPr>
          </w:p>
        </w:tc>
      </w:tr>
      <w:tr w:rsidR="001220DD" w:rsidRPr="000E0085" w14:paraId="52A934AB" w14:textId="77777777" w:rsidTr="00053717">
        <w:trPr>
          <w:cantSplit/>
        </w:trPr>
        <w:tc>
          <w:tcPr>
            <w:tcW w:w="4158" w:type="dxa"/>
            <w:tcMar>
              <w:top w:w="0" w:type="dxa"/>
              <w:left w:w="108" w:type="dxa"/>
              <w:bottom w:w="0" w:type="dxa"/>
              <w:right w:w="108" w:type="dxa"/>
            </w:tcMar>
          </w:tcPr>
          <w:p w14:paraId="7431BE66" w14:textId="77777777" w:rsidR="001220DD" w:rsidRPr="00172DF4" w:rsidRDefault="001220DD" w:rsidP="00982118">
            <w:pPr>
              <w:rPr>
                <w:b/>
                <w:bCs/>
              </w:rPr>
            </w:pPr>
            <w:r>
              <w:rPr>
                <w:b/>
                <w:bCs/>
              </w:rPr>
              <w:t>Eesti</w:t>
            </w:r>
          </w:p>
          <w:p w14:paraId="33623508" w14:textId="77777777" w:rsidR="001220DD" w:rsidRPr="00172DF4" w:rsidRDefault="001220DD" w:rsidP="00982118">
            <w:r>
              <w:t>Pfizer Luxembourg SARL Eesti filiaal</w:t>
            </w:r>
          </w:p>
          <w:p w14:paraId="599955FC" w14:textId="77777777" w:rsidR="001220DD" w:rsidRPr="000E0085" w:rsidRDefault="001220DD" w:rsidP="00982118">
            <w:r>
              <w:t>Tel: +372 666 7500</w:t>
            </w:r>
          </w:p>
          <w:p w14:paraId="6A849BD5" w14:textId="77777777" w:rsidR="001220DD" w:rsidRPr="000E0085" w:rsidRDefault="001220DD" w:rsidP="00982118">
            <w:pPr>
              <w:autoSpaceDE w:val="0"/>
              <w:autoSpaceDN w:val="0"/>
              <w:rPr>
                <w:lang w:val="en-GB"/>
              </w:rPr>
            </w:pPr>
          </w:p>
        </w:tc>
        <w:tc>
          <w:tcPr>
            <w:tcW w:w="4788" w:type="dxa"/>
            <w:tcMar>
              <w:top w:w="0" w:type="dxa"/>
              <w:left w:w="108" w:type="dxa"/>
              <w:bottom w:w="0" w:type="dxa"/>
              <w:right w:w="108" w:type="dxa"/>
            </w:tcMar>
          </w:tcPr>
          <w:p w14:paraId="7C5B1ACF" w14:textId="77777777" w:rsidR="001220DD" w:rsidRPr="000E0085" w:rsidRDefault="001220DD" w:rsidP="00982118">
            <w:pPr>
              <w:rPr>
                <w:b/>
                <w:bCs/>
              </w:rPr>
            </w:pPr>
            <w:r>
              <w:rPr>
                <w:b/>
                <w:bCs/>
              </w:rPr>
              <w:t>Österreich</w:t>
            </w:r>
          </w:p>
          <w:p w14:paraId="4E206EA2" w14:textId="77777777" w:rsidR="001220DD" w:rsidRPr="000E0085" w:rsidRDefault="001220DD" w:rsidP="00982118">
            <w:r>
              <w:t>Pfizer Corporation Austria Ges.m.b.H.</w:t>
            </w:r>
          </w:p>
          <w:p w14:paraId="4D412B5F" w14:textId="77777777" w:rsidR="001220DD" w:rsidRPr="000E0085" w:rsidRDefault="001220DD" w:rsidP="00982118">
            <w:r>
              <w:t>Tel: +43 (0)1 521 15-0</w:t>
            </w:r>
          </w:p>
          <w:p w14:paraId="5829B247" w14:textId="77777777" w:rsidR="001220DD" w:rsidRPr="000E0085" w:rsidRDefault="001220DD" w:rsidP="00982118">
            <w:pPr>
              <w:autoSpaceDE w:val="0"/>
              <w:autoSpaceDN w:val="0"/>
              <w:rPr>
                <w:lang w:val="en-GB"/>
              </w:rPr>
            </w:pPr>
          </w:p>
        </w:tc>
      </w:tr>
      <w:tr w:rsidR="001220DD" w:rsidRPr="000E0085" w14:paraId="5919D97F" w14:textId="77777777" w:rsidTr="00053717">
        <w:trPr>
          <w:cantSplit/>
        </w:trPr>
        <w:tc>
          <w:tcPr>
            <w:tcW w:w="4158" w:type="dxa"/>
            <w:tcMar>
              <w:top w:w="0" w:type="dxa"/>
              <w:left w:w="108" w:type="dxa"/>
              <w:bottom w:w="0" w:type="dxa"/>
              <w:right w:w="108" w:type="dxa"/>
            </w:tcMar>
          </w:tcPr>
          <w:p w14:paraId="40566D05" w14:textId="77777777" w:rsidR="001220DD" w:rsidRPr="000E0085" w:rsidRDefault="001220DD" w:rsidP="00982118">
            <w:pPr>
              <w:rPr>
                <w:b/>
                <w:bCs/>
              </w:rPr>
            </w:pPr>
            <w:r>
              <w:rPr>
                <w:b/>
                <w:bCs/>
              </w:rPr>
              <w:t>Ελλάδα</w:t>
            </w:r>
          </w:p>
          <w:p w14:paraId="4EA13E0B" w14:textId="77777777" w:rsidR="001220DD" w:rsidRPr="000E0085" w:rsidRDefault="001220DD" w:rsidP="00982118">
            <w:r>
              <w:t>PFIZER EΛΛAΣ A.E.</w:t>
            </w:r>
          </w:p>
          <w:p w14:paraId="1AD6150C" w14:textId="77777777" w:rsidR="001220DD" w:rsidRPr="000E0085" w:rsidRDefault="001220DD" w:rsidP="00982118">
            <w:r>
              <w:t>Τηλ.: +30 210 67 85 800</w:t>
            </w:r>
          </w:p>
          <w:p w14:paraId="21F23A2A" w14:textId="77777777" w:rsidR="001220DD" w:rsidRPr="000E0085" w:rsidRDefault="001220DD" w:rsidP="00982118">
            <w:pPr>
              <w:autoSpaceDE w:val="0"/>
              <w:autoSpaceDN w:val="0"/>
              <w:rPr>
                <w:lang w:val="en-GB"/>
              </w:rPr>
            </w:pPr>
          </w:p>
        </w:tc>
        <w:tc>
          <w:tcPr>
            <w:tcW w:w="4788" w:type="dxa"/>
            <w:tcMar>
              <w:top w:w="0" w:type="dxa"/>
              <w:left w:w="108" w:type="dxa"/>
              <w:bottom w:w="0" w:type="dxa"/>
              <w:right w:w="108" w:type="dxa"/>
            </w:tcMar>
          </w:tcPr>
          <w:p w14:paraId="64AE17B3" w14:textId="77777777" w:rsidR="001220DD" w:rsidRPr="000E0085" w:rsidRDefault="001220DD" w:rsidP="00982118">
            <w:pPr>
              <w:rPr>
                <w:b/>
                <w:bCs/>
              </w:rPr>
            </w:pPr>
            <w:r>
              <w:rPr>
                <w:b/>
                <w:bCs/>
              </w:rPr>
              <w:t>Polska</w:t>
            </w:r>
          </w:p>
          <w:p w14:paraId="05D021F2" w14:textId="77777777" w:rsidR="001220DD" w:rsidRPr="000E0085" w:rsidRDefault="001220DD" w:rsidP="00982118">
            <w:r>
              <w:t>Pfizer Polska Sp. z o.o.</w:t>
            </w:r>
          </w:p>
          <w:p w14:paraId="1CB2F451" w14:textId="77777777" w:rsidR="001220DD" w:rsidRPr="000E0085" w:rsidRDefault="001220DD" w:rsidP="00982118">
            <w:r>
              <w:t>Tel.: +48 22 335 61 00</w:t>
            </w:r>
          </w:p>
          <w:p w14:paraId="18539222" w14:textId="77777777" w:rsidR="001220DD" w:rsidRPr="000E0085" w:rsidRDefault="001220DD" w:rsidP="00982118">
            <w:pPr>
              <w:autoSpaceDE w:val="0"/>
              <w:autoSpaceDN w:val="0"/>
              <w:rPr>
                <w:lang w:val="en-GB"/>
              </w:rPr>
            </w:pPr>
          </w:p>
        </w:tc>
      </w:tr>
      <w:tr w:rsidR="001220DD" w:rsidRPr="00172DF4" w14:paraId="70311AEB" w14:textId="77777777" w:rsidTr="00053717">
        <w:trPr>
          <w:cantSplit/>
        </w:trPr>
        <w:tc>
          <w:tcPr>
            <w:tcW w:w="4158" w:type="dxa"/>
            <w:tcMar>
              <w:top w:w="0" w:type="dxa"/>
              <w:left w:w="108" w:type="dxa"/>
              <w:bottom w:w="0" w:type="dxa"/>
              <w:right w:w="108" w:type="dxa"/>
            </w:tcMar>
          </w:tcPr>
          <w:p w14:paraId="4FB9D15A" w14:textId="77777777" w:rsidR="001220DD" w:rsidRPr="00172DF4" w:rsidRDefault="001220DD" w:rsidP="00982118">
            <w:pPr>
              <w:rPr>
                <w:b/>
                <w:bCs/>
              </w:rPr>
            </w:pPr>
            <w:r>
              <w:rPr>
                <w:b/>
                <w:bCs/>
              </w:rPr>
              <w:t>España</w:t>
            </w:r>
          </w:p>
          <w:p w14:paraId="26A138F9" w14:textId="77777777" w:rsidR="001220DD" w:rsidRPr="00172DF4" w:rsidRDefault="001220DD" w:rsidP="00982118">
            <w:r>
              <w:t>Pfizer S.L.</w:t>
            </w:r>
          </w:p>
          <w:p w14:paraId="121362AE" w14:textId="77777777" w:rsidR="001220DD" w:rsidRPr="00172DF4" w:rsidRDefault="00CD53EC" w:rsidP="00982118">
            <w:pPr>
              <w:rPr>
                <w:lang w:val="es-ES"/>
              </w:rPr>
            </w:pPr>
            <w:r>
              <w:t>Tel: +34 91 490 99 00</w:t>
            </w:r>
          </w:p>
          <w:p w14:paraId="0CBD65DC" w14:textId="77777777" w:rsidR="001220DD" w:rsidRPr="00172DF4" w:rsidRDefault="001220DD" w:rsidP="00982118">
            <w:pPr>
              <w:autoSpaceDE w:val="0"/>
              <w:autoSpaceDN w:val="0"/>
              <w:rPr>
                <w:lang w:val="es-ES"/>
              </w:rPr>
            </w:pPr>
          </w:p>
        </w:tc>
        <w:tc>
          <w:tcPr>
            <w:tcW w:w="4788" w:type="dxa"/>
            <w:tcMar>
              <w:top w:w="0" w:type="dxa"/>
              <w:left w:w="108" w:type="dxa"/>
              <w:bottom w:w="0" w:type="dxa"/>
              <w:right w:w="108" w:type="dxa"/>
            </w:tcMar>
          </w:tcPr>
          <w:p w14:paraId="58F968AF" w14:textId="77777777" w:rsidR="001220DD" w:rsidRPr="00172DF4" w:rsidRDefault="001220DD" w:rsidP="00982118">
            <w:pPr>
              <w:autoSpaceDE w:val="0"/>
              <w:autoSpaceDN w:val="0"/>
              <w:rPr>
                <w:b/>
              </w:rPr>
            </w:pPr>
            <w:r>
              <w:rPr>
                <w:b/>
              </w:rPr>
              <w:t>Portugal</w:t>
            </w:r>
          </w:p>
          <w:p w14:paraId="7331F184" w14:textId="77777777" w:rsidR="001220DD" w:rsidRPr="00172DF4" w:rsidRDefault="001220DD" w:rsidP="00982118">
            <w:pPr>
              <w:autoSpaceDE w:val="0"/>
              <w:autoSpaceDN w:val="0"/>
            </w:pPr>
            <w:r>
              <w:t>Laboratórios Pfizer, Lda.</w:t>
            </w:r>
          </w:p>
          <w:p w14:paraId="5E0B3D07" w14:textId="77777777" w:rsidR="001220DD" w:rsidRPr="00172DF4" w:rsidRDefault="001220DD" w:rsidP="00982118">
            <w:pPr>
              <w:autoSpaceDE w:val="0"/>
              <w:autoSpaceDN w:val="0"/>
            </w:pPr>
            <w:r>
              <w:t>Tel: +351 21 423 5500</w:t>
            </w:r>
          </w:p>
        </w:tc>
      </w:tr>
      <w:tr w:rsidR="001220DD" w:rsidRPr="000E0085" w14:paraId="2E2408BE" w14:textId="77777777" w:rsidTr="00053717">
        <w:trPr>
          <w:cantSplit/>
        </w:trPr>
        <w:tc>
          <w:tcPr>
            <w:tcW w:w="4158" w:type="dxa"/>
            <w:tcMar>
              <w:top w:w="0" w:type="dxa"/>
              <w:left w:w="108" w:type="dxa"/>
              <w:bottom w:w="0" w:type="dxa"/>
              <w:right w:w="108" w:type="dxa"/>
            </w:tcMar>
          </w:tcPr>
          <w:p w14:paraId="26E2A05C" w14:textId="77777777" w:rsidR="001220DD" w:rsidRPr="000E0085" w:rsidRDefault="001220DD" w:rsidP="00982118">
            <w:pPr>
              <w:rPr>
                <w:b/>
                <w:bCs/>
              </w:rPr>
            </w:pPr>
            <w:r>
              <w:rPr>
                <w:b/>
                <w:bCs/>
              </w:rPr>
              <w:t>France</w:t>
            </w:r>
          </w:p>
          <w:p w14:paraId="5F2EADFB" w14:textId="77777777" w:rsidR="001220DD" w:rsidRPr="000E0085" w:rsidRDefault="001220DD" w:rsidP="00982118">
            <w:r>
              <w:t xml:space="preserve">Pfizer </w:t>
            </w:r>
          </w:p>
          <w:p w14:paraId="1CD557BE" w14:textId="77777777" w:rsidR="001220DD" w:rsidRPr="000E0085" w:rsidRDefault="001220DD" w:rsidP="00982118">
            <w:r>
              <w:t>Tél: +33 (0)1 58 07 34 40</w:t>
            </w:r>
          </w:p>
          <w:p w14:paraId="3F93DA88" w14:textId="77777777" w:rsidR="001220DD" w:rsidRPr="000E0085" w:rsidRDefault="001220DD" w:rsidP="00982118">
            <w:pPr>
              <w:rPr>
                <w:lang w:val="en-GB"/>
              </w:rPr>
            </w:pPr>
          </w:p>
        </w:tc>
        <w:tc>
          <w:tcPr>
            <w:tcW w:w="4788" w:type="dxa"/>
            <w:tcMar>
              <w:top w:w="0" w:type="dxa"/>
              <w:left w:w="108" w:type="dxa"/>
              <w:bottom w:w="0" w:type="dxa"/>
              <w:right w:w="108" w:type="dxa"/>
            </w:tcMar>
          </w:tcPr>
          <w:p w14:paraId="26336A53" w14:textId="77777777" w:rsidR="001220DD" w:rsidRPr="000E0085" w:rsidRDefault="001220DD" w:rsidP="00982118">
            <w:pPr>
              <w:rPr>
                <w:b/>
                <w:bCs/>
              </w:rPr>
            </w:pPr>
            <w:r>
              <w:rPr>
                <w:b/>
                <w:bCs/>
              </w:rPr>
              <w:t>România</w:t>
            </w:r>
          </w:p>
          <w:p w14:paraId="1D82C09B" w14:textId="77777777" w:rsidR="001220DD" w:rsidRPr="000E0085" w:rsidRDefault="001220DD" w:rsidP="00982118">
            <w:r>
              <w:t>Pfizer România S.R.L</w:t>
            </w:r>
          </w:p>
          <w:p w14:paraId="3C23B49A" w14:textId="77777777" w:rsidR="001220DD" w:rsidRPr="000E0085" w:rsidRDefault="001220DD" w:rsidP="00982118">
            <w:r>
              <w:t>Tel: +40 (0) 21 207 28 00</w:t>
            </w:r>
          </w:p>
          <w:p w14:paraId="40D45DEC" w14:textId="77777777" w:rsidR="001220DD" w:rsidRPr="000E0085" w:rsidRDefault="001220DD" w:rsidP="00982118">
            <w:pPr>
              <w:autoSpaceDE w:val="0"/>
              <w:autoSpaceDN w:val="0"/>
              <w:rPr>
                <w:lang w:val="en-GB"/>
              </w:rPr>
            </w:pPr>
          </w:p>
        </w:tc>
      </w:tr>
      <w:tr w:rsidR="001220DD" w:rsidRPr="000E0085" w14:paraId="193D812F" w14:textId="77777777" w:rsidTr="00053717">
        <w:trPr>
          <w:cantSplit/>
        </w:trPr>
        <w:tc>
          <w:tcPr>
            <w:tcW w:w="4158" w:type="dxa"/>
            <w:tcMar>
              <w:top w:w="0" w:type="dxa"/>
              <w:left w:w="108" w:type="dxa"/>
              <w:bottom w:w="0" w:type="dxa"/>
              <w:right w:w="108" w:type="dxa"/>
            </w:tcMar>
          </w:tcPr>
          <w:p w14:paraId="37702AFA" w14:textId="77777777" w:rsidR="001220DD" w:rsidRPr="000E0085" w:rsidRDefault="001220DD" w:rsidP="00982118">
            <w:pPr>
              <w:rPr>
                <w:b/>
                <w:bCs/>
              </w:rPr>
            </w:pPr>
            <w:r>
              <w:rPr>
                <w:b/>
                <w:bCs/>
              </w:rPr>
              <w:t>Hrvatska</w:t>
            </w:r>
          </w:p>
          <w:p w14:paraId="652D9D5F" w14:textId="77777777" w:rsidR="001220DD" w:rsidRPr="000E0085" w:rsidRDefault="001220DD" w:rsidP="00982118">
            <w:r>
              <w:t>Pfizer Croatia d.o.o.</w:t>
            </w:r>
          </w:p>
          <w:p w14:paraId="21FB3C93" w14:textId="77777777" w:rsidR="001220DD" w:rsidRPr="000E0085" w:rsidRDefault="001220DD" w:rsidP="00982118">
            <w:r>
              <w:t>Tel: +385 1 3908 777</w:t>
            </w:r>
          </w:p>
          <w:p w14:paraId="3E4F9EEE" w14:textId="77777777" w:rsidR="001220DD" w:rsidRPr="000E0085" w:rsidRDefault="001220DD" w:rsidP="00982118">
            <w:pPr>
              <w:autoSpaceDE w:val="0"/>
              <w:autoSpaceDN w:val="0"/>
              <w:rPr>
                <w:lang w:val="en-GB"/>
              </w:rPr>
            </w:pPr>
          </w:p>
        </w:tc>
        <w:tc>
          <w:tcPr>
            <w:tcW w:w="4788" w:type="dxa"/>
            <w:tcMar>
              <w:top w:w="0" w:type="dxa"/>
              <w:left w:w="108" w:type="dxa"/>
              <w:bottom w:w="0" w:type="dxa"/>
              <w:right w:w="108" w:type="dxa"/>
            </w:tcMar>
          </w:tcPr>
          <w:p w14:paraId="0F90EDE6" w14:textId="77777777" w:rsidR="001220DD" w:rsidRPr="000E0085" w:rsidRDefault="001220DD" w:rsidP="00982118">
            <w:pPr>
              <w:rPr>
                <w:b/>
                <w:bCs/>
              </w:rPr>
            </w:pPr>
            <w:r>
              <w:rPr>
                <w:b/>
                <w:bCs/>
              </w:rPr>
              <w:t>Slovenija</w:t>
            </w:r>
          </w:p>
          <w:p w14:paraId="46035770" w14:textId="77777777" w:rsidR="001220DD" w:rsidRPr="000E0085" w:rsidRDefault="001220DD" w:rsidP="00982118">
            <w:r>
              <w:t>Pfizer Luxembourg SARL</w:t>
            </w:r>
            <w:r>
              <w:rPr>
                <w:i/>
                <w:iCs/>
              </w:rPr>
              <w:t xml:space="preserve">, </w:t>
            </w:r>
            <w:r>
              <w:t>Pfizer, podružnica</w:t>
            </w:r>
          </w:p>
          <w:p w14:paraId="093E3716" w14:textId="77777777" w:rsidR="001220DD" w:rsidRPr="000E0085" w:rsidRDefault="001220DD" w:rsidP="00982118">
            <w:r>
              <w:t>za svetovanje s področja farmacevtske</w:t>
            </w:r>
          </w:p>
          <w:p w14:paraId="32D400D7" w14:textId="77777777" w:rsidR="001220DD" w:rsidRPr="000E0085" w:rsidRDefault="001220DD" w:rsidP="00982118">
            <w:r>
              <w:t>dejavnosti, Ljubljana</w:t>
            </w:r>
          </w:p>
          <w:p w14:paraId="0A30F447" w14:textId="77777777" w:rsidR="001220DD" w:rsidRPr="000E0085" w:rsidRDefault="001220DD" w:rsidP="00982118">
            <w:r>
              <w:t>Tel: +386 (0)1 52 11 400</w:t>
            </w:r>
          </w:p>
          <w:p w14:paraId="1317F5CD" w14:textId="77777777" w:rsidR="001220DD" w:rsidRPr="000E0085" w:rsidRDefault="001220DD" w:rsidP="00982118">
            <w:pPr>
              <w:autoSpaceDE w:val="0"/>
              <w:autoSpaceDN w:val="0"/>
              <w:rPr>
                <w:lang w:val="en-GB"/>
              </w:rPr>
            </w:pPr>
          </w:p>
        </w:tc>
      </w:tr>
      <w:tr w:rsidR="001220DD" w:rsidRPr="000E0085" w14:paraId="0B15C613" w14:textId="77777777" w:rsidTr="00053717">
        <w:trPr>
          <w:cantSplit/>
        </w:trPr>
        <w:tc>
          <w:tcPr>
            <w:tcW w:w="4158" w:type="dxa"/>
            <w:tcMar>
              <w:top w:w="0" w:type="dxa"/>
              <w:left w:w="108" w:type="dxa"/>
              <w:bottom w:w="0" w:type="dxa"/>
              <w:right w:w="108" w:type="dxa"/>
            </w:tcMar>
          </w:tcPr>
          <w:p w14:paraId="67919507" w14:textId="77777777" w:rsidR="001220DD" w:rsidRPr="000E0085" w:rsidRDefault="001220DD" w:rsidP="00982118">
            <w:pPr>
              <w:rPr>
                <w:b/>
                <w:bCs/>
              </w:rPr>
            </w:pPr>
            <w:r>
              <w:rPr>
                <w:b/>
                <w:bCs/>
              </w:rPr>
              <w:t>Ireland</w:t>
            </w:r>
          </w:p>
          <w:p w14:paraId="570F2D25" w14:textId="228E44B0" w:rsidR="001220DD" w:rsidRPr="003826EF" w:rsidRDefault="001220DD" w:rsidP="00982118">
            <w:pPr>
              <w:rPr>
                <w:lang w:val="en-GB"/>
                <w:rPrChange w:id="50" w:author="Author" w:date="2025-06-12T17:17:00Z" w16du:dateUtc="2025-06-12T16:17:00Z">
                  <w:rPr/>
                </w:rPrChange>
              </w:rPr>
            </w:pPr>
            <w:r>
              <w:t>Pfizer Healthcare Ireland</w:t>
            </w:r>
            <w:ins w:id="51" w:author="Author" w:date="2025-06-12T17:17:00Z" w16du:dateUtc="2025-06-12T16:17:00Z">
              <w:r w:rsidR="003826EF">
                <w:t xml:space="preserve"> </w:t>
              </w:r>
              <w:r w:rsidR="003826EF">
                <w:rPr>
                  <w:lang w:val="en-GB"/>
                </w:rPr>
                <w:t>Unlimited Company</w:t>
              </w:r>
            </w:ins>
          </w:p>
          <w:p w14:paraId="7C43CB17" w14:textId="77777777" w:rsidR="001220DD" w:rsidRPr="000E0085" w:rsidRDefault="001220DD" w:rsidP="00982118">
            <w:r>
              <w:t>Tel: +1800 633 363 (toll free)</w:t>
            </w:r>
          </w:p>
          <w:p w14:paraId="4FD32BB6" w14:textId="77777777" w:rsidR="001220DD" w:rsidRPr="000E0085" w:rsidRDefault="001220DD" w:rsidP="00982118">
            <w:r>
              <w:t>Tel: +44 (0)1304 616161</w:t>
            </w:r>
          </w:p>
          <w:p w14:paraId="7340D6C8" w14:textId="77777777" w:rsidR="001220DD" w:rsidRPr="000E0085" w:rsidRDefault="001220DD" w:rsidP="00982118">
            <w:pPr>
              <w:autoSpaceDE w:val="0"/>
              <w:autoSpaceDN w:val="0"/>
              <w:rPr>
                <w:lang w:val="en-GB"/>
              </w:rPr>
            </w:pPr>
          </w:p>
        </w:tc>
        <w:tc>
          <w:tcPr>
            <w:tcW w:w="4788" w:type="dxa"/>
            <w:tcMar>
              <w:top w:w="0" w:type="dxa"/>
              <w:left w:w="108" w:type="dxa"/>
              <w:bottom w:w="0" w:type="dxa"/>
              <w:right w:w="108" w:type="dxa"/>
            </w:tcMar>
          </w:tcPr>
          <w:p w14:paraId="197CA58E" w14:textId="77777777" w:rsidR="001220DD" w:rsidRPr="000E0085" w:rsidRDefault="001220DD" w:rsidP="00982118">
            <w:pPr>
              <w:rPr>
                <w:b/>
                <w:bCs/>
              </w:rPr>
            </w:pPr>
            <w:r>
              <w:rPr>
                <w:b/>
                <w:bCs/>
              </w:rPr>
              <w:t>Slovenská Republika</w:t>
            </w:r>
          </w:p>
          <w:p w14:paraId="5DE7E577" w14:textId="77777777" w:rsidR="001220DD" w:rsidRPr="000E0085" w:rsidRDefault="001220DD" w:rsidP="00982118">
            <w:r>
              <w:t>Pfizer Luxembourg SARL, organizačná zložka</w:t>
            </w:r>
          </w:p>
          <w:p w14:paraId="245AFEDE" w14:textId="77777777" w:rsidR="001220DD" w:rsidRPr="000E0085" w:rsidRDefault="001220DD" w:rsidP="00982118">
            <w:r>
              <w:t>Tel: +421 2 3355 5500</w:t>
            </w:r>
          </w:p>
          <w:p w14:paraId="51F04F0F" w14:textId="77777777" w:rsidR="001220DD" w:rsidRPr="000E0085" w:rsidRDefault="001220DD" w:rsidP="00982118">
            <w:pPr>
              <w:autoSpaceDE w:val="0"/>
              <w:autoSpaceDN w:val="0"/>
              <w:rPr>
                <w:lang w:val="en-GB"/>
              </w:rPr>
            </w:pPr>
          </w:p>
        </w:tc>
      </w:tr>
      <w:tr w:rsidR="001220DD" w:rsidRPr="000E0085" w14:paraId="6179B959" w14:textId="77777777" w:rsidTr="00053717">
        <w:trPr>
          <w:cantSplit/>
        </w:trPr>
        <w:tc>
          <w:tcPr>
            <w:tcW w:w="4158" w:type="dxa"/>
            <w:tcMar>
              <w:top w:w="0" w:type="dxa"/>
              <w:left w:w="108" w:type="dxa"/>
              <w:bottom w:w="0" w:type="dxa"/>
              <w:right w:w="108" w:type="dxa"/>
            </w:tcMar>
          </w:tcPr>
          <w:p w14:paraId="5D5C6F4A" w14:textId="77777777" w:rsidR="001220DD" w:rsidRPr="000E0085" w:rsidRDefault="001220DD" w:rsidP="00982118">
            <w:pPr>
              <w:keepNext/>
              <w:rPr>
                <w:b/>
                <w:bCs/>
              </w:rPr>
            </w:pPr>
            <w:r>
              <w:rPr>
                <w:b/>
                <w:bCs/>
              </w:rPr>
              <w:t>Ísland</w:t>
            </w:r>
          </w:p>
          <w:p w14:paraId="3E26400D" w14:textId="77777777" w:rsidR="001220DD" w:rsidRPr="000E0085" w:rsidRDefault="001220DD" w:rsidP="00982118">
            <w:pPr>
              <w:keepNext/>
            </w:pPr>
            <w:r>
              <w:t>Icepharma hf.</w:t>
            </w:r>
          </w:p>
          <w:p w14:paraId="5C740837" w14:textId="77777777" w:rsidR="001220DD" w:rsidRPr="000E0085" w:rsidRDefault="001220DD" w:rsidP="00982118">
            <w:pPr>
              <w:keepNext/>
            </w:pPr>
            <w:r>
              <w:t>Tel: +354 540 8000</w:t>
            </w:r>
          </w:p>
          <w:p w14:paraId="6A6C097C" w14:textId="77777777" w:rsidR="001220DD" w:rsidRPr="000E0085" w:rsidRDefault="001220DD" w:rsidP="00982118">
            <w:pPr>
              <w:keepNext/>
              <w:autoSpaceDE w:val="0"/>
              <w:autoSpaceDN w:val="0"/>
              <w:rPr>
                <w:lang w:val="en-GB"/>
              </w:rPr>
            </w:pPr>
          </w:p>
        </w:tc>
        <w:tc>
          <w:tcPr>
            <w:tcW w:w="4788" w:type="dxa"/>
            <w:tcMar>
              <w:top w:w="0" w:type="dxa"/>
              <w:left w:w="108" w:type="dxa"/>
              <w:bottom w:w="0" w:type="dxa"/>
              <w:right w:w="108" w:type="dxa"/>
            </w:tcMar>
          </w:tcPr>
          <w:p w14:paraId="4DB4BC47" w14:textId="77777777" w:rsidR="001220DD" w:rsidRPr="00172DF4" w:rsidRDefault="001220DD" w:rsidP="00982118">
            <w:pPr>
              <w:keepNext/>
              <w:rPr>
                <w:b/>
                <w:bCs/>
              </w:rPr>
            </w:pPr>
            <w:r>
              <w:rPr>
                <w:b/>
                <w:bCs/>
              </w:rPr>
              <w:t>Suomi/Finland</w:t>
            </w:r>
          </w:p>
          <w:p w14:paraId="29A7CEA7" w14:textId="77777777" w:rsidR="001220DD" w:rsidRPr="00172DF4" w:rsidRDefault="001220DD" w:rsidP="00982118">
            <w:pPr>
              <w:keepNext/>
            </w:pPr>
            <w:r>
              <w:t>Pfizer Oy</w:t>
            </w:r>
          </w:p>
          <w:p w14:paraId="25AFB4DC" w14:textId="77777777" w:rsidR="001220DD" w:rsidRPr="000E0085" w:rsidRDefault="001220DD" w:rsidP="00982118">
            <w:pPr>
              <w:keepNext/>
              <w:rPr>
                <w:lang w:val="en-GB"/>
              </w:rPr>
            </w:pPr>
            <w:r>
              <w:t>Puh/Tel: +358 (0)9 430 040</w:t>
            </w:r>
          </w:p>
          <w:p w14:paraId="60BA2DBE" w14:textId="77777777" w:rsidR="001220DD" w:rsidRPr="000E0085" w:rsidRDefault="001220DD" w:rsidP="00982118">
            <w:pPr>
              <w:keepNext/>
              <w:autoSpaceDE w:val="0"/>
              <w:autoSpaceDN w:val="0"/>
              <w:rPr>
                <w:lang w:val="en-GB"/>
              </w:rPr>
            </w:pPr>
          </w:p>
        </w:tc>
      </w:tr>
      <w:tr w:rsidR="001220DD" w:rsidRPr="000E0085" w14:paraId="3EFB9D62" w14:textId="77777777" w:rsidTr="00053717">
        <w:trPr>
          <w:cantSplit/>
        </w:trPr>
        <w:tc>
          <w:tcPr>
            <w:tcW w:w="4158" w:type="dxa"/>
            <w:tcMar>
              <w:top w:w="0" w:type="dxa"/>
              <w:left w:w="108" w:type="dxa"/>
              <w:bottom w:w="0" w:type="dxa"/>
              <w:right w:w="108" w:type="dxa"/>
            </w:tcMar>
          </w:tcPr>
          <w:p w14:paraId="15C877AE" w14:textId="77777777" w:rsidR="001220DD" w:rsidRPr="00172DF4" w:rsidRDefault="001220DD" w:rsidP="00982118">
            <w:r>
              <w:rPr>
                <w:b/>
                <w:bCs/>
              </w:rPr>
              <w:t>Italia</w:t>
            </w:r>
          </w:p>
          <w:p w14:paraId="46A41AB6" w14:textId="77777777" w:rsidR="001220DD" w:rsidRPr="00172DF4" w:rsidRDefault="001220DD" w:rsidP="00982118">
            <w:r>
              <w:t xml:space="preserve">Pfizer S.r.l. </w:t>
            </w:r>
          </w:p>
          <w:p w14:paraId="20A1A36B" w14:textId="77777777" w:rsidR="001220DD" w:rsidRPr="000E0085" w:rsidRDefault="001220DD" w:rsidP="00982118">
            <w:r>
              <w:t>Tel: +39 06 33 18 21</w:t>
            </w:r>
          </w:p>
          <w:p w14:paraId="7406F78A" w14:textId="77777777" w:rsidR="001220DD" w:rsidRPr="000E0085" w:rsidRDefault="001220DD" w:rsidP="00982118">
            <w:pPr>
              <w:autoSpaceDE w:val="0"/>
              <w:autoSpaceDN w:val="0"/>
              <w:rPr>
                <w:lang w:val="en-GB"/>
              </w:rPr>
            </w:pPr>
          </w:p>
        </w:tc>
        <w:tc>
          <w:tcPr>
            <w:tcW w:w="4788" w:type="dxa"/>
            <w:tcMar>
              <w:top w:w="0" w:type="dxa"/>
              <w:left w:w="108" w:type="dxa"/>
              <w:bottom w:w="0" w:type="dxa"/>
              <w:right w:w="108" w:type="dxa"/>
            </w:tcMar>
          </w:tcPr>
          <w:p w14:paraId="4A5367C3" w14:textId="77777777" w:rsidR="001220DD" w:rsidRPr="000E0085" w:rsidRDefault="001220DD" w:rsidP="00982118">
            <w:pPr>
              <w:rPr>
                <w:b/>
                <w:bCs/>
              </w:rPr>
            </w:pPr>
            <w:r>
              <w:rPr>
                <w:b/>
                <w:bCs/>
              </w:rPr>
              <w:t>Sverige</w:t>
            </w:r>
          </w:p>
          <w:p w14:paraId="7CC07CC7" w14:textId="77777777" w:rsidR="001220DD" w:rsidRPr="000E0085" w:rsidRDefault="001220DD" w:rsidP="00982118">
            <w:r>
              <w:t>Pfizer AB</w:t>
            </w:r>
          </w:p>
          <w:p w14:paraId="7F7FCF6E" w14:textId="77777777" w:rsidR="001220DD" w:rsidRPr="000E0085" w:rsidRDefault="001220DD" w:rsidP="00982118">
            <w:r>
              <w:t>Tel: +46 (0)8 550 520 00</w:t>
            </w:r>
          </w:p>
          <w:p w14:paraId="6545B9F3" w14:textId="77777777" w:rsidR="001220DD" w:rsidRPr="000E0085" w:rsidRDefault="001220DD" w:rsidP="00982118">
            <w:pPr>
              <w:autoSpaceDE w:val="0"/>
              <w:autoSpaceDN w:val="0"/>
              <w:rPr>
                <w:lang w:val="en-GB"/>
              </w:rPr>
            </w:pPr>
          </w:p>
        </w:tc>
      </w:tr>
      <w:tr w:rsidR="001220DD" w:rsidRPr="000E0085" w14:paraId="49CBB5CB" w14:textId="77777777" w:rsidTr="00053717">
        <w:trPr>
          <w:cantSplit/>
        </w:trPr>
        <w:tc>
          <w:tcPr>
            <w:tcW w:w="4158" w:type="dxa"/>
            <w:tcMar>
              <w:top w:w="0" w:type="dxa"/>
              <w:left w:w="108" w:type="dxa"/>
              <w:bottom w:w="0" w:type="dxa"/>
              <w:right w:w="108" w:type="dxa"/>
            </w:tcMar>
          </w:tcPr>
          <w:p w14:paraId="55D186FA" w14:textId="77777777" w:rsidR="001220DD" w:rsidRPr="000E0085" w:rsidRDefault="001220DD" w:rsidP="00982118">
            <w:pPr>
              <w:rPr>
                <w:b/>
                <w:bCs/>
              </w:rPr>
            </w:pPr>
            <w:r>
              <w:rPr>
                <w:b/>
                <w:bCs/>
              </w:rPr>
              <w:t>Latvija</w:t>
            </w:r>
          </w:p>
          <w:p w14:paraId="6233FE82" w14:textId="77777777" w:rsidR="001220DD" w:rsidRPr="000E0085" w:rsidRDefault="001220DD" w:rsidP="00982118">
            <w:r>
              <w:t>Pfizer Luxembourg SARL filiāle Latvijā</w:t>
            </w:r>
          </w:p>
          <w:p w14:paraId="7FB7AB52" w14:textId="77777777" w:rsidR="001220DD" w:rsidRPr="000E0085" w:rsidRDefault="001220DD" w:rsidP="00982118">
            <w:r>
              <w:t>Tel. +371 67035775</w:t>
            </w:r>
          </w:p>
          <w:p w14:paraId="443470C9" w14:textId="77777777" w:rsidR="001220DD" w:rsidRPr="000E0085" w:rsidRDefault="001220DD" w:rsidP="00982118">
            <w:pPr>
              <w:autoSpaceDE w:val="0"/>
              <w:autoSpaceDN w:val="0"/>
              <w:rPr>
                <w:b/>
                <w:bCs/>
                <w:lang w:val="en-GB"/>
              </w:rPr>
            </w:pPr>
          </w:p>
        </w:tc>
        <w:tc>
          <w:tcPr>
            <w:tcW w:w="4788" w:type="dxa"/>
            <w:tcMar>
              <w:top w:w="0" w:type="dxa"/>
              <w:left w:w="108" w:type="dxa"/>
              <w:bottom w:w="0" w:type="dxa"/>
              <w:right w:w="108" w:type="dxa"/>
            </w:tcMar>
          </w:tcPr>
          <w:p w14:paraId="2AD79C92" w14:textId="22F043AF" w:rsidR="001220DD" w:rsidRPr="000E0085" w:rsidDel="003826EF" w:rsidRDefault="001220DD" w:rsidP="00982118">
            <w:pPr>
              <w:rPr>
                <w:del w:id="52" w:author="Author" w:date="2025-06-12T17:17:00Z" w16du:dateUtc="2025-06-12T16:17:00Z"/>
                <w:b/>
                <w:bCs/>
              </w:rPr>
            </w:pPr>
            <w:del w:id="53" w:author="Author" w:date="2025-06-12T17:17:00Z" w16du:dateUtc="2025-06-12T16:17:00Z">
              <w:r w:rsidDel="003826EF">
                <w:rPr>
                  <w:b/>
                  <w:bCs/>
                </w:rPr>
                <w:delText>United Kingdom</w:delText>
              </w:r>
              <w:r w:rsidR="006C1AC8" w:rsidDel="003826EF">
                <w:rPr>
                  <w:b/>
                  <w:bCs/>
                  <w:lang w:val="en-GB"/>
                </w:rPr>
                <w:delText xml:space="preserve"> (Northern Ireland)</w:delText>
              </w:r>
            </w:del>
          </w:p>
          <w:p w14:paraId="2C9E66CE" w14:textId="0E34449C" w:rsidR="001220DD" w:rsidRPr="000E0085" w:rsidDel="003826EF" w:rsidRDefault="001220DD" w:rsidP="00982118">
            <w:pPr>
              <w:rPr>
                <w:del w:id="54" w:author="Author" w:date="2025-06-12T17:17:00Z" w16du:dateUtc="2025-06-12T16:17:00Z"/>
              </w:rPr>
            </w:pPr>
            <w:del w:id="55" w:author="Author" w:date="2025-06-12T17:17:00Z" w16du:dateUtc="2025-06-12T16:17:00Z">
              <w:r w:rsidDel="003826EF">
                <w:delText>Pfizer Limited</w:delText>
              </w:r>
            </w:del>
          </w:p>
          <w:p w14:paraId="53DAB78A" w14:textId="4E9386BF" w:rsidR="001220DD" w:rsidRPr="000E0085" w:rsidDel="003826EF" w:rsidRDefault="001220DD" w:rsidP="00982118">
            <w:pPr>
              <w:rPr>
                <w:del w:id="56" w:author="Author" w:date="2025-06-12T17:17:00Z" w16du:dateUtc="2025-06-12T16:17:00Z"/>
              </w:rPr>
            </w:pPr>
            <w:del w:id="57" w:author="Author" w:date="2025-06-12T17:17:00Z" w16du:dateUtc="2025-06-12T16:17:00Z">
              <w:r w:rsidDel="003826EF">
                <w:delText>Tel: +44 (0)1304 616161</w:delText>
              </w:r>
            </w:del>
          </w:p>
          <w:p w14:paraId="08C006A6" w14:textId="77777777" w:rsidR="001220DD" w:rsidRPr="000E0085" w:rsidRDefault="001220DD">
            <w:pPr>
              <w:rPr>
                <w:b/>
                <w:bCs/>
                <w:lang w:val="en-GB"/>
              </w:rPr>
              <w:pPrChange w:id="58" w:author="Author" w:date="2025-06-12T17:17:00Z" w16du:dateUtc="2025-06-12T16:17:00Z">
                <w:pPr>
                  <w:autoSpaceDE w:val="0"/>
                  <w:autoSpaceDN w:val="0"/>
                </w:pPr>
              </w:pPrChange>
            </w:pPr>
          </w:p>
        </w:tc>
      </w:tr>
      <w:tr w:rsidR="001220DD" w:rsidRPr="000E0085" w14:paraId="0F536A35" w14:textId="77777777" w:rsidTr="00053717">
        <w:trPr>
          <w:cantSplit/>
        </w:trPr>
        <w:tc>
          <w:tcPr>
            <w:tcW w:w="4158" w:type="dxa"/>
            <w:tcMar>
              <w:top w:w="0" w:type="dxa"/>
              <w:left w:w="108" w:type="dxa"/>
              <w:bottom w:w="0" w:type="dxa"/>
              <w:right w:w="108" w:type="dxa"/>
            </w:tcMar>
            <w:hideMark/>
          </w:tcPr>
          <w:p w14:paraId="2709FC06" w14:textId="77777777" w:rsidR="001220DD" w:rsidRPr="00172DF4" w:rsidRDefault="001220DD" w:rsidP="00982118">
            <w:pPr>
              <w:rPr>
                <w:b/>
                <w:bCs/>
              </w:rPr>
            </w:pPr>
            <w:r>
              <w:rPr>
                <w:b/>
                <w:bCs/>
              </w:rPr>
              <w:t>Lietuva</w:t>
            </w:r>
          </w:p>
          <w:p w14:paraId="45162C66" w14:textId="77777777" w:rsidR="001220DD" w:rsidRPr="00172DF4" w:rsidRDefault="001220DD" w:rsidP="00982118">
            <w:r>
              <w:t>Pfizer Luxembourg SARL filialas Lietuvoje</w:t>
            </w:r>
          </w:p>
          <w:p w14:paraId="7EB2240F" w14:textId="77777777" w:rsidR="001220DD" w:rsidRPr="000E0085" w:rsidRDefault="001220DD" w:rsidP="00982118">
            <w:pPr>
              <w:autoSpaceDE w:val="0"/>
              <w:autoSpaceDN w:val="0"/>
              <w:rPr>
                <w:b/>
                <w:bCs/>
              </w:rPr>
            </w:pPr>
            <w:r>
              <w:t>Tel. +3705 2514000</w:t>
            </w:r>
          </w:p>
        </w:tc>
        <w:tc>
          <w:tcPr>
            <w:tcW w:w="4788" w:type="dxa"/>
            <w:tcMar>
              <w:top w:w="0" w:type="dxa"/>
              <w:left w:w="108" w:type="dxa"/>
              <w:bottom w:w="0" w:type="dxa"/>
              <w:right w:w="108" w:type="dxa"/>
            </w:tcMar>
          </w:tcPr>
          <w:p w14:paraId="131E5FF1" w14:textId="77777777" w:rsidR="001220DD" w:rsidRPr="000E0085" w:rsidRDefault="001220DD" w:rsidP="00982118">
            <w:pPr>
              <w:autoSpaceDE w:val="0"/>
              <w:autoSpaceDN w:val="0"/>
              <w:rPr>
                <w:b/>
                <w:bCs/>
                <w:lang w:val="en-GB"/>
              </w:rPr>
            </w:pPr>
          </w:p>
        </w:tc>
      </w:tr>
    </w:tbl>
    <w:p w14:paraId="0E1E3BF0" w14:textId="77777777" w:rsidR="00CD53EC" w:rsidRPr="000E0085" w:rsidRDefault="00CD53EC" w:rsidP="00982118">
      <w:pPr>
        <w:rPr>
          <w:lang w:val="en-GB"/>
        </w:rPr>
      </w:pPr>
    </w:p>
    <w:p w14:paraId="38EE2102" w14:textId="77777777" w:rsidR="00C46587" w:rsidRPr="000E0085" w:rsidRDefault="00C46587" w:rsidP="00982118">
      <w:pPr>
        <w:rPr>
          <w:b/>
        </w:rPr>
      </w:pPr>
      <w:r>
        <w:rPr>
          <w:b/>
        </w:rPr>
        <w:lastRenderedPageBreak/>
        <w:t>Þessi fylgiseðill var síðast uppfærður í .</w:t>
      </w:r>
    </w:p>
    <w:p w14:paraId="227513C2" w14:textId="77777777" w:rsidR="00C46587" w:rsidRPr="000E0085" w:rsidRDefault="00C46587" w:rsidP="00982118">
      <w:pPr>
        <w:rPr>
          <w:lang w:val="en-GB"/>
        </w:rPr>
      </w:pPr>
    </w:p>
    <w:p w14:paraId="0083BEA4" w14:textId="77777777" w:rsidR="00C46587" w:rsidRPr="00956B7D" w:rsidRDefault="00C46587" w:rsidP="00982118">
      <w:pPr>
        <w:rPr>
          <w:color w:val="000000"/>
          <w:u w:val="single"/>
        </w:rPr>
      </w:pPr>
      <w:r>
        <w:t xml:space="preserve">Ítarlegar upplýsingar um lyfið eru birtar á vef Lyfjastofnunar Evrópu http: </w:t>
      </w:r>
      <w:hyperlink r:id="rId64" w:history="1">
        <w:r w:rsidR="00847E2B" w:rsidRPr="00FF1E43">
          <w:rPr>
            <w:rStyle w:val="Hyperlink"/>
            <w:lang w:val="en-GB"/>
          </w:rPr>
          <w:t>https://www.ema.europa.eu</w:t>
        </w:r>
      </w:hyperlink>
      <w:r w:rsidRPr="00FF1E43">
        <w:rPr>
          <w:color w:val="000000" w:themeColor="text1"/>
        </w:rPr>
        <w:t>.</w:t>
      </w:r>
    </w:p>
    <w:p w14:paraId="59353FCA" w14:textId="77777777" w:rsidR="003E58A8" w:rsidRPr="000E0085" w:rsidRDefault="00BF6B69" w:rsidP="00982118">
      <w:pPr>
        <w:jc w:val="center"/>
        <w:rPr>
          <w:b/>
          <w:bCs/>
        </w:rPr>
      </w:pPr>
      <w:r>
        <w:br w:type="page"/>
      </w:r>
      <w:r>
        <w:rPr>
          <w:b/>
          <w:bCs/>
        </w:rPr>
        <w:lastRenderedPageBreak/>
        <w:t>NOTKUNARLEIÐBEININGAR</w:t>
      </w:r>
    </w:p>
    <w:p w14:paraId="6ADD1AA6" w14:textId="77777777" w:rsidR="003E58A8" w:rsidRPr="00D665AA" w:rsidRDefault="006A1144" w:rsidP="00982118">
      <w:pPr>
        <w:jc w:val="center"/>
      </w:pPr>
      <w:r w:rsidRPr="00D665AA">
        <w:t>Amsparity (adalimumab)</w:t>
      </w:r>
    </w:p>
    <w:p w14:paraId="3F5437AF" w14:textId="77777777" w:rsidR="003E58A8" w:rsidRPr="00D665AA" w:rsidRDefault="003E58A8" w:rsidP="00982118">
      <w:pPr>
        <w:jc w:val="center"/>
      </w:pPr>
      <w:r w:rsidRPr="00D665AA">
        <w:t>40 mg/0,8 ml</w:t>
      </w:r>
    </w:p>
    <w:p w14:paraId="1CE90546" w14:textId="77777777" w:rsidR="003E58A8" w:rsidRPr="00D665AA" w:rsidRDefault="003E58A8" w:rsidP="00982118">
      <w:pPr>
        <w:jc w:val="center"/>
      </w:pPr>
      <w:r w:rsidRPr="00D665AA">
        <w:t>Stakskammta áfyllt sprauta, til inndælingar undir húð</w:t>
      </w:r>
    </w:p>
    <w:p w14:paraId="327C19F5" w14:textId="77777777" w:rsidR="003E58A8" w:rsidRPr="00075ADB" w:rsidRDefault="003E58A8" w:rsidP="00982118">
      <w:pPr>
        <w:rPr>
          <w:b/>
        </w:rPr>
      </w:pPr>
    </w:p>
    <w:p w14:paraId="5DFCA970" w14:textId="77777777" w:rsidR="00977973" w:rsidRPr="00D665AA" w:rsidRDefault="00977973" w:rsidP="00982118">
      <w:pPr>
        <w:rPr>
          <w:b/>
        </w:rPr>
      </w:pPr>
      <w:r w:rsidRPr="00D665AA">
        <w:rPr>
          <w:b/>
        </w:rPr>
        <w:t xml:space="preserve">Geymið fylgiseðilinn. Í þessum leiðbeiningum er </w:t>
      </w:r>
      <w:r w:rsidR="00374795">
        <w:rPr>
          <w:b/>
        </w:rPr>
        <w:t>útskýrt</w:t>
      </w:r>
      <w:r w:rsidRPr="00D665AA">
        <w:rPr>
          <w:b/>
        </w:rPr>
        <w:t xml:space="preserve"> skr</w:t>
      </w:r>
      <w:r w:rsidR="00374795">
        <w:rPr>
          <w:b/>
        </w:rPr>
        <w:t>e</w:t>
      </w:r>
      <w:r w:rsidRPr="00D665AA">
        <w:rPr>
          <w:b/>
        </w:rPr>
        <w:t>f fyrir skref hverni</w:t>
      </w:r>
      <w:r w:rsidR="00374795">
        <w:rPr>
          <w:b/>
        </w:rPr>
        <w:t>g</w:t>
      </w:r>
      <w:r w:rsidRPr="00D665AA">
        <w:rPr>
          <w:b/>
        </w:rPr>
        <w:t xml:space="preserve"> undirbúa skal og gefa inndælingu </w:t>
      </w:r>
    </w:p>
    <w:p w14:paraId="40FD1AEF" w14:textId="77777777" w:rsidR="00977973" w:rsidRPr="00D665AA" w:rsidRDefault="00977973" w:rsidP="00982118">
      <w:pPr>
        <w:rPr>
          <w:b/>
        </w:rPr>
      </w:pPr>
      <w:r w:rsidRPr="00D665AA">
        <w:rPr>
          <w:b/>
        </w:rPr>
        <w:t xml:space="preserve">Geymið Amsparity áfylltu sprautuna í kæli við 2°C til 8°C. </w:t>
      </w:r>
    </w:p>
    <w:p w14:paraId="48FF1638" w14:textId="77777777" w:rsidR="00977973" w:rsidRDefault="00977973" w:rsidP="00982118">
      <w:pPr>
        <w:rPr>
          <w:b/>
        </w:rPr>
      </w:pPr>
      <w:r w:rsidRPr="00D665AA">
        <w:rPr>
          <w:b/>
        </w:rPr>
        <w:t>Geymið Amsparity áfylltu sprautuna í upprunalegri öskju þar til hún er notuð til varnar gegn beinu sólarljósi.</w:t>
      </w:r>
    </w:p>
    <w:p w14:paraId="7D04428C" w14:textId="77777777" w:rsidR="005365EE" w:rsidRPr="00D665AA" w:rsidRDefault="005365EE" w:rsidP="00982118">
      <w:pPr>
        <w:rPr>
          <w:b/>
        </w:rPr>
      </w:pPr>
      <w:r>
        <w:rPr>
          <w:b/>
        </w:rPr>
        <w:t>Ef þörf krefur, til dæmis á ferðalögum, má geyma Amsparity áfyllta sprautu við stofuhita allt að 30°C í að hámarki 30 sólarhringa.</w:t>
      </w:r>
    </w:p>
    <w:p w14:paraId="2779FDC1" w14:textId="77777777" w:rsidR="00977973" w:rsidRPr="00D665AA" w:rsidRDefault="00977973" w:rsidP="00982118">
      <w:pPr>
        <w:rPr>
          <w:b/>
        </w:rPr>
      </w:pPr>
      <w:r w:rsidRPr="00D665AA">
        <w:rPr>
          <w:b/>
        </w:rPr>
        <w:t>Geymið Amsparity, búnaðinn fyrir inndælinguna og öll önnur lyf þar sem börn ná ekki til.</w:t>
      </w:r>
    </w:p>
    <w:p w14:paraId="0E08A990" w14:textId="77777777" w:rsidR="00791D48" w:rsidRDefault="00791D48" w:rsidP="00982118"/>
    <w:p w14:paraId="7D5DA19F" w14:textId="77777777" w:rsidR="00977973" w:rsidRDefault="006A1144" w:rsidP="00982118">
      <w:r w:rsidRPr="00D665AA">
        <w:t>Amsparity</w:t>
      </w:r>
      <w:r w:rsidRPr="00D665AA">
        <w:rPr>
          <w:b/>
        </w:rPr>
        <w:t xml:space="preserve"> </w:t>
      </w:r>
      <w:r w:rsidRPr="00D665AA">
        <w:t>stungulyf er afgreitt í einnota áfylltri sprautu sem inniheldur stakan lyfjaskammt.</w:t>
      </w:r>
    </w:p>
    <w:p w14:paraId="0C0E4654" w14:textId="77777777" w:rsidR="005365EE" w:rsidRDefault="005365EE" w:rsidP="005365EE">
      <w:r w:rsidRPr="00207EB2">
        <w:rPr>
          <w:b/>
        </w:rPr>
        <w:t>Ekki</w:t>
      </w:r>
      <w:r>
        <w:t xml:space="preserve"> reyna að </w:t>
      </w:r>
      <w:r w:rsidR="00791D48">
        <w:t xml:space="preserve">sprauta þig með </w:t>
      </w:r>
      <w:r>
        <w:t>Amsparity fyrr en þú hefur lesið og skilið notkunarleiðbeiningarnar. Ef læknirinn</w:t>
      </w:r>
      <w:r w:rsidR="00791D48">
        <w:t>,</w:t>
      </w:r>
      <w:r>
        <w:t xml:space="preserve"> hjúkrunarfræðingurinn </w:t>
      </w:r>
      <w:r w:rsidR="00791D48">
        <w:t xml:space="preserve">eða lyfjafræðingur </w:t>
      </w:r>
      <w:r>
        <w:t xml:space="preserve">ákveður að þú </w:t>
      </w:r>
      <w:r w:rsidR="00791D48">
        <w:t xml:space="preserve">eða ummönnunaraðili </w:t>
      </w:r>
      <w:r>
        <w:t xml:space="preserve">getir </w:t>
      </w:r>
      <w:r w:rsidR="00791D48">
        <w:t>sprautað þig með</w:t>
      </w:r>
      <w:r>
        <w:t xml:space="preserve"> Amsparity heima, </w:t>
      </w:r>
      <w:r w:rsidR="00791D48">
        <w:t>eigið þið</w:t>
      </w:r>
      <w:r>
        <w:t xml:space="preserve"> að fá þjálfun í að útbúa og sprauta Amsparity á réttan hátt.</w:t>
      </w:r>
    </w:p>
    <w:p w14:paraId="1AACB7D8" w14:textId="77777777" w:rsidR="005365EE" w:rsidRPr="00D665AA" w:rsidRDefault="005365EE" w:rsidP="005365EE">
      <w:r>
        <w:t xml:space="preserve">Einnig er mikilvægt að þú ræðir við lækninn, hjúkrunarfræðinginn eða lyfjafræðing til að vera viss um að þú skiljir fyrirmælin um skömmtun Amsparity. Til þess að hjálpa þér að muna hvenær gefa á Amsparity, getur þú </w:t>
      </w:r>
      <w:r w:rsidR="00791D48">
        <w:t>merk</w:t>
      </w:r>
      <w:r>
        <w:t>t inn á dagatalið fram í tímann. Leitað ráða hjá lækninum, hjúkrunarfræðingnum eða lyfjafræðingi ef ekki er ljóst hvernig gefa á Amsparity.</w:t>
      </w:r>
    </w:p>
    <w:p w14:paraId="6F159D34" w14:textId="77777777" w:rsidR="00977973" w:rsidRPr="00D665AA" w:rsidRDefault="0076255D" w:rsidP="00982118">
      <w:r>
        <w:t>Eftir viðeigandi þjálfun getur þú séð um inndælingu Amsparity sjálfur/sjálf eða falið hana ummönnunaraðila</w:t>
      </w:r>
      <w:r w:rsidR="006A1144" w:rsidRPr="00D665AA">
        <w:t>.</w:t>
      </w:r>
    </w:p>
    <w:p w14:paraId="2B3CB586" w14:textId="77777777" w:rsidR="002953BE" w:rsidRPr="00D665AA" w:rsidRDefault="002953BE" w:rsidP="00982118"/>
    <w:p w14:paraId="530CA33B" w14:textId="77777777" w:rsidR="002953BE" w:rsidRPr="00EB2310" w:rsidRDefault="002953BE" w:rsidP="00982118">
      <w:pPr>
        <w:pStyle w:val="ListParagraph"/>
      </w:pPr>
    </w:p>
    <w:p w14:paraId="26DEE833" w14:textId="77777777" w:rsidR="002953BE" w:rsidRPr="00D665AA" w:rsidRDefault="002953BE" w:rsidP="00982118">
      <w:pPr>
        <w:rPr>
          <w:b/>
        </w:rPr>
      </w:pPr>
      <w:r w:rsidRPr="00D665AA">
        <w:rPr>
          <w:b/>
        </w:rPr>
        <w:t xml:space="preserve">1. </w:t>
      </w:r>
      <w:r w:rsidRPr="00D665AA">
        <w:rPr>
          <w:b/>
        </w:rPr>
        <w:tab/>
        <w:t>Nauðsynlegur búnaður</w:t>
      </w:r>
    </w:p>
    <w:p w14:paraId="507EB73B" w14:textId="77777777" w:rsidR="002953BE" w:rsidRPr="00D665AA" w:rsidRDefault="002953BE" w:rsidP="00982118">
      <w:pPr>
        <w:rPr>
          <w:lang w:val="en-GB"/>
        </w:rPr>
      </w:pPr>
    </w:p>
    <w:p w14:paraId="28482FF2" w14:textId="77777777" w:rsidR="002953BE" w:rsidRPr="00D665AA" w:rsidRDefault="002953BE" w:rsidP="00053717">
      <w:pPr>
        <w:pStyle w:val="ListParagraph"/>
        <w:numPr>
          <w:ilvl w:val="0"/>
          <w:numId w:val="31"/>
        </w:numPr>
        <w:ind w:left="562" w:hanging="562"/>
        <w:contextualSpacing/>
      </w:pPr>
      <w:r w:rsidRPr="00D665AA">
        <w:t>Eftirtalinn búnaður er nauðsynlegur fyrir hverja Amsparity inndælingu. Finnið hreint, slétt yfirborð til að setja búnaðinn á.</w:t>
      </w:r>
    </w:p>
    <w:p w14:paraId="746424C3" w14:textId="77777777" w:rsidR="002953BE" w:rsidRPr="00D665AA" w:rsidRDefault="002953BE" w:rsidP="00053717">
      <w:pPr>
        <w:pStyle w:val="ListParagraph"/>
        <w:numPr>
          <w:ilvl w:val="0"/>
          <w:numId w:val="32"/>
        </w:numPr>
        <w:ind w:left="1124" w:hanging="562"/>
        <w:contextualSpacing/>
      </w:pPr>
      <w:r w:rsidRPr="00D665AA">
        <w:t>1 Amsparity áfyllt sprauta í bakka, í öskjunni</w:t>
      </w:r>
    </w:p>
    <w:p w14:paraId="40E3427A" w14:textId="77777777" w:rsidR="002953BE" w:rsidRPr="00D665AA" w:rsidRDefault="002953BE" w:rsidP="00053717">
      <w:pPr>
        <w:pStyle w:val="ListParagraph"/>
        <w:numPr>
          <w:ilvl w:val="0"/>
          <w:numId w:val="32"/>
        </w:numPr>
        <w:ind w:left="1124" w:hanging="562"/>
        <w:contextualSpacing/>
      </w:pPr>
      <w:r w:rsidRPr="00D665AA">
        <w:t>1</w:t>
      </w:r>
      <w:r w:rsidR="00494E40">
        <w:t> </w:t>
      </w:r>
      <w:r w:rsidRPr="00D665AA">
        <w:t>sprittþurrka, í öskjunni</w:t>
      </w:r>
    </w:p>
    <w:p w14:paraId="697A230D" w14:textId="77777777" w:rsidR="002953BE" w:rsidRPr="00D665AA" w:rsidRDefault="002953BE" w:rsidP="00053717">
      <w:pPr>
        <w:pStyle w:val="ListParagraph"/>
        <w:numPr>
          <w:ilvl w:val="0"/>
          <w:numId w:val="32"/>
        </w:numPr>
        <w:ind w:left="1124" w:hanging="562"/>
        <w:contextualSpacing/>
      </w:pPr>
      <w:r w:rsidRPr="00D665AA">
        <w:t>1 bómullarhnoðri eða grisja (fylgir ekki í Amsparity öskjunni)</w:t>
      </w:r>
    </w:p>
    <w:p w14:paraId="0D9F96AC" w14:textId="77777777" w:rsidR="002953BE" w:rsidRPr="00D665AA" w:rsidRDefault="002953BE" w:rsidP="00053717">
      <w:pPr>
        <w:pStyle w:val="ListParagraph"/>
        <w:numPr>
          <w:ilvl w:val="0"/>
          <w:numId w:val="32"/>
        </w:numPr>
        <w:ind w:left="1124" w:hanging="562"/>
        <w:contextualSpacing/>
      </w:pPr>
      <w:r w:rsidRPr="00D665AA">
        <w:t xml:space="preserve">Hentugt ílát </w:t>
      </w:r>
      <w:r w:rsidR="007073D7">
        <w:t xml:space="preserve">undir oddhvassa hluti </w:t>
      </w:r>
      <w:r w:rsidRPr="00D665AA">
        <w:t>(fylgir ekki í</w:t>
      </w:r>
      <w:r w:rsidR="00653CA2">
        <w:t xml:space="preserve"> </w:t>
      </w:r>
      <w:r w:rsidRPr="00D665AA">
        <w:t>Amsparity öskjunni).</w:t>
      </w:r>
    </w:p>
    <w:p w14:paraId="3E63FC02" w14:textId="77777777" w:rsidR="002953BE" w:rsidRPr="001043ED" w:rsidRDefault="0076255D" w:rsidP="002D3B8B">
      <w:pPr>
        <w:ind w:left="567"/>
      </w:pPr>
      <w:r w:rsidRPr="00207EB2">
        <w:rPr>
          <w:b/>
          <w:color w:val="000000"/>
        </w:rPr>
        <w:t>Áríðandi:</w:t>
      </w:r>
      <w:r>
        <w:rPr>
          <w:color w:val="000000"/>
        </w:rPr>
        <w:t xml:space="preserve"> Leitaðu ráða hjá lækninum, hjúkrunarfræðingnum eða lyfjafræðingi ef þörf er á frekari upplýsingum um Amsparity áfylltu sprautuna</w:t>
      </w:r>
      <w:r w:rsidR="00BC4323">
        <w:rPr>
          <w:color w:val="000000"/>
        </w:rPr>
        <w:t xml:space="preserve"> eða lyfið</w:t>
      </w:r>
      <w:r>
        <w:rPr>
          <w:color w:val="000000"/>
        </w:rPr>
        <w:t>.</w:t>
      </w:r>
    </w:p>
    <w:p w14:paraId="1CC7A30F" w14:textId="77777777" w:rsidR="002953BE" w:rsidRPr="001043ED" w:rsidRDefault="002953BE" w:rsidP="00982118"/>
    <w:p w14:paraId="31C7311F" w14:textId="77777777" w:rsidR="00187BAF" w:rsidRDefault="00C57779" w:rsidP="00982118">
      <w:pPr>
        <w:jc w:val="center"/>
      </w:pPr>
      <w:r>
        <w:rPr>
          <w:noProof/>
          <w:lang w:val="en-GB" w:eastAsia="en-GB"/>
        </w:rPr>
        <mc:AlternateContent>
          <mc:Choice Requires="wps">
            <w:drawing>
              <wp:anchor distT="0" distB="0" distL="114300" distR="114300" simplePos="0" relativeHeight="251679744" behindDoc="0" locked="0" layoutInCell="1" allowOverlap="1" wp14:anchorId="4E399340" wp14:editId="11D2E4C1">
                <wp:simplePos x="0" y="0"/>
                <wp:positionH relativeFrom="column">
                  <wp:posOffset>694055</wp:posOffset>
                </wp:positionH>
                <wp:positionV relativeFrom="paragraph">
                  <wp:posOffset>1972945</wp:posOffset>
                </wp:positionV>
                <wp:extent cx="811530" cy="230505"/>
                <wp:effectExtent l="12700" t="6350" r="13970" b="10795"/>
                <wp:wrapNone/>
                <wp:docPr id="10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30505"/>
                        </a:xfrm>
                        <a:prstGeom prst="rect">
                          <a:avLst/>
                        </a:prstGeom>
                        <a:solidFill>
                          <a:srgbClr val="FFFFFF"/>
                        </a:solidFill>
                        <a:ln w="9525">
                          <a:solidFill>
                            <a:srgbClr val="000000"/>
                          </a:solidFill>
                          <a:miter lim="800000"/>
                          <a:headEnd/>
                          <a:tailEnd/>
                        </a:ln>
                      </wps:spPr>
                      <wps:txbx>
                        <w:txbxContent>
                          <w:p w14:paraId="208FC90B" w14:textId="77777777" w:rsidR="00873A6F" w:rsidRPr="001C5863" w:rsidRDefault="00873A6F">
                            <w:pPr>
                              <w:rPr>
                                <w:sz w:val="16"/>
                                <w:szCs w:val="16"/>
                              </w:rPr>
                            </w:pPr>
                            <w:r>
                              <w:rPr>
                                <w:sz w:val="16"/>
                                <w:szCs w:val="16"/>
                              </w:rPr>
                              <w:t>stimpill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99340" id="_x0000_s1090" type="#_x0000_t202" style="position:absolute;left:0;text-align:left;margin-left:54.65pt;margin-top:155.35pt;width:63.9pt;height:1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">
                <v:textbox>
                  <w:txbxContent>
                    <w:p w14:paraId="208FC90B" w14:textId="77777777" w:rsidR="00873A6F" w:rsidRPr="001C5863" w:rsidRDefault="00873A6F">
                      <w:pPr>
                        <w:rPr>
                          <w:sz w:val="16"/>
                          <w:szCs w:val="16"/>
                        </w:rPr>
                      </w:pPr>
                      <w:r>
                        <w:rPr>
                          <w:sz w:val="16"/>
                          <w:szCs w:val="16"/>
                        </w:rPr>
                        <w:t>stimpill</w:t>
                      </w:r>
                    </w:p>
                  </w:txbxContent>
                </v:textbox>
              </v:shape>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629E862B" wp14:editId="768E1974">
                <wp:simplePos x="0" y="0"/>
                <wp:positionH relativeFrom="column">
                  <wp:posOffset>2793365</wp:posOffset>
                </wp:positionH>
                <wp:positionV relativeFrom="paragraph">
                  <wp:posOffset>2251075</wp:posOffset>
                </wp:positionV>
                <wp:extent cx="501015" cy="198755"/>
                <wp:effectExtent l="6985" t="8255" r="6350" b="12065"/>
                <wp:wrapNone/>
                <wp:docPr id="10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98755"/>
                        </a:xfrm>
                        <a:prstGeom prst="rect">
                          <a:avLst/>
                        </a:prstGeom>
                        <a:solidFill>
                          <a:srgbClr val="FFFFFF"/>
                        </a:solidFill>
                        <a:ln w="9525">
                          <a:solidFill>
                            <a:srgbClr val="000000"/>
                          </a:solidFill>
                          <a:miter lim="800000"/>
                          <a:headEnd/>
                          <a:tailEnd/>
                        </a:ln>
                      </wps:spPr>
                      <wps:txbx>
                        <w:txbxContent>
                          <w:p w14:paraId="4372AFFC" w14:textId="77777777" w:rsidR="00873A6F" w:rsidRPr="001C5863" w:rsidRDefault="00873A6F">
                            <w:pPr>
                              <w:rPr>
                                <w:sz w:val="16"/>
                                <w:szCs w:val="16"/>
                              </w:rPr>
                            </w:pPr>
                            <w:r>
                              <w:rPr>
                                <w:sz w:val="16"/>
                                <w:szCs w:val="16"/>
                              </w:rPr>
                              <w:t>bolur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862B" id="_x0000_s1091" type="#_x0000_t202" style="position:absolute;left:0;text-align:left;margin-left:219.95pt;margin-top:177.25pt;width:39.45pt;height:1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">
                <v:textbox>
                  <w:txbxContent>
                    <w:p w14:paraId="4372AFFC" w14:textId="77777777" w:rsidR="00873A6F" w:rsidRPr="001C5863" w:rsidRDefault="00873A6F">
                      <w:pPr>
                        <w:rPr>
                          <w:sz w:val="16"/>
                          <w:szCs w:val="16"/>
                        </w:rPr>
                      </w:pPr>
                      <w:r>
                        <w:rPr>
                          <w:sz w:val="16"/>
                          <w:szCs w:val="16"/>
                        </w:rPr>
                        <w:t>bolur</w:t>
                      </w:r>
                    </w:p>
                  </w:txbxContent>
                </v:textbox>
              </v:shape>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44735E51" wp14:editId="18F627EA">
                <wp:simplePos x="0" y="0"/>
                <wp:positionH relativeFrom="column">
                  <wp:posOffset>4328160</wp:posOffset>
                </wp:positionH>
                <wp:positionV relativeFrom="paragraph">
                  <wp:posOffset>2330450</wp:posOffset>
                </wp:positionV>
                <wp:extent cx="802640" cy="294640"/>
                <wp:effectExtent l="8255" t="11430" r="8255" b="8255"/>
                <wp:wrapNone/>
                <wp:docPr id="10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94640"/>
                        </a:xfrm>
                        <a:prstGeom prst="rect">
                          <a:avLst/>
                        </a:prstGeom>
                        <a:solidFill>
                          <a:srgbClr val="FFFFFF"/>
                        </a:solidFill>
                        <a:ln w="9525">
                          <a:solidFill>
                            <a:srgbClr val="000000"/>
                          </a:solidFill>
                          <a:miter lim="800000"/>
                          <a:headEnd/>
                          <a:tailEnd/>
                        </a:ln>
                      </wps:spPr>
                      <wps:txbx>
                        <w:txbxContent>
                          <w:p w14:paraId="33557D41" w14:textId="77777777" w:rsidR="00873A6F" w:rsidRPr="001C5863" w:rsidRDefault="00873A6F">
                            <w:pPr>
                              <w:rPr>
                                <w:sz w:val="16"/>
                                <w:szCs w:val="16"/>
                              </w:rPr>
                            </w:pPr>
                            <w:r>
                              <w:rPr>
                                <w:sz w:val="16"/>
                                <w:szCs w:val="16"/>
                              </w:rPr>
                              <w:t>nálarhlíf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35E51" id="Text Box 198" o:spid="_x0000_s1092" type="#_x0000_t202" style="position:absolute;left:0;text-align:left;margin-left:340.8pt;margin-top:183.5pt;width:63.2pt;height:2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">
                <v:textbox>
                  <w:txbxContent>
                    <w:p w14:paraId="33557D41" w14:textId="77777777" w:rsidR="00873A6F" w:rsidRPr="001C5863" w:rsidRDefault="00873A6F">
                      <w:pPr>
                        <w:rPr>
                          <w:sz w:val="16"/>
                          <w:szCs w:val="16"/>
                        </w:rPr>
                      </w:pPr>
                      <w:r>
                        <w:rPr>
                          <w:sz w:val="16"/>
                          <w:szCs w:val="16"/>
                        </w:rPr>
                        <w:t>nálarhlíf</w:t>
                      </w:r>
                    </w:p>
                  </w:txbxContent>
                </v:textbox>
              </v:shape>
            </w:pict>
          </mc:Fallback>
        </mc:AlternateContent>
      </w:r>
      <w:r>
        <w:rPr>
          <w:noProof/>
          <w:lang w:val="en-GB" w:eastAsia="en-GB"/>
        </w:rPr>
        <mc:AlternateContent>
          <mc:Choice Requires="wps">
            <w:drawing>
              <wp:anchor distT="0" distB="0" distL="114300" distR="114300" simplePos="0" relativeHeight="251676672" behindDoc="0" locked="0" layoutInCell="1" allowOverlap="1" wp14:anchorId="3665F15C" wp14:editId="7FE9167B">
                <wp:simplePos x="0" y="0"/>
                <wp:positionH relativeFrom="column">
                  <wp:posOffset>3795395</wp:posOffset>
                </wp:positionH>
                <wp:positionV relativeFrom="paragraph">
                  <wp:posOffset>1249045</wp:posOffset>
                </wp:positionV>
                <wp:extent cx="636270" cy="247015"/>
                <wp:effectExtent l="8890" t="6350" r="12065" b="13335"/>
                <wp:wrapNone/>
                <wp:docPr id="10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47015"/>
                        </a:xfrm>
                        <a:prstGeom prst="rect">
                          <a:avLst/>
                        </a:prstGeom>
                        <a:solidFill>
                          <a:srgbClr val="FFFFFF"/>
                        </a:solidFill>
                        <a:ln w="9525">
                          <a:solidFill>
                            <a:srgbClr val="000000"/>
                          </a:solidFill>
                          <a:miter lim="800000"/>
                          <a:headEnd/>
                          <a:tailEnd/>
                        </a:ln>
                      </wps:spPr>
                      <wps:txbx>
                        <w:txbxContent>
                          <w:p w14:paraId="7B926EE5" w14:textId="77777777" w:rsidR="00873A6F" w:rsidRPr="001C5863" w:rsidRDefault="00873A6F">
                            <w:pPr>
                              <w:rPr>
                                <w:sz w:val="16"/>
                                <w:szCs w:val="16"/>
                              </w:rPr>
                            </w:pPr>
                            <w:r>
                              <w:rPr>
                                <w:sz w:val="16"/>
                                <w:szCs w:val="16"/>
                              </w:rPr>
                              <w:t>gluggi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5F15C" id="Text Box 197" o:spid="_x0000_s1093" type="#_x0000_t202" style="position:absolute;left:0;text-align:left;margin-left:298.85pt;margin-top:98.35pt;width:50.1pt;height:1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">
                <v:textbox>
                  <w:txbxContent>
                    <w:p w14:paraId="7B926EE5" w14:textId="77777777" w:rsidR="00873A6F" w:rsidRPr="001C5863" w:rsidRDefault="00873A6F">
                      <w:pPr>
                        <w:rPr>
                          <w:sz w:val="16"/>
                          <w:szCs w:val="16"/>
                        </w:rPr>
                      </w:pPr>
                      <w:r>
                        <w:rPr>
                          <w:sz w:val="16"/>
                          <w:szCs w:val="16"/>
                        </w:rPr>
                        <w:t>gluggi</w:t>
                      </w:r>
                    </w:p>
                  </w:txbxContent>
                </v:textbox>
              </v:shape>
            </w:pict>
          </mc:Fallback>
        </mc:AlternateContent>
      </w:r>
      <w:r>
        <w:rPr>
          <w:noProof/>
          <w:lang w:val="en-GB" w:eastAsia="en-GB"/>
        </w:rPr>
        <mc:AlternateContent>
          <mc:Choice Requires="wps">
            <w:drawing>
              <wp:anchor distT="0" distB="0" distL="114300" distR="114300" simplePos="0" relativeHeight="251675648" behindDoc="0" locked="0" layoutInCell="1" allowOverlap="1" wp14:anchorId="2C107880" wp14:editId="0EEB9E3F">
                <wp:simplePos x="0" y="0"/>
                <wp:positionH relativeFrom="column">
                  <wp:posOffset>3762375</wp:posOffset>
                </wp:positionH>
                <wp:positionV relativeFrom="paragraph">
                  <wp:posOffset>923290</wp:posOffset>
                </wp:positionV>
                <wp:extent cx="1137920" cy="270510"/>
                <wp:effectExtent l="13970" t="13970" r="10160" b="10795"/>
                <wp:wrapNone/>
                <wp:docPr id="10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270510"/>
                        </a:xfrm>
                        <a:prstGeom prst="rect">
                          <a:avLst/>
                        </a:prstGeom>
                        <a:solidFill>
                          <a:srgbClr val="FFFFFF"/>
                        </a:solidFill>
                        <a:ln w="9525">
                          <a:solidFill>
                            <a:srgbClr val="000000"/>
                          </a:solidFill>
                          <a:miter lim="800000"/>
                          <a:headEnd/>
                          <a:tailEnd/>
                        </a:ln>
                      </wps:spPr>
                      <wps:txbx>
                        <w:txbxContent>
                          <w:p w14:paraId="33F6C5A6" w14:textId="77777777" w:rsidR="00873A6F" w:rsidRPr="001C5863" w:rsidRDefault="00873A6F">
                            <w:pPr>
                              <w:rPr>
                                <w:sz w:val="16"/>
                                <w:szCs w:val="16"/>
                              </w:rPr>
                            </w:pPr>
                            <w:r>
                              <w:rPr>
                                <w:sz w:val="16"/>
                                <w:szCs w:val="16"/>
                              </w:rPr>
                              <w:t>fyrningardagsetning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07880" id="Text Box 196" o:spid="_x0000_s1094" type="#_x0000_t202" style="position:absolute;left:0;text-align:left;margin-left:296.25pt;margin-top:72.7pt;width:89.6pt;height:2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9TGwIAADM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">
                <v:textbox>
                  <w:txbxContent>
                    <w:p w14:paraId="33F6C5A6" w14:textId="77777777" w:rsidR="00873A6F" w:rsidRPr="001C5863" w:rsidRDefault="00873A6F">
                      <w:pPr>
                        <w:rPr>
                          <w:sz w:val="16"/>
                          <w:szCs w:val="16"/>
                        </w:rPr>
                      </w:pPr>
                      <w:r>
                        <w:rPr>
                          <w:sz w:val="16"/>
                          <w:szCs w:val="16"/>
                        </w:rPr>
                        <w:t>fyrningardagsetning</w:t>
                      </w:r>
                    </w:p>
                  </w:txbxContent>
                </v:textbox>
              </v:shap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00227EE7" wp14:editId="466B173E">
                <wp:simplePos x="0" y="0"/>
                <wp:positionH relativeFrom="column">
                  <wp:posOffset>3095625</wp:posOffset>
                </wp:positionH>
                <wp:positionV relativeFrom="paragraph">
                  <wp:posOffset>382905</wp:posOffset>
                </wp:positionV>
                <wp:extent cx="993775" cy="238125"/>
                <wp:effectExtent l="13970" t="6985" r="11430" b="12065"/>
                <wp:wrapNone/>
                <wp:docPr id="10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8125"/>
                        </a:xfrm>
                        <a:prstGeom prst="rect">
                          <a:avLst/>
                        </a:prstGeom>
                        <a:solidFill>
                          <a:srgbClr val="FFFFFF"/>
                        </a:solidFill>
                        <a:ln w="9525">
                          <a:solidFill>
                            <a:srgbClr val="000000"/>
                          </a:solidFill>
                          <a:miter lim="800000"/>
                          <a:headEnd/>
                          <a:tailEnd/>
                        </a:ln>
                      </wps:spPr>
                      <wps:txbx>
                        <w:txbxContent>
                          <w:p w14:paraId="04B4E8BC" w14:textId="77777777" w:rsidR="00873A6F" w:rsidRPr="00187BAF" w:rsidRDefault="00873A6F">
                            <w:pPr>
                              <w:rPr>
                                <w:sz w:val="18"/>
                                <w:szCs w:val="18"/>
                              </w:rPr>
                            </w:pPr>
                            <w:r w:rsidRPr="00187BAF">
                              <w:rPr>
                                <w:sz w:val="16"/>
                                <w:szCs w:val="16"/>
                              </w:rPr>
                              <w:t>ÁÁÁÁ MMM 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27EE7" id="Text Box 195" o:spid="_x0000_s1095" type="#_x0000_t202" style="position:absolute;left:0;text-align:left;margin-left:243.75pt;margin-top:30.15pt;width:78.2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">
                <v:textbox>
                  <w:txbxContent>
                    <w:p w14:paraId="04B4E8BC" w14:textId="77777777" w:rsidR="00873A6F" w:rsidRPr="00187BAF" w:rsidRDefault="00873A6F">
                      <w:pPr>
                        <w:rPr>
                          <w:sz w:val="18"/>
                          <w:szCs w:val="18"/>
                        </w:rPr>
                      </w:pPr>
                      <w:r w:rsidRPr="00187BAF">
                        <w:rPr>
                          <w:sz w:val="16"/>
                          <w:szCs w:val="16"/>
                        </w:rPr>
                        <w:t>ÁÁÁÁ MMM DD</w:t>
                      </w:r>
                    </w:p>
                  </w:txbxContent>
                </v:textbox>
              </v:shape>
            </w:pict>
          </mc:Fallback>
        </mc:AlternateContent>
      </w:r>
      <w:r w:rsidRPr="007047B7">
        <w:rPr>
          <w:noProof/>
          <w:lang w:val="en-GB" w:eastAsia="en-GB"/>
        </w:rPr>
        <w:drawing>
          <wp:inline distT="0" distB="0" distL="0" distR="0" wp14:anchorId="15678FA0" wp14:editId="40FDB6C8">
            <wp:extent cx="4476750" cy="2571750"/>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6750" cy="2571750"/>
                    </a:xfrm>
                    <a:prstGeom prst="rect">
                      <a:avLst/>
                    </a:prstGeom>
                    <a:noFill/>
                    <a:ln>
                      <a:noFill/>
                    </a:ln>
                  </pic:spPr>
                </pic:pic>
              </a:graphicData>
            </a:graphic>
          </wp:inline>
        </w:drawing>
      </w:r>
    </w:p>
    <w:p w14:paraId="41B42E5B" w14:textId="77777777" w:rsidR="00187BAF" w:rsidRDefault="00187BAF" w:rsidP="00982118">
      <w:pPr>
        <w:jc w:val="center"/>
      </w:pPr>
    </w:p>
    <w:p w14:paraId="38632676" w14:textId="77777777" w:rsidR="002953BE" w:rsidRPr="000E0085" w:rsidRDefault="002953BE" w:rsidP="001C5863">
      <w:pPr>
        <w:jc w:val="center"/>
        <w:rPr>
          <w:lang w:val="en-GB"/>
        </w:rPr>
      </w:pPr>
    </w:p>
    <w:p w14:paraId="4EC748B2" w14:textId="77777777" w:rsidR="002953BE" w:rsidRPr="000E0085" w:rsidRDefault="002953BE" w:rsidP="00520786">
      <w:pPr>
        <w:keepNext/>
        <w:rPr>
          <w:b/>
        </w:rPr>
      </w:pPr>
      <w:r>
        <w:rPr>
          <w:b/>
        </w:rPr>
        <w:lastRenderedPageBreak/>
        <w:t xml:space="preserve">2. </w:t>
      </w:r>
      <w:r>
        <w:rPr>
          <w:b/>
        </w:rPr>
        <w:tab/>
      </w:r>
      <w:r w:rsidR="007073D7">
        <w:rPr>
          <w:b/>
        </w:rPr>
        <w:t>Undirbúningur</w:t>
      </w:r>
      <w:r>
        <w:rPr>
          <w:b/>
        </w:rPr>
        <w:t xml:space="preserve"> </w:t>
      </w:r>
    </w:p>
    <w:p w14:paraId="4E3CA79C" w14:textId="77777777" w:rsidR="002953BE" w:rsidRPr="000E0085" w:rsidRDefault="002953BE" w:rsidP="00520786">
      <w:pPr>
        <w:keepNext/>
        <w:rPr>
          <w:lang w:val="en-GB"/>
        </w:rPr>
      </w:pPr>
    </w:p>
    <w:p w14:paraId="07F6E870" w14:textId="77777777" w:rsidR="002953BE" w:rsidRPr="000E0085" w:rsidRDefault="002953BE" w:rsidP="00E23160">
      <w:pPr>
        <w:pStyle w:val="ListParagraph"/>
        <w:numPr>
          <w:ilvl w:val="0"/>
          <w:numId w:val="31"/>
        </w:numPr>
        <w:ind w:left="562" w:hanging="562"/>
        <w:contextualSpacing/>
      </w:pPr>
      <w:r>
        <w:t xml:space="preserve">Takið </w:t>
      </w:r>
      <w:r w:rsidRPr="00D665AA">
        <w:t>Amsparity</w:t>
      </w:r>
      <w:r>
        <w:t xml:space="preserve"> öskjuna ú kælinum.</w:t>
      </w:r>
    </w:p>
    <w:p w14:paraId="263FBF38" w14:textId="77777777" w:rsidR="002953BE" w:rsidRPr="000E0085" w:rsidRDefault="002953BE" w:rsidP="00E23160">
      <w:pPr>
        <w:pStyle w:val="ListParagraph"/>
        <w:numPr>
          <w:ilvl w:val="0"/>
          <w:numId w:val="31"/>
        </w:numPr>
        <w:ind w:left="562" w:hanging="562"/>
        <w:contextualSpacing/>
      </w:pPr>
      <w:r>
        <w:t>Opnið öskjuna og takið bakkann með áfylltu sprautunni út.</w:t>
      </w:r>
    </w:p>
    <w:p w14:paraId="76979976" w14:textId="77777777" w:rsidR="002953BE" w:rsidRPr="000E0085" w:rsidRDefault="002953BE" w:rsidP="00E23160">
      <w:pPr>
        <w:pStyle w:val="ListParagraph"/>
        <w:numPr>
          <w:ilvl w:val="0"/>
          <w:numId w:val="31"/>
        </w:numPr>
        <w:ind w:left="562" w:hanging="562"/>
        <w:contextualSpacing/>
      </w:pPr>
      <w:r>
        <w:t xml:space="preserve">Athugið öskjuna og bakkann; </w:t>
      </w:r>
      <w:r>
        <w:rPr>
          <w:b/>
          <w:bCs/>
        </w:rPr>
        <w:t>ekki</w:t>
      </w:r>
      <w:r>
        <w:t xml:space="preserve"> nota </w:t>
      </w:r>
      <w:r w:rsidR="00037697">
        <w:t>lyfið</w:t>
      </w:r>
      <w:r>
        <w:t xml:space="preserve"> ef:</w:t>
      </w:r>
    </w:p>
    <w:p w14:paraId="30E74711" w14:textId="77777777" w:rsidR="002953BE" w:rsidRPr="000E0085" w:rsidRDefault="002953BE" w:rsidP="00E23160">
      <w:pPr>
        <w:pStyle w:val="ListParagraph"/>
        <w:numPr>
          <w:ilvl w:val="1"/>
          <w:numId w:val="31"/>
        </w:numPr>
        <w:ind w:left="1124" w:hanging="562"/>
        <w:contextualSpacing/>
      </w:pPr>
      <w:r>
        <w:t>fyrningardagsetningin er liðin</w:t>
      </w:r>
    </w:p>
    <w:p w14:paraId="339E331D" w14:textId="77777777" w:rsidR="002953BE" w:rsidRPr="000E0085" w:rsidRDefault="002953BE" w:rsidP="00E23160">
      <w:pPr>
        <w:pStyle w:val="ListParagraph"/>
        <w:numPr>
          <w:ilvl w:val="1"/>
          <w:numId w:val="31"/>
        </w:numPr>
        <w:ind w:left="1124" w:hanging="562"/>
        <w:contextualSpacing/>
      </w:pPr>
      <w:r>
        <w:t>það hefur frosið eða þiðnað</w:t>
      </w:r>
    </w:p>
    <w:p w14:paraId="571BB481" w14:textId="77777777" w:rsidR="002953BE" w:rsidRPr="000E0085" w:rsidRDefault="002953BE" w:rsidP="00E23160">
      <w:pPr>
        <w:pStyle w:val="ListParagraph"/>
        <w:numPr>
          <w:ilvl w:val="1"/>
          <w:numId w:val="31"/>
        </w:numPr>
        <w:ind w:left="1124" w:hanging="562"/>
        <w:contextualSpacing/>
      </w:pPr>
      <w:r>
        <w:t>það hefur dottið</w:t>
      </w:r>
      <w:r w:rsidR="00037697">
        <w:t>, jafnvel þó það virðist óskemmt</w:t>
      </w:r>
    </w:p>
    <w:p w14:paraId="5CE891F4" w14:textId="77777777" w:rsidR="002953BE" w:rsidRPr="000E0085" w:rsidRDefault="002953BE" w:rsidP="00E23160">
      <w:pPr>
        <w:pStyle w:val="ListParagraph"/>
        <w:numPr>
          <w:ilvl w:val="1"/>
          <w:numId w:val="31"/>
        </w:numPr>
        <w:ind w:left="1124" w:hanging="562"/>
        <w:contextualSpacing/>
      </w:pPr>
      <w:r>
        <w:t>það var tekið úr kæli fyrir meira en 30 dögum</w:t>
      </w:r>
    </w:p>
    <w:p w14:paraId="6134165B" w14:textId="77777777" w:rsidR="002953BE" w:rsidRPr="000E0085" w:rsidRDefault="002953BE" w:rsidP="00E23160">
      <w:pPr>
        <w:pStyle w:val="ListParagraph"/>
        <w:numPr>
          <w:ilvl w:val="1"/>
          <w:numId w:val="31"/>
        </w:numPr>
        <w:ind w:left="1124" w:hanging="562"/>
        <w:contextualSpacing/>
      </w:pPr>
      <w:r>
        <w:t>það virðist skemmt</w:t>
      </w:r>
    </w:p>
    <w:p w14:paraId="264A7D4C" w14:textId="77777777" w:rsidR="002953BE" w:rsidRPr="000E0085" w:rsidRDefault="002953BE" w:rsidP="00E23160">
      <w:pPr>
        <w:pStyle w:val="ListParagraph"/>
        <w:numPr>
          <w:ilvl w:val="1"/>
          <w:numId w:val="31"/>
        </w:numPr>
        <w:ind w:left="1124" w:hanging="562"/>
        <w:contextualSpacing/>
      </w:pPr>
      <w:r>
        <w:t>innsiglið á nýrri öskju er rofið</w:t>
      </w:r>
      <w:r w:rsidR="008C1701">
        <w:t>.</w:t>
      </w:r>
    </w:p>
    <w:p w14:paraId="12B59717" w14:textId="77777777" w:rsidR="00037697" w:rsidRDefault="00037697" w:rsidP="00E23160">
      <w:pPr>
        <w:pStyle w:val="ListParagraph"/>
        <w:numPr>
          <w:ilvl w:val="0"/>
          <w:numId w:val="31"/>
        </w:numPr>
        <w:ind w:left="562" w:hanging="562"/>
        <w:contextualSpacing/>
      </w:pPr>
      <w:r>
        <w:t xml:space="preserve">Ef eitthvað af ofangreindu á við skaltu farga áfylltu sprautunni á sama hátt og notaðri sprautu. Þú þarft að fá nýja </w:t>
      </w:r>
      <w:r w:rsidR="008C1701">
        <w:t xml:space="preserve">áfyllta </w:t>
      </w:r>
      <w:r>
        <w:t>spr</w:t>
      </w:r>
      <w:r w:rsidR="008C1701">
        <w:t xml:space="preserve">autu til að sprauta </w:t>
      </w:r>
      <w:r w:rsidR="00791D48">
        <w:t>þig</w:t>
      </w:r>
      <w:r w:rsidR="008C1701">
        <w:t xml:space="preserve"> með.</w:t>
      </w:r>
    </w:p>
    <w:p w14:paraId="5B7215F6" w14:textId="77777777" w:rsidR="002953BE" w:rsidRPr="000E0085" w:rsidRDefault="002953BE" w:rsidP="00E23160">
      <w:pPr>
        <w:pStyle w:val="ListParagraph"/>
        <w:numPr>
          <w:ilvl w:val="0"/>
          <w:numId w:val="31"/>
        </w:numPr>
        <w:ind w:left="562" w:hanging="562"/>
        <w:contextualSpacing/>
      </w:pPr>
      <w:r>
        <w:t xml:space="preserve">Þvoið hendur með sápu og vatni og þurrkið þær alveg. </w:t>
      </w:r>
    </w:p>
    <w:p w14:paraId="42C15895" w14:textId="77777777" w:rsidR="002953BE" w:rsidRPr="001043ED" w:rsidRDefault="002953BE" w:rsidP="00982118">
      <w:pPr>
        <w:ind w:left="360"/>
      </w:pPr>
    </w:p>
    <w:p w14:paraId="0E701A48" w14:textId="77777777" w:rsidR="002953BE" w:rsidRPr="000E0085" w:rsidRDefault="002953BE" w:rsidP="00E23160">
      <w:pPr>
        <w:ind w:left="562" w:hanging="562"/>
        <w:contextualSpacing/>
      </w:pPr>
      <w:r>
        <w:t>Leitið til læknisins</w:t>
      </w:r>
      <w:r w:rsidR="00791D48">
        <w:t>, hjúkrunarfræðingsins</w:t>
      </w:r>
      <w:r>
        <w:t xml:space="preserve"> eða lyfjafræðings ef þörf er á upplýsingum</w:t>
      </w:r>
      <w:r w:rsidR="008C1701">
        <w:t xml:space="preserve"> um lyfið</w:t>
      </w:r>
      <w:r>
        <w:t>.</w:t>
      </w:r>
    </w:p>
    <w:p w14:paraId="7DAD00F0" w14:textId="77777777" w:rsidR="002953BE" w:rsidRPr="001043ED" w:rsidRDefault="002953BE" w:rsidP="00982118">
      <w:pPr>
        <w:pStyle w:val="ListParagraph"/>
      </w:pPr>
    </w:p>
    <w:p w14:paraId="7109EDA5" w14:textId="77777777" w:rsidR="002953BE" w:rsidRPr="001043ED" w:rsidRDefault="00C57779" w:rsidP="00982118">
      <w:pPr>
        <w:pStyle w:val="ListParagraph"/>
      </w:pPr>
      <w:r>
        <w:rPr>
          <w:noProof/>
          <w:lang w:val="en-GB" w:eastAsia="en-GB"/>
        </w:rPr>
        <mc:AlternateContent>
          <mc:Choice Requires="wps">
            <w:drawing>
              <wp:anchor distT="0" distB="0" distL="114300" distR="114300" simplePos="0" relativeHeight="251680768" behindDoc="0" locked="0" layoutInCell="1" allowOverlap="1" wp14:anchorId="6059DF56" wp14:editId="72D9C76C">
                <wp:simplePos x="0" y="0"/>
                <wp:positionH relativeFrom="column">
                  <wp:posOffset>996315</wp:posOffset>
                </wp:positionH>
                <wp:positionV relativeFrom="paragraph">
                  <wp:posOffset>104775</wp:posOffset>
                </wp:positionV>
                <wp:extent cx="2155190" cy="238760"/>
                <wp:effectExtent l="10160" t="5715" r="6350" b="12700"/>
                <wp:wrapNone/>
                <wp:docPr id="10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238760"/>
                        </a:xfrm>
                        <a:prstGeom prst="rect">
                          <a:avLst/>
                        </a:prstGeom>
                        <a:solidFill>
                          <a:srgbClr val="FFFFFF"/>
                        </a:solidFill>
                        <a:ln w="9525">
                          <a:solidFill>
                            <a:srgbClr val="000000"/>
                          </a:solidFill>
                          <a:miter lim="800000"/>
                          <a:headEnd/>
                          <a:tailEnd/>
                        </a:ln>
                      </wps:spPr>
                      <wps:txbx>
                        <w:txbxContent>
                          <w:p w14:paraId="63B7855E" w14:textId="77777777" w:rsidR="00873A6F" w:rsidRPr="002C0CB9" w:rsidRDefault="00873A6F" w:rsidP="001C5863">
                            <w:pPr>
                              <w:rPr>
                                <w:sz w:val="16"/>
                                <w:szCs w:val="16"/>
                              </w:rPr>
                            </w:pPr>
                            <w:r>
                              <w:rPr>
                                <w:sz w:val="16"/>
                                <w:szCs w:val="16"/>
                              </w:rPr>
                              <w:t>Takið áfylltu sprautuna úr umbúðunum</w:t>
                            </w:r>
                          </w:p>
                          <w:p w14:paraId="12844C9B" w14:textId="77777777" w:rsidR="00873A6F" w:rsidRDefault="00873A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9DF56" id="_x0000_s1096" type="#_x0000_t202" style="position:absolute;left:0;text-align:left;margin-left:78.45pt;margin-top:8.25pt;width:169.7pt;height:1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">
                <v:textbox>
                  <w:txbxContent>
                    <w:p w14:paraId="63B7855E" w14:textId="77777777" w:rsidR="00873A6F" w:rsidRPr="002C0CB9" w:rsidRDefault="00873A6F" w:rsidP="001C5863">
                      <w:pPr>
                        <w:rPr>
                          <w:sz w:val="16"/>
                          <w:szCs w:val="16"/>
                        </w:rPr>
                      </w:pPr>
                      <w:r>
                        <w:rPr>
                          <w:sz w:val="16"/>
                          <w:szCs w:val="16"/>
                        </w:rPr>
                        <w:t>Takið áfylltu sprautuna úr umbúðunum</w:t>
                      </w:r>
                    </w:p>
                    <w:p w14:paraId="12844C9B" w14:textId="77777777" w:rsidR="00873A6F" w:rsidRDefault="00873A6F"/>
                  </w:txbxContent>
                </v:textbox>
              </v:shape>
            </w:pict>
          </mc:Fallback>
        </mc:AlternateContent>
      </w:r>
      <w:r w:rsidRPr="007047B7">
        <w:rPr>
          <w:noProof/>
          <w:lang w:val="en-GB" w:eastAsia="en-GB"/>
        </w:rPr>
        <w:drawing>
          <wp:inline distT="0" distB="0" distL="0" distR="0" wp14:anchorId="27C46AA1" wp14:editId="353B67A6">
            <wp:extent cx="4714875" cy="2486025"/>
            <wp:effectExtent l="0" t="0" r="0" b="0"/>
            <wp:docPr id="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14875" cy="2486025"/>
                    </a:xfrm>
                    <a:prstGeom prst="rect">
                      <a:avLst/>
                    </a:prstGeom>
                    <a:noFill/>
                    <a:ln>
                      <a:noFill/>
                    </a:ln>
                  </pic:spPr>
                </pic:pic>
              </a:graphicData>
            </a:graphic>
          </wp:inline>
        </w:drawing>
      </w:r>
    </w:p>
    <w:p w14:paraId="24EED9E4" w14:textId="77777777" w:rsidR="002953BE" w:rsidRPr="000E0085" w:rsidRDefault="002953BE" w:rsidP="00982118">
      <w:pPr>
        <w:pStyle w:val="ListParagraph"/>
        <w:ind w:left="0"/>
        <w:contextualSpacing/>
        <w:rPr>
          <w:lang w:val="en-GB"/>
        </w:rPr>
      </w:pPr>
    </w:p>
    <w:p w14:paraId="7A29B88C" w14:textId="77777777" w:rsidR="002953BE" w:rsidRPr="000E0085" w:rsidRDefault="002953BE" w:rsidP="00E23160">
      <w:pPr>
        <w:pStyle w:val="ListParagraph"/>
        <w:numPr>
          <w:ilvl w:val="0"/>
          <w:numId w:val="34"/>
        </w:numPr>
        <w:ind w:left="562" w:hanging="562"/>
        <w:contextualSpacing/>
      </w:pPr>
      <w:r>
        <w:t>Dragið pappírsinnsiglið af bakkanum.</w:t>
      </w:r>
    </w:p>
    <w:p w14:paraId="2D99BFF5" w14:textId="77777777" w:rsidR="002953BE" w:rsidRPr="000E0085" w:rsidRDefault="002953BE" w:rsidP="00E23160">
      <w:pPr>
        <w:pStyle w:val="ListParagraph"/>
        <w:numPr>
          <w:ilvl w:val="0"/>
          <w:numId w:val="34"/>
        </w:numPr>
        <w:ind w:left="562" w:hanging="562"/>
        <w:contextualSpacing/>
      </w:pPr>
      <w:r>
        <w:t>Takið 1</w:t>
      </w:r>
      <w:r w:rsidR="00653CA2">
        <w:t> </w:t>
      </w:r>
      <w:r>
        <w:t>áfyllta sprautu úr bakkanum og setjið upprunalegu öskjuna með ónotuðum áfylltum sprautum aftur í kæli.</w:t>
      </w:r>
    </w:p>
    <w:p w14:paraId="7E65DF75" w14:textId="77777777" w:rsidR="002953BE" w:rsidRDefault="002953BE" w:rsidP="00E23160">
      <w:pPr>
        <w:pStyle w:val="ListParagraph"/>
        <w:numPr>
          <w:ilvl w:val="0"/>
          <w:numId w:val="34"/>
        </w:numPr>
        <w:ind w:left="562" w:hanging="562"/>
        <w:contextualSpacing/>
      </w:pPr>
      <w:r>
        <w:rPr>
          <w:b/>
        </w:rPr>
        <w:t>Ekki</w:t>
      </w:r>
      <w:r>
        <w:t xml:space="preserve"> nota sprautuna ef hún virðist skemmd.</w:t>
      </w:r>
    </w:p>
    <w:p w14:paraId="253A9A52" w14:textId="77777777" w:rsidR="008C1701" w:rsidRPr="000E0085" w:rsidRDefault="008C1701" w:rsidP="00E23160">
      <w:pPr>
        <w:pStyle w:val="ListParagraph"/>
        <w:numPr>
          <w:ilvl w:val="0"/>
          <w:numId w:val="34"/>
        </w:numPr>
        <w:ind w:left="562" w:hanging="562"/>
        <w:contextualSpacing/>
      </w:pPr>
      <w:r>
        <w:t>Nota má áfylltu sprautuna beint úr kælinum.</w:t>
      </w:r>
    </w:p>
    <w:p w14:paraId="543EF75B" w14:textId="77777777" w:rsidR="002953BE" w:rsidRPr="000E0085" w:rsidRDefault="008C1701" w:rsidP="00E23160">
      <w:pPr>
        <w:pStyle w:val="ListParagraph"/>
        <w:numPr>
          <w:ilvl w:val="0"/>
          <w:numId w:val="34"/>
        </w:numPr>
        <w:ind w:left="562" w:hanging="562"/>
        <w:contextualSpacing/>
      </w:pPr>
      <w:r>
        <w:t>Notkun áfylltu sprautunnar við stofuhita getur getur dregið úr sviða eða óþægindum.</w:t>
      </w:r>
      <w:r w:rsidR="002953BE">
        <w:t xml:space="preserve"> </w:t>
      </w:r>
      <w:r>
        <w:t xml:space="preserve">Þú </w:t>
      </w:r>
      <w:r w:rsidR="002953BE">
        <w:t>skal</w:t>
      </w:r>
      <w:r>
        <w:t>t</w:t>
      </w:r>
      <w:r w:rsidR="002953BE">
        <w:t xml:space="preserve"> láta áfylltu sprautuna liggja við stofuhita</w:t>
      </w:r>
      <w:r>
        <w:t>, varða beinu sólarljósi,</w:t>
      </w:r>
      <w:r w:rsidR="002953BE">
        <w:t xml:space="preserve"> í 15</w:t>
      </w:r>
      <w:r w:rsidR="007073D7">
        <w:t> </w:t>
      </w:r>
      <w:r w:rsidR="002953BE">
        <w:t>til 30 mínútur áður en inndælingin fer fram.</w:t>
      </w:r>
    </w:p>
    <w:p w14:paraId="0EA44769" w14:textId="77777777" w:rsidR="002953BE" w:rsidRPr="000E0085" w:rsidRDefault="002953BE" w:rsidP="00E23160">
      <w:pPr>
        <w:pStyle w:val="ListParagraph"/>
        <w:numPr>
          <w:ilvl w:val="0"/>
          <w:numId w:val="34"/>
        </w:numPr>
        <w:ind w:left="562" w:hanging="562"/>
        <w:contextualSpacing/>
      </w:pPr>
      <w:r>
        <w:rPr>
          <w:b/>
        </w:rPr>
        <w:t>Ekki</w:t>
      </w:r>
      <w:r>
        <w:t xml:space="preserve"> fjarlægja nálarhlífina fyrr en þú ert tilbúin(n) fyrir inndælinguna.</w:t>
      </w:r>
    </w:p>
    <w:p w14:paraId="4F544975" w14:textId="77777777" w:rsidR="002953BE" w:rsidRPr="001043ED" w:rsidRDefault="002953BE" w:rsidP="00982118">
      <w:pPr>
        <w:ind w:left="360"/>
      </w:pPr>
    </w:p>
    <w:p w14:paraId="6F92DDD3" w14:textId="77777777" w:rsidR="002953BE" w:rsidRPr="000E0085" w:rsidRDefault="002953BE" w:rsidP="00FF087E">
      <w:pPr>
        <w:pStyle w:val="ListParagraph"/>
        <w:keepNext/>
        <w:keepLines/>
        <w:ind w:left="562" w:hanging="562"/>
        <w:contextualSpacing/>
        <w:rPr>
          <w:b/>
        </w:rPr>
      </w:pPr>
      <w:r>
        <w:rPr>
          <w:b/>
        </w:rPr>
        <w:lastRenderedPageBreak/>
        <w:t>Alltaf skal halda utan um bol áfylltu sprautunnar til að koma í veg fyrir skemmdir.</w:t>
      </w:r>
    </w:p>
    <w:p w14:paraId="7054DD10" w14:textId="77777777" w:rsidR="002953BE" w:rsidRPr="001043ED" w:rsidRDefault="002953BE" w:rsidP="00FF087E">
      <w:pPr>
        <w:keepNext/>
        <w:keepLines/>
        <w:ind w:left="360"/>
      </w:pPr>
    </w:p>
    <w:p w14:paraId="02B1A0EF" w14:textId="77777777" w:rsidR="002953BE" w:rsidRPr="001043ED" w:rsidRDefault="00C57779" w:rsidP="00982118">
      <w:pPr>
        <w:ind w:left="360"/>
      </w:pPr>
      <w:r>
        <w:rPr>
          <w:noProof/>
          <w:lang w:val="en-GB" w:eastAsia="en-GB"/>
        </w:rPr>
        <mc:AlternateContent>
          <mc:Choice Requires="wps">
            <w:drawing>
              <wp:anchor distT="0" distB="0" distL="114300" distR="114300" simplePos="0" relativeHeight="251681792" behindDoc="0" locked="0" layoutInCell="1" allowOverlap="1" wp14:anchorId="430417E2" wp14:editId="0F150502">
                <wp:simplePos x="0" y="0"/>
                <wp:positionH relativeFrom="column">
                  <wp:posOffset>813435</wp:posOffset>
                </wp:positionH>
                <wp:positionV relativeFrom="paragraph">
                  <wp:posOffset>107315</wp:posOffset>
                </wp:positionV>
                <wp:extent cx="1534795" cy="226060"/>
                <wp:effectExtent l="8255" t="5715" r="9525" b="6350"/>
                <wp:wrapNone/>
                <wp:docPr id="10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26060"/>
                        </a:xfrm>
                        <a:prstGeom prst="rect">
                          <a:avLst/>
                        </a:prstGeom>
                        <a:solidFill>
                          <a:srgbClr val="FFFFFF"/>
                        </a:solidFill>
                        <a:ln w="9525">
                          <a:solidFill>
                            <a:srgbClr val="000000"/>
                          </a:solidFill>
                          <a:miter lim="800000"/>
                          <a:headEnd/>
                          <a:tailEnd/>
                        </a:ln>
                      </wps:spPr>
                      <wps:txbx>
                        <w:txbxContent>
                          <w:p w14:paraId="360B7992" w14:textId="77777777" w:rsidR="00873A6F" w:rsidRPr="001C5863" w:rsidRDefault="00873A6F">
                            <w:pPr>
                              <w:rPr>
                                <w:sz w:val="16"/>
                                <w:szCs w:val="16"/>
                              </w:rPr>
                            </w:pPr>
                            <w:r w:rsidRPr="001C5863">
                              <w:rPr>
                                <w:sz w:val="16"/>
                                <w:szCs w:val="16"/>
                              </w:rPr>
                              <w:t>Skoðið lyfið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417E2" id="_x0000_s1097" type="#_x0000_t202" style="position:absolute;left:0;text-align:left;margin-left:64.05pt;margin-top:8.45pt;width:120.85pt;height:1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">
                <v:textbox>
                  <w:txbxContent>
                    <w:p w14:paraId="360B7992" w14:textId="77777777" w:rsidR="00873A6F" w:rsidRPr="001C5863" w:rsidRDefault="00873A6F">
                      <w:pPr>
                        <w:rPr>
                          <w:sz w:val="16"/>
                          <w:szCs w:val="16"/>
                        </w:rPr>
                      </w:pPr>
                      <w:r w:rsidRPr="001C5863">
                        <w:rPr>
                          <w:sz w:val="16"/>
                          <w:szCs w:val="16"/>
                        </w:rPr>
                        <w:t>Skoðið lyfið</w:t>
                      </w:r>
                    </w:p>
                  </w:txbxContent>
                </v:textbox>
              </v:shape>
            </w:pict>
          </mc:Fallback>
        </mc:AlternateContent>
      </w:r>
      <w:r w:rsidRPr="007047B7">
        <w:rPr>
          <w:noProof/>
          <w:lang w:val="en-GB" w:eastAsia="en-GB"/>
        </w:rPr>
        <w:drawing>
          <wp:inline distT="0" distB="0" distL="0" distR="0" wp14:anchorId="346DD147" wp14:editId="7402696E">
            <wp:extent cx="3829050" cy="2486025"/>
            <wp:effectExtent l="0" t="0" r="0" b="0"/>
            <wp:docPr id="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0" cy="2486025"/>
                    </a:xfrm>
                    <a:prstGeom prst="rect">
                      <a:avLst/>
                    </a:prstGeom>
                    <a:noFill/>
                    <a:ln>
                      <a:noFill/>
                    </a:ln>
                  </pic:spPr>
                </pic:pic>
              </a:graphicData>
            </a:graphic>
          </wp:inline>
        </w:drawing>
      </w:r>
    </w:p>
    <w:p w14:paraId="73779683" w14:textId="77777777" w:rsidR="002953BE" w:rsidRDefault="002953BE" w:rsidP="00982118">
      <w:pPr>
        <w:jc w:val="center"/>
        <w:rPr>
          <w:noProof/>
          <w:lang w:val="en-US"/>
        </w:rPr>
      </w:pPr>
    </w:p>
    <w:p w14:paraId="4DD60771" w14:textId="77777777" w:rsidR="002953BE" w:rsidRDefault="002953BE" w:rsidP="00E23160">
      <w:pPr>
        <w:pStyle w:val="ListParagraph"/>
        <w:numPr>
          <w:ilvl w:val="0"/>
          <w:numId w:val="36"/>
        </w:numPr>
        <w:ind w:left="562" w:hanging="562"/>
        <w:contextualSpacing/>
      </w:pPr>
      <w:r>
        <w:t xml:space="preserve">Skoðið lyfið vandlega í glugganum. </w:t>
      </w:r>
    </w:p>
    <w:p w14:paraId="26E86187" w14:textId="77777777" w:rsidR="004A568C" w:rsidRDefault="004A568C" w:rsidP="00E23160">
      <w:pPr>
        <w:pStyle w:val="ListParagraph"/>
        <w:numPr>
          <w:ilvl w:val="0"/>
          <w:numId w:val="36"/>
        </w:numPr>
        <w:ind w:left="562" w:hanging="562"/>
        <w:contextualSpacing/>
      </w:pPr>
      <w:r>
        <w:t>Hallið sprautunni varlega fram og aftur meðan lyfið er skoðað.</w:t>
      </w:r>
    </w:p>
    <w:p w14:paraId="3BF24BF7" w14:textId="77777777" w:rsidR="00643230" w:rsidRPr="000E0085" w:rsidRDefault="00643230" w:rsidP="00E23160">
      <w:pPr>
        <w:pStyle w:val="ListParagraph"/>
        <w:numPr>
          <w:ilvl w:val="0"/>
          <w:numId w:val="36"/>
        </w:numPr>
        <w:ind w:left="562" w:hanging="562"/>
        <w:contextualSpacing/>
      </w:pPr>
      <w:r w:rsidRPr="002D3B8B">
        <w:rPr>
          <w:b/>
        </w:rPr>
        <w:t>Ekki</w:t>
      </w:r>
      <w:r>
        <w:t xml:space="preserve"> hrista áfylltu sprautuna. Hristingur getur skemmt lyfið.</w:t>
      </w:r>
    </w:p>
    <w:p w14:paraId="595906FD" w14:textId="77777777" w:rsidR="002953BE" w:rsidRPr="000E0085" w:rsidRDefault="002953BE" w:rsidP="00E23160">
      <w:pPr>
        <w:pStyle w:val="ListParagraph"/>
        <w:numPr>
          <w:ilvl w:val="0"/>
          <w:numId w:val="36"/>
        </w:numPr>
        <w:ind w:left="562" w:hanging="562"/>
        <w:contextualSpacing/>
        <w:rPr>
          <w:rFonts w:eastAsia="Calibri"/>
        </w:rPr>
      </w:pPr>
      <w:r>
        <w:t>Gætið þess að lyfið í áfylltu sprautunni sé tært og litlaust til mjög ljósbrúnt og laust við flögur eða agnir. Það er eðlilegt að sjá eina eða fleiri loftbólur í glugganum</w:t>
      </w:r>
      <w:r w:rsidR="00643230">
        <w:t xml:space="preserve">. </w:t>
      </w:r>
      <w:r w:rsidR="00643230" w:rsidRPr="002D3B8B">
        <w:rPr>
          <w:b/>
        </w:rPr>
        <w:t xml:space="preserve">Ekki </w:t>
      </w:r>
      <w:r w:rsidR="00643230">
        <w:t>reyna að fjarlægja loftbólur.</w:t>
      </w:r>
    </w:p>
    <w:p w14:paraId="476E03F5" w14:textId="77777777" w:rsidR="00E23160" w:rsidRPr="001043ED" w:rsidRDefault="00E23160" w:rsidP="00E23160">
      <w:pPr>
        <w:ind w:left="562" w:hanging="562"/>
        <w:contextualSpacing/>
        <w:rPr>
          <w:bCs/>
        </w:rPr>
      </w:pPr>
    </w:p>
    <w:p w14:paraId="629AA4FE" w14:textId="77777777" w:rsidR="002953BE" w:rsidRPr="000E0085" w:rsidRDefault="002953BE" w:rsidP="00E23160">
      <w:pPr>
        <w:ind w:left="562" w:hanging="562"/>
        <w:contextualSpacing/>
      </w:pPr>
      <w:r>
        <w:t>Leitið til læknisins</w:t>
      </w:r>
      <w:r w:rsidR="00643230">
        <w:t>, hjúkrunarfræðingsins</w:t>
      </w:r>
      <w:r>
        <w:t xml:space="preserve"> eða lyfjafræðings ef þörf er á upplýsingum. </w:t>
      </w:r>
    </w:p>
    <w:p w14:paraId="61B8A00E" w14:textId="77777777" w:rsidR="002953BE" w:rsidRPr="001043ED" w:rsidRDefault="002953BE" w:rsidP="00982118">
      <w:pPr>
        <w:pStyle w:val="ListParagraph"/>
        <w:ind w:left="0"/>
      </w:pPr>
    </w:p>
    <w:p w14:paraId="02E115A0" w14:textId="77777777" w:rsidR="002953BE" w:rsidRPr="001043ED" w:rsidRDefault="00C57779" w:rsidP="00982118">
      <w:pPr>
        <w:pStyle w:val="ListParagraph"/>
        <w:ind w:left="0"/>
      </w:pPr>
      <w:r>
        <w:rPr>
          <w:noProof/>
          <w:lang w:val="en-GB" w:eastAsia="en-GB"/>
        </w:rPr>
        <mc:AlternateContent>
          <mc:Choice Requires="wps">
            <w:drawing>
              <wp:anchor distT="0" distB="0" distL="114300" distR="114300" simplePos="0" relativeHeight="251683840" behindDoc="0" locked="0" layoutInCell="1" allowOverlap="1" wp14:anchorId="1B939C98" wp14:editId="08EB41F9">
                <wp:simplePos x="0" y="0"/>
                <wp:positionH relativeFrom="column">
                  <wp:posOffset>2856865</wp:posOffset>
                </wp:positionH>
                <wp:positionV relativeFrom="paragraph">
                  <wp:posOffset>1613535</wp:posOffset>
                </wp:positionV>
                <wp:extent cx="1431290" cy="453390"/>
                <wp:effectExtent l="13335" t="5715" r="12700" b="7620"/>
                <wp:wrapNone/>
                <wp:docPr id="9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453390"/>
                        </a:xfrm>
                        <a:prstGeom prst="rect">
                          <a:avLst/>
                        </a:prstGeom>
                        <a:solidFill>
                          <a:srgbClr val="FFFFFF"/>
                        </a:solidFill>
                        <a:ln w="9525">
                          <a:solidFill>
                            <a:srgbClr val="000000"/>
                          </a:solidFill>
                          <a:miter lim="800000"/>
                          <a:headEnd/>
                          <a:tailEnd/>
                        </a:ln>
                      </wps:spPr>
                      <wps:txbx>
                        <w:txbxContent>
                          <w:p w14:paraId="4DF58E71" w14:textId="77777777" w:rsidR="00873A6F" w:rsidRPr="009E6D01" w:rsidRDefault="00873A6F" w:rsidP="00F80203">
                            <w:pPr>
                              <w:rPr>
                                <w:b/>
                                <w:bCs/>
                                <w:color w:val="C45911"/>
                                <w:sz w:val="18"/>
                                <w:szCs w:val="18"/>
                              </w:rPr>
                            </w:pPr>
                            <w:r>
                              <w:rPr>
                                <w:b/>
                                <w:bCs/>
                                <w:color w:val="C45911"/>
                                <w:sz w:val="18"/>
                                <w:szCs w:val="18"/>
                              </w:rPr>
                              <w:t>Læri</w:t>
                            </w:r>
                          </w:p>
                          <w:p w14:paraId="60666DE0" w14:textId="77777777" w:rsidR="00873A6F" w:rsidRPr="009E6D01" w:rsidRDefault="00873A6F" w:rsidP="00F80203">
                            <w:pPr>
                              <w:rPr>
                                <w:sz w:val="18"/>
                                <w:szCs w:val="18"/>
                              </w:rPr>
                            </w:pPr>
                            <w:r>
                              <w:rPr>
                                <w:sz w:val="18"/>
                                <w:szCs w:val="18"/>
                              </w:rPr>
                              <w:t>Framanvert efra læri</w:t>
                            </w:r>
                          </w:p>
                          <w:p w14:paraId="549208A2" w14:textId="77777777" w:rsidR="00873A6F" w:rsidRPr="009254C4" w:rsidRDefault="00873A6F">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39C98" id="_x0000_s1098" type="#_x0000_t202" style="position:absolute;margin-left:224.95pt;margin-top:127.05pt;width:112.7pt;height:3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">
                <v:textbox>
                  <w:txbxContent>
                    <w:p w14:paraId="4DF58E71" w14:textId="77777777" w:rsidR="00873A6F" w:rsidRPr="009E6D01" w:rsidRDefault="00873A6F" w:rsidP="00F80203">
                      <w:pPr>
                        <w:rPr>
                          <w:b/>
                          <w:bCs/>
                          <w:color w:val="C45911"/>
                          <w:sz w:val="18"/>
                          <w:szCs w:val="18"/>
                        </w:rPr>
                      </w:pPr>
                      <w:r>
                        <w:rPr>
                          <w:b/>
                          <w:bCs/>
                          <w:color w:val="C45911"/>
                          <w:sz w:val="18"/>
                          <w:szCs w:val="18"/>
                        </w:rPr>
                        <w:t>Læri</w:t>
                      </w:r>
                    </w:p>
                    <w:p w14:paraId="60666DE0" w14:textId="77777777" w:rsidR="00873A6F" w:rsidRPr="009E6D01" w:rsidRDefault="00873A6F" w:rsidP="00F80203">
                      <w:pPr>
                        <w:rPr>
                          <w:sz w:val="18"/>
                          <w:szCs w:val="18"/>
                        </w:rPr>
                      </w:pPr>
                      <w:r>
                        <w:rPr>
                          <w:sz w:val="18"/>
                          <w:szCs w:val="18"/>
                        </w:rPr>
                        <w:t>Framanvert efra læri</w:t>
                      </w:r>
                    </w:p>
                    <w:p w14:paraId="549208A2" w14:textId="77777777" w:rsidR="00873A6F" w:rsidRPr="009254C4" w:rsidRDefault="00873A6F">
                      <w:pPr>
                        <w:rPr>
                          <w:sz w:val="16"/>
                          <w:szCs w:val="16"/>
                        </w:rPr>
                      </w:pPr>
                    </w:p>
                  </w:txbxContent>
                </v:textbox>
              </v:shape>
            </w:pict>
          </mc:Fallback>
        </mc:AlternateContent>
      </w:r>
      <w:r>
        <w:rPr>
          <w:noProof/>
          <w:lang w:val="en-GB" w:eastAsia="en-GB"/>
        </w:rPr>
        <mc:AlternateContent>
          <mc:Choice Requires="wps">
            <w:drawing>
              <wp:anchor distT="0" distB="0" distL="114300" distR="114300" simplePos="0" relativeHeight="251684864" behindDoc="0" locked="0" layoutInCell="1" allowOverlap="1" wp14:anchorId="444E9D43" wp14:editId="16F3E8D6">
                <wp:simplePos x="0" y="0"/>
                <wp:positionH relativeFrom="column">
                  <wp:posOffset>2865120</wp:posOffset>
                </wp:positionH>
                <wp:positionV relativeFrom="paragraph">
                  <wp:posOffset>540385</wp:posOffset>
                </wp:positionV>
                <wp:extent cx="1399540" cy="668020"/>
                <wp:effectExtent l="12065" t="8890" r="7620" b="8890"/>
                <wp:wrapNone/>
                <wp:docPr id="9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668020"/>
                        </a:xfrm>
                        <a:prstGeom prst="rect">
                          <a:avLst/>
                        </a:prstGeom>
                        <a:solidFill>
                          <a:srgbClr val="FFFFFF"/>
                        </a:solidFill>
                        <a:ln w="9525">
                          <a:solidFill>
                            <a:srgbClr val="000000"/>
                          </a:solidFill>
                          <a:miter lim="800000"/>
                          <a:headEnd/>
                          <a:tailEnd/>
                        </a:ln>
                      </wps:spPr>
                      <wps:txbx>
                        <w:txbxContent>
                          <w:p w14:paraId="2BD9DE9C" w14:textId="77777777" w:rsidR="00873A6F" w:rsidRPr="0017712F" w:rsidRDefault="00873A6F" w:rsidP="00F80203">
                            <w:pPr>
                              <w:rPr>
                                <w:b/>
                                <w:bCs/>
                                <w:color w:val="C45911"/>
                                <w:sz w:val="18"/>
                                <w:szCs w:val="18"/>
                              </w:rPr>
                            </w:pPr>
                            <w:r>
                              <w:rPr>
                                <w:b/>
                                <w:bCs/>
                                <w:color w:val="C45911"/>
                                <w:sz w:val="18"/>
                                <w:szCs w:val="18"/>
                              </w:rPr>
                              <w:t>Kviður</w:t>
                            </w:r>
                          </w:p>
                          <w:p w14:paraId="603DC4A3" w14:textId="77777777" w:rsidR="00873A6F" w:rsidRPr="009E6D01" w:rsidRDefault="00873A6F" w:rsidP="00F80203">
                            <w:pPr>
                              <w:rPr>
                                <w:sz w:val="18"/>
                                <w:szCs w:val="18"/>
                              </w:rPr>
                            </w:pPr>
                            <w:r>
                              <w:rPr>
                                <w:sz w:val="18"/>
                                <w:szCs w:val="18"/>
                              </w:rPr>
                              <w:t>Haldið a.m.k. 5 cm fjarlægð frá nafla</w:t>
                            </w:r>
                          </w:p>
                          <w:p w14:paraId="3CAD8EDF" w14:textId="77777777" w:rsidR="00873A6F" w:rsidRDefault="00873A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E9D43" id="_x0000_s1099" type="#_x0000_t202" style="position:absolute;margin-left:225.6pt;margin-top:42.55pt;width:110.2pt;height:5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">
                <v:textbox>
                  <w:txbxContent>
                    <w:p w14:paraId="2BD9DE9C" w14:textId="77777777" w:rsidR="00873A6F" w:rsidRPr="0017712F" w:rsidRDefault="00873A6F" w:rsidP="00F80203">
                      <w:pPr>
                        <w:rPr>
                          <w:b/>
                          <w:bCs/>
                          <w:color w:val="C45911"/>
                          <w:sz w:val="18"/>
                          <w:szCs w:val="18"/>
                        </w:rPr>
                      </w:pPr>
                      <w:r>
                        <w:rPr>
                          <w:b/>
                          <w:bCs/>
                          <w:color w:val="C45911"/>
                          <w:sz w:val="18"/>
                          <w:szCs w:val="18"/>
                        </w:rPr>
                        <w:t>Kviður</w:t>
                      </w:r>
                    </w:p>
                    <w:p w14:paraId="603DC4A3" w14:textId="77777777" w:rsidR="00873A6F" w:rsidRPr="009E6D01" w:rsidRDefault="00873A6F" w:rsidP="00F80203">
                      <w:pPr>
                        <w:rPr>
                          <w:sz w:val="18"/>
                          <w:szCs w:val="18"/>
                        </w:rPr>
                      </w:pPr>
                      <w:r>
                        <w:rPr>
                          <w:sz w:val="18"/>
                          <w:szCs w:val="18"/>
                        </w:rPr>
                        <w:t>Haldið a.m.k. 5 cm fjarlægð frá nafla</w:t>
                      </w:r>
                    </w:p>
                    <w:p w14:paraId="3CAD8EDF" w14:textId="77777777" w:rsidR="00873A6F" w:rsidRDefault="00873A6F"/>
                  </w:txbxContent>
                </v:textbox>
              </v:shape>
            </w:pict>
          </mc:Fallback>
        </mc:AlternateContent>
      </w:r>
      <w:r>
        <w:rPr>
          <w:noProof/>
          <w:lang w:val="en-GB" w:eastAsia="en-GB"/>
        </w:rPr>
        <mc:AlternateContent>
          <mc:Choice Requires="wps">
            <w:drawing>
              <wp:anchor distT="0" distB="0" distL="114300" distR="114300" simplePos="0" relativeHeight="251682816" behindDoc="0" locked="0" layoutInCell="1" allowOverlap="1" wp14:anchorId="263816E3" wp14:editId="50D2BE55">
                <wp:simplePos x="0" y="0"/>
                <wp:positionH relativeFrom="column">
                  <wp:posOffset>567055</wp:posOffset>
                </wp:positionH>
                <wp:positionV relativeFrom="paragraph">
                  <wp:posOffset>94615</wp:posOffset>
                </wp:positionV>
                <wp:extent cx="2687320" cy="222885"/>
                <wp:effectExtent l="9525" t="10795" r="8255" b="13970"/>
                <wp:wrapNone/>
                <wp:docPr id="9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222885"/>
                        </a:xfrm>
                        <a:prstGeom prst="rect">
                          <a:avLst/>
                        </a:prstGeom>
                        <a:solidFill>
                          <a:srgbClr val="FFFFFF"/>
                        </a:solidFill>
                        <a:ln w="9525">
                          <a:solidFill>
                            <a:srgbClr val="000000"/>
                          </a:solidFill>
                          <a:miter lim="800000"/>
                          <a:headEnd/>
                          <a:tailEnd/>
                        </a:ln>
                      </wps:spPr>
                      <wps:txbx>
                        <w:txbxContent>
                          <w:p w14:paraId="13147904" w14:textId="77777777" w:rsidR="00873A6F" w:rsidRPr="009254C4" w:rsidRDefault="00873A6F">
                            <w:pPr>
                              <w:rPr>
                                <w:sz w:val="16"/>
                                <w:szCs w:val="16"/>
                              </w:rPr>
                            </w:pPr>
                            <w:r w:rsidRPr="009254C4">
                              <w:rPr>
                                <w:sz w:val="16"/>
                                <w:szCs w:val="16"/>
                              </w:rPr>
                              <w:t>Veljið og undirbúið stungustað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816E3" id="Text Box 205" o:spid="_x0000_s1100" type="#_x0000_t202" style="position:absolute;margin-left:44.65pt;margin-top:7.45pt;width:211.6pt;height:1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">
                <v:textbox>
                  <w:txbxContent>
                    <w:p w14:paraId="13147904" w14:textId="77777777" w:rsidR="00873A6F" w:rsidRPr="009254C4" w:rsidRDefault="00873A6F">
                      <w:pPr>
                        <w:rPr>
                          <w:sz w:val="16"/>
                          <w:szCs w:val="16"/>
                        </w:rPr>
                      </w:pPr>
                      <w:r w:rsidRPr="009254C4">
                        <w:rPr>
                          <w:sz w:val="16"/>
                          <w:szCs w:val="16"/>
                        </w:rPr>
                        <w:t>Veljið og undirbúið stungustað</w:t>
                      </w:r>
                    </w:p>
                  </w:txbxContent>
                </v:textbox>
              </v:shape>
            </w:pict>
          </mc:Fallback>
        </mc:AlternateContent>
      </w:r>
      <w:r w:rsidRPr="007047B7">
        <w:rPr>
          <w:noProof/>
          <w:lang w:val="en-GB" w:eastAsia="en-GB"/>
        </w:rPr>
        <w:drawing>
          <wp:inline distT="0" distB="0" distL="0" distR="0" wp14:anchorId="3FDCA1BD" wp14:editId="0E35A7DB">
            <wp:extent cx="4743450" cy="2495550"/>
            <wp:effectExtent l="0" t="0" r="0" b="0"/>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43450" cy="2495550"/>
                    </a:xfrm>
                    <a:prstGeom prst="rect">
                      <a:avLst/>
                    </a:prstGeom>
                    <a:noFill/>
                    <a:ln>
                      <a:noFill/>
                    </a:ln>
                  </pic:spPr>
                </pic:pic>
              </a:graphicData>
            </a:graphic>
          </wp:inline>
        </w:drawing>
      </w:r>
    </w:p>
    <w:p w14:paraId="10075B1E" w14:textId="77777777" w:rsidR="009254C4" w:rsidRPr="000E0085" w:rsidRDefault="009254C4" w:rsidP="00982118">
      <w:pPr>
        <w:pStyle w:val="ListParagraph"/>
        <w:ind w:left="0"/>
        <w:rPr>
          <w:lang w:val="en-GB"/>
        </w:rPr>
      </w:pPr>
    </w:p>
    <w:p w14:paraId="053F4607" w14:textId="77777777" w:rsidR="002953BE" w:rsidRPr="000E0085" w:rsidRDefault="002953BE" w:rsidP="00E23160">
      <w:pPr>
        <w:pStyle w:val="ListParagraph"/>
        <w:numPr>
          <w:ilvl w:val="0"/>
          <w:numId w:val="35"/>
        </w:numPr>
        <w:ind w:left="562" w:hanging="562"/>
        <w:contextualSpacing/>
      </w:pPr>
      <w:r>
        <w:t>Veljið nýjan stungustað í hvert sinn sem inndæling er gefin.</w:t>
      </w:r>
    </w:p>
    <w:p w14:paraId="676E2088" w14:textId="77777777" w:rsidR="002953BE" w:rsidRPr="000E0085" w:rsidRDefault="002953BE" w:rsidP="00E23160">
      <w:pPr>
        <w:pStyle w:val="ListParagraph"/>
        <w:numPr>
          <w:ilvl w:val="0"/>
          <w:numId w:val="35"/>
        </w:numPr>
        <w:ind w:left="562" w:hanging="562"/>
        <w:contextualSpacing/>
      </w:pPr>
      <w:r>
        <w:rPr>
          <w:b/>
        </w:rPr>
        <w:t>Ekki</w:t>
      </w:r>
      <w:r>
        <w:t xml:space="preserve"> dæla í beinaber svæði eða í húð sem er marin, rauð, aum eða hörð. Forðast skal að dæla inn á svæði með örum eða sliti.</w:t>
      </w:r>
    </w:p>
    <w:p w14:paraId="06E2DEC5" w14:textId="77777777" w:rsidR="002953BE" w:rsidRPr="000E0085" w:rsidRDefault="002953BE" w:rsidP="00E23160">
      <w:pPr>
        <w:pStyle w:val="ListParagraph"/>
        <w:numPr>
          <w:ilvl w:val="0"/>
          <w:numId w:val="32"/>
        </w:numPr>
        <w:ind w:left="1124" w:hanging="562"/>
        <w:contextualSpacing/>
      </w:pPr>
      <w:r>
        <w:t>Ef þú ert með sóra skaltu ekki dæla í húðsvæði sem eru upphleypt, þykk,</w:t>
      </w:r>
      <w:r w:rsidR="003F79A8">
        <w:t xml:space="preserve"> rauð,</w:t>
      </w:r>
      <w:r>
        <w:t xml:space="preserve"> hreistrug eða með sár.</w:t>
      </w:r>
    </w:p>
    <w:p w14:paraId="4888EB7B" w14:textId="77777777" w:rsidR="002953BE" w:rsidRPr="000E0085" w:rsidRDefault="002953BE" w:rsidP="00E23160">
      <w:pPr>
        <w:pStyle w:val="ListParagraph"/>
        <w:numPr>
          <w:ilvl w:val="0"/>
          <w:numId w:val="35"/>
        </w:numPr>
        <w:ind w:left="562" w:hanging="562"/>
        <w:contextualSpacing/>
      </w:pPr>
      <w:r>
        <w:rPr>
          <w:b/>
          <w:bCs/>
        </w:rPr>
        <w:t>Ekki</w:t>
      </w:r>
      <w:r>
        <w:t xml:space="preserve"> dæla lyfinu í gegnum föt</w:t>
      </w:r>
    </w:p>
    <w:p w14:paraId="47BEA533" w14:textId="77777777" w:rsidR="002953BE" w:rsidRPr="000E0085" w:rsidRDefault="002953BE" w:rsidP="00E23160">
      <w:pPr>
        <w:pStyle w:val="ListParagraph"/>
        <w:numPr>
          <w:ilvl w:val="0"/>
          <w:numId w:val="35"/>
        </w:numPr>
        <w:ind w:left="562" w:hanging="562"/>
        <w:contextualSpacing/>
      </w:pPr>
      <w:r>
        <w:t>Þurrkaðu stungustaðinn með sprittþurrku.</w:t>
      </w:r>
    </w:p>
    <w:p w14:paraId="77D4755C" w14:textId="77777777" w:rsidR="002953BE" w:rsidRPr="000E0085" w:rsidRDefault="002953BE" w:rsidP="00E23160">
      <w:pPr>
        <w:pStyle w:val="ListParagraph"/>
        <w:numPr>
          <w:ilvl w:val="0"/>
          <w:numId w:val="35"/>
        </w:numPr>
        <w:ind w:left="562" w:hanging="562"/>
        <w:contextualSpacing/>
      </w:pPr>
      <w:r>
        <w:t>Láttu stungustaðinn þorna.</w:t>
      </w:r>
    </w:p>
    <w:p w14:paraId="2CA7307A" w14:textId="77777777" w:rsidR="002953BE" w:rsidRPr="000E0085" w:rsidRDefault="002953BE" w:rsidP="00982118">
      <w:pPr>
        <w:rPr>
          <w:lang w:val="en-GB"/>
        </w:rPr>
      </w:pPr>
    </w:p>
    <w:p w14:paraId="24FB7B15" w14:textId="77777777" w:rsidR="002953BE" w:rsidRPr="000E0085" w:rsidRDefault="00C57779" w:rsidP="00F80203">
      <w:pPr>
        <w:pStyle w:val="ListParagraph"/>
        <w:ind w:left="0"/>
        <w:jc w:val="center"/>
        <w:rPr>
          <w:lang w:val="en-GB"/>
        </w:rPr>
      </w:pPr>
      <w:r>
        <w:rPr>
          <w:noProof/>
          <w:lang w:val="en-GB" w:eastAsia="en-GB"/>
        </w:rPr>
        <w:lastRenderedPageBreak/>
        <mc:AlternateContent>
          <mc:Choice Requires="wps">
            <w:drawing>
              <wp:anchor distT="0" distB="0" distL="114300" distR="114300" simplePos="0" relativeHeight="251685888" behindDoc="0" locked="0" layoutInCell="1" allowOverlap="1" wp14:anchorId="3B752805" wp14:editId="188D08C8">
                <wp:simplePos x="0" y="0"/>
                <wp:positionH relativeFrom="column">
                  <wp:posOffset>1529080</wp:posOffset>
                </wp:positionH>
                <wp:positionV relativeFrom="paragraph">
                  <wp:posOffset>144145</wp:posOffset>
                </wp:positionV>
                <wp:extent cx="1534795" cy="207645"/>
                <wp:effectExtent l="9525" t="6985" r="8255" b="13970"/>
                <wp:wrapNone/>
                <wp:docPr id="9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07645"/>
                        </a:xfrm>
                        <a:prstGeom prst="rect">
                          <a:avLst/>
                        </a:prstGeom>
                        <a:solidFill>
                          <a:srgbClr val="FFFFFF"/>
                        </a:solidFill>
                        <a:ln w="9525">
                          <a:solidFill>
                            <a:srgbClr val="000000"/>
                          </a:solidFill>
                          <a:miter lim="800000"/>
                          <a:headEnd/>
                          <a:tailEnd/>
                        </a:ln>
                      </wps:spPr>
                      <wps:txbx>
                        <w:txbxContent>
                          <w:p w14:paraId="46C0C420" w14:textId="77777777" w:rsidR="00873A6F" w:rsidRPr="00F80203" w:rsidRDefault="00873A6F" w:rsidP="00F80203">
                            <w:pPr>
                              <w:rPr>
                                <w:bCs/>
                                <w:sz w:val="16"/>
                                <w:szCs w:val="16"/>
                              </w:rPr>
                            </w:pPr>
                            <w:r w:rsidRPr="00F80203">
                              <w:rPr>
                                <w:bCs/>
                                <w:sz w:val="16"/>
                                <w:szCs w:val="16"/>
                              </w:rPr>
                              <w:t>Fjarlægið nálarhlífina</w:t>
                            </w:r>
                          </w:p>
                          <w:p w14:paraId="6C30DE08" w14:textId="77777777" w:rsidR="00873A6F" w:rsidRDefault="00873A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52805" id="_x0000_s1101" type="#_x0000_t202" style="position:absolute;left:0;text-align:left;margin-left:120.4pt;margin-top:11.35pt;width:120.85pt;height:1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">
                <v:textbox>
                  <w:txbxContent>
                    <w:p w14:paraId="46C0C420" w14:textId="77777777" w:rsidR="00873A6F" w:rsidRPr="00F80203" w:rsidRDefault="00873A6F" w:rsidP="00F80203">
                      <w:pPr>
                        <w:rPr>
                          <w:bCs/>
                          <w:sz w:val="16"/>
                          <w:szCs w:val="16"/>
                        </w:rPr>
                      </w:pPr>
                      <w:r w:rsidRPr="00F80203">
                        <w:rPr>
                          <w:bCs/>
                          <w:sz w:val="16"/>
                          <w:szCs w:val="16"/>
                        </w:rPr>
                        <w:t>Fjarlægið nálarhlífina</w:t>
                      </w:r>
                    </w:p>
                    <w:p w14:paraId="6C30DE08" w14:textId="77777777" w:rsidR="00873A6F" w:rsidRDefault="00873A6F"/>
                  </w:txbxContent>
                </v:textbox>
              </v:shape>
            </w:pict>
          </mc:Fallback>
        </mc:AlternateContent>
      </w:r>
      <w:r w:rsidRPr="007047B7">
        <w:rPr>
          <w:noProof/>
          <w:lang w:val="en-GB" w:eastAsia="en-GB"/>
        </w:rPr>
        <w:drawing>
          <wp:inline distT="0" distB="0" distL="0" distR="0" wp14:anchorId="7596A6A3" wp14:editId="2F83AE15">
            <wp:extent cx="3819525" cy="2514600"/>
            <wp:effectExtent l="0" t="0" r="0"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9525" cy="2514600"/>
                    </a:xfrm>
                    <a:prstGeom prst="rect">
                      <a:avLst/>
                    </a:prstGeom>
                    <a:noFill/>
                    <a:ln>
                      <a:noFill/>
                    </a:ln>
                  </pic:spPr>
                </pic:pic>
              </a:graphicData>
            </a:graphic>
          </wp:inline>
        </w:drawing>
      </w:r>
    </w:p>
    <w:p w14:paraId="5EADA866" w14:textId="77777777" w:rsidR="002953BE" w:rsidRPr="000E0085" w:rsidRDefault="002953BE" w:rsidP="00982118">
      <w:pPr>
        <w:jc w:val="center"/>
      </w:pPr>
    </w:p>
    <w:p w14:paraId="47222DBE" w14:textId="77777777" w:rsidR="002953BE" w:rsidRPr="000E0085" w:rsidRDefault="002953BE" w:rsidP="00E23160">
      <w:pPr>
        <w:pStyle w:val="ListParagraph"/>
        <w:numPr>
          <w:ilvl w:val="0"/>
          <w:numId w:val="35"/>
        </w:numPr>
        <w:ind w:left="562" w:hanging="562"/>
        <w:contextualSpacing/>
      </w:pPr>
      <w:r>
        <w:t>Haltu utan um bol áfylltu sprautunnar. Dragðu nálarhlífina varlega beint af og frá líkamanum þegar þú ert tilbúin(n) að dæla lyfinu inn.</w:t>
      </w:r>
    </w:p>
    <w:p w14:paraId="05419FF4" w14:textId="77777777" w:rsidR="002953BE" w:rsidRPr="000E0085" w:rsidRDefault="002953BE" w:rsidP="00E23160">
      <w:pPr>
        <w:pStyle w:val="ListParagraph"/>
        <w:numPr>
          <w:ilvl w:val="0"/>
          <w:numId w:val="35"/>
        </w:numPr>
        <w:ind w:left="562" w:hanging="562"/>
        <w:contextualSpacing/>
      </w:pPr>
      <w:r>
        <w:t xml:space="preserve">Það er eðlilegt að sjá </w:t>
      </w:r>
      <w:r w:rsidR="00643230">
        <w:t xml:space="preserve">nokkra </w:t>
      </w:r>
      <w:r>
        <w:t xml:space="preserve">dropa af </w:t>
      </w:r>
      <w:r w:rsidR="00643230">
        <w:t>lyfinu á nálaroddinum þegar nálarhlífin er fjarlægð</w:t>
      </w:r>
      <w:r>
        <w:t>.</w:t>
      </w:r>
    </w:p>
    <w:p w14:paraId="41A20385" w14:textId="77777777" w:rsidR="002953BE" w:rsidRPr="000E0085" w:rsidRDefault="002953BE" w:rsidP="00E23160">
      <w:pPr>
        <w:pStyle w:val="ListParagraph"/>
        <w:numPr>
          <w:ilvl w:val="0"/>
          <w:numId w:val="35"/>
        </w:numPr>
        <w:ind w:left="562" w:hanging="562"/>
        <w:contextualSpacing/>
      </w:pPr>
      <w:r>
        <w:t>Fargaðu nálarhlífinni í ílát</w:t>
      </w:r>
      <w:r w:rsidR="00312009">
        <w:t xml:space="preserve"> fyrir oddhvassa hluti</w:t>
      </w:r>
      <w:r>
        <w:t>.</w:t>
      </w:r>
    </w:p>
    <w:p w14:paraId="7F6DE1C6" w14:textId="77777777" w:rsidR="002953BE" w:rsidRPr="000E0085" w:rsidRDefault="002953BE" w:rsidP="00E23160">
      <w:pPr>
        <w:pStyle w:val="ListParagraph"/>
        <w:ind w:left="562"/>
        <w:contextualSpacing/>
      </w:pPr>
      <w:r>
        <w:rPr>
          <w:b/>
        </w:rPr>
        <w:t>Athugið:</w:t>
      </w:r>
      <w:r>
        <w:t xml:space="preserve"> Gættu varúðar þegar áfyllta sprautan er meðhöndluð til að forðast nálarstungu fyrir slysni.</w:t>
      </w:r>
    </w:p>
    <w:p w14:paraId="357B6EAD" w14:textId="77777777" w:rsidR="002953BE" w:rsidRPr="001043ED" w:rsidRDefault="002953BE" w:rsidP="00982118">
      <w:pPr>
        <w:rPr>
          <w:color w:val="000000"/>
        </w:rPr>
      </w:pPr>
    </w:p>
    <w:p w14:paraId="5B51C587" w14:textId="77777777" w:rsidR="002953BE" w:rsidRPr="001043ED" w:rsidRDefault="002953BE" w:rsidP="00982118">
      <w:pPr>
        <w:rPr>
          <w:color w:val="000000"/>
        </w:rPr>
      </w:pPr>
    </w:p>
    <w:p w14:paraId="6B13AE59" w14:textId="77777777" w:rsidR="002953BE" w:rsidRPr="000E0085" w:rsidRDefault="00C57779" w:rsidP="00982118">
      <w:pPr>
        <w:jc w:val="center"/>
      </w:pPr>
      <w:r>
        <w:rPr>
          <w:noProof/>
          <w:lang w:val="en-GB" w:eastAsia="en-GB"/>
        </w:rPr>
        <mc:AlternateContent>
          <mc:Choice Requires="wps">
            <w:drawing>
              <wp:anchor distT="0" distB="0" distL="114300" distR="114300" simplePos="0" relativeHeight="251686912" behindDoc="0" locked="0" layoutInCell="1" allowOverlap="1" wp14:anchorId="69BA20A3" wp14:editId="2482F238">
                <wp:simplePos x="0" y="0"/>
                <wp:positionH relativeFrom="column">
                  <wp:posOffset>1529080</wp:posOffset>
                </wp:positionH>
                <wp:positionV relativeFrom="paragraph">
                  <wp:posOffset>97790</wp:posOffset>
                </wp:positionV>
                <wp:extent cx="1320165" cy="223520"/>
                <wp:effectExtent l="9525" t="7620" r="13335" b="6985"/>
                <wp:wrapNone/>
                <wp:docPr id="9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223520"/>
                        </a:xfrm>
                        <a:prstGeom prst="rect">
                          <a:avLst/>
                        </a:prstGeom>
                        <a:solidFill>
                          <a:srgbClr val="FFFFFF"/>
                        </a:solidFill>
                        <a:ln w="9525">
                          <a:solidFill>
                            <a:srgbClr val="000000"/>
                          </a:solidFill>
                          <a:miter lim="800000"/>
                          <a:headEnd/>
                          <a:tailEnd/>
                        </a:ln>
                      </wps:spPr>
                      <wps:txbx>
                        <w:txbxContent>
                          <w:p w14:paraId="324C61B7" w14:textId="77777777" w:rsidR="00873A6F" w:rsidRPr="00F80203" w:rsidRDefault="00873A6F">
                            <w:pPr>
                              <w:rPr>
                                <w:sz w:val="16"/>
                                <w:szCs w:val="16"/>
                              </w:rPr>
                            </w:pPr>
                            <w:r>
                              <w:rPr>
                                <w:sz w:val="16"/>
                                <w:szCs w:val="16"/>
                              </w:rPr>
                              <w:t>Stingið nálinni inn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A20A3" id="_x0000_s1102" type="#_x0000_t202" style="position:absolute;left:0;text-align:left;margin-left:120.4pt;margin-top:7.7pt;width:103.95pt;height:1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">
                <v:textbox>
                  <w:txbxContent>
                    <w:p w14:paraId="324C61B7" w14:textId="77777777" w:rsidR="00873A6F" w:rsidRPr="00F80203" w:rsidRDefault="00873A6F">
                      <w:pPr>
                        <w:rPr>
                          <w:sz w:val="16"/>
                          <w:szCs w:val="16"/>
                        </w:rPr>
                      </w:pPr>
                      <w:r>
                        <w:rPr>
                          <w:sz w:val="16"/>
                          <w:szCs w:val="16"/>
                        </w:rPr>
                        <w:t>Stingið nálinni inn</w:t>
                      </w:r>
                    </w:p>
                  </w:txbxContent>
                </v:textbox>
              </v:shape>
            </w:pict>
          </mc:Fallback>
        </mc:AlternateContent>
      </w:r>
      <w:r w:rsidRPr="007047B7">
        <w:rPr>
          <w:noProof/>
          <w:lang w:val="en-GB" w:eastAsia="en-GB"/>
        </w:rPr>
        <w:drawing>
          <wp:inline distT="0" distB="0" distL="0" distR="0" wp14:anchorId="4E93227D" wp14:editId="7D9EEE92">
            <wp:extent cx="3819525" cy="2495550"/>
            <wp:effectExtent l="0" t="0" r="0"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9525" cy="2495550"/>
                    </a:xfrm>
                    <a:prstGeom prst="rect">
                      <a:avLst/>
                    </a:prstGeom>
                    <a:noFill/>
                    <a:ln>
                      <a:noFill/>
                    </a:ln>
                  </pic:spPr>
                </pic:pic>
              </a:graphicData>
            </a:graphic>
          </wp:inline>
        </w:drawing>
      </w:r>
    </w:p>
    <w:p w14:paraId="6D147228" w14:textId="77777777" w:rsidR="002953BE" w:rsidRPr="000E0085" w:rsidRDefault="002953BE" w:rsidP="00982118">
      <w:pPr>
        <w:rPr>
          <w:lang w:val="en-GB"/>
        </w:rPr>
      </w:pPr>
    </w:p>
    <w:p w14:paraId="446C630A" w14:textId="77777777" w:rsidR="002953BE" w:rsidRPr="000E0085" w:rsidRDefault="002953BE" w:rsidP="00E23160">
      <w:pPr>
        <w:pStyle w:val="ListParagraph"/>
        <w:numPr>
          <w:ilvl w:val="0"/>
          <w:numId w:val="35"/>
        </w:numPr>
        <w:ind w:left="562" w:hanging="562"/>
        <w:contextualSpacing/>
      </w:pPr>
      <w:r>
        <w:t>Klíptu varlega í húðfellingu á hreinsa inndælingarsvæðinu.</w:t>
      </w:r>
    </w:p>
    <w:p w14:paraId="0D204FE0" w14:textId="77777777" w:rsidR="002953BE" w:rsidRPr="000E0085" w:rsidRDefault="002953BE" w:rsidP="00E23160">
      <w:pPr>
        <w:pStyle w:val="ListParagraph"/>
        <w:numPr>
          <w:ilvl w:val="0"/>
          <w:numId w:val="35"/>
        </w:numPr>
        <w:ind w:left="562" w:hanging="562"/>
        <w:contextualSpacing/>
      </w:pPr>
      <w:r>
        <w:t xml:space="preserve">Stingdu nálinni að fullu inn í húðina, við 45 gráðu horn, eins og sýnt er. </w:t>
      </w:r>
    </w:p>
    <w:p w14:paraId="2BA504AA" w14:textId="77777777" w:rsidR="002953BE" w:rsidRPr="000E0085" w:rsidRDefault="002953BE" w:rsidP="00E23160">
      <w:pPr>
        <w:pStyle w:val="ListParagraph"/>
        <w:numPr>
          <w:ilvl w:val="0"/>
          <w:numId w:val="35"/>
        </w:numPr>
        <w:ind w:left="562" w:hanging="562"/>
        <w:contextualSpacing/>
      </w:pPr>
      <w:r>
        <w:t>Þegar nálinni hefur verið stungið inn skaltu sleppa húð</w:t>
      </w:r>
      <w:r w:rsidR="00312009">
        <w:t>f</w:t>
      </w:r>
      <w:r w:rsidR="005D518D">
        <w:t>e</w:t>
      </w:r>
      <w:r w:rsidR="00312009">
        <w:t>llingunni</w:t>
      </w:r>
      <w:r>
        <w:t>.</w:t>
      </w:r>
    </w:p>
    <w:p w14:paraId="74B0C1C0" w14:textId="77777777" w:rsidR="002953BE" w:rsidRPr="001043ED" w:rsidRDefault="00643230" w:rsidP="002D3B8B">
      <w:pPr>
        <w:ind w:left="567"/>
      </w:pPr>
      <w:r>
        <w:rPr>
          <w:b/>
        </w:rPr>
        <w:t>Áríðandi: Ekki</w:t>
      </w:r>
      <w:r>
        <w:t xml:space="preserve"> stinga nálinni aftur inn. Ef nálinni hefur verið stungið í húðina og þú ákveður að nota annan stungustað, þarf að nota nýja áfyllta sprautu.</w:t>
      </w:r>
    </w:p>
    <w:p w14:paraId="3C05D458" w14:textId="77777777" w:rsidR="002953BE" w:rsidRPr="001043ED" w:rsidRDefault="002953BE" w:rsidP="00982118">
      <w:pPr>
        <w:rPr>
          <w:color w:val="000000"/>
        </w:rPr>
      </w:pPr>
    </w:p>
    <w:p w14:paraId="46AFF588" w14:textId="77777777" w:rsidR="002953BE" w:rsidRPr="000E0085" w:rsidRDefault="00C57779" w:rsidP="00982118">
      <w:pPr>
        <w:jc w:val="center"/>
      </w:pPr>
      <w:r>
        <w:rPr>
          <w:noProof/>
          <w:lang w:val="en-GB" w:eastAsia="en-GB"/>
        </w:rPr>
        <w:lastRenderedPageBreak/>
        <mc:AlternateContent>
          <mc:Choice Requires="wps">
            <w:drawing>
              <wp:anchor distT="0" distB="0" distL="114300" distR="114300" simplePos="0" relativeHeight="251687936" behindDoc="0" locked="0" layoutInCell="1" allowOverlap="1" wp14:anchorId="55335D16" wp14:editId="2E86ED2F">
                <wp:simplePos x="0" y="0"/>
                <wp:positionH relativeFrom="column">
                  <wp:posOffset>1537335</wp:posOffset>
                </wp:positionH>
                <wp:positionV relativeFrom="paragraph">
                  <wp:posOffset>64770</wp:posOffset>
                </wp:positionV>
                <wp:extent cx="1447165" cy="230505"/>
                <wp:effectExtent l="8255" t="13335" r="11430" b="13335"/>
                <wp:wrapNone/>
                <wp:docPr id="9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30505"/>
                        </a:xfrm>
                        <a:prstGeom prst="rect">
                          <a:avLst/>
                        </a:prstGeom>
                        <a:solidFill>
                          <a:srgbClr val="FFFFFF"/>
                        </a:solidFill>
                        <a:ln w="9525">
                          <a:solidFill>
                            <a:srgbClr val="000000"/>
                          </a:solidFill>
                          <a:miter lim="800000"/>
                          <a:headEnd/>
                          <a:tailEnd/>
                        </a:ln>
                      </wps:spPr>
                      <wps:txbx>
                        <w:txbxContent>
                          <w:p w14:paraId="30AE7540" w14:textId="77777777" w:rsidR="00873A6F" w:rsidRPr="00F80203" w:rsidRDefault="00873A6F">
                            <w:pPr>
                              <w:rPr>
                                <w:sz w:val="16"/>
                                <w:szCs w:val="16"/>
                              </w:rPr>
                            </w:pPr>
                            <w:r>
                              <w:rPr>
                                <w:sz w:val="16"/>
                                <w:szCs w:val="16"/>
                              </w:rPr>
                              <w:t>Dælið lyfinu inn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35D16" id="_x0000_s1103" type="#_x0000_t202" style="position:absolute;left:0;text-align:left;margin-left:121.05pt;margin-top:5.1pt;width:113.95pt;height:1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">
                <v:textbox>
                  <w:txbxContent>
                    <w:p w14:paraId="30AE7540" w14:textId="77777777" w:rsidR="00873A6F" w:rsidRPr="00F80203" w:rsidRDefault="00873A6F">
                      <w:pPr>
                        <w:rPr>
                          <w:sz w:val="16"/>
                          <w:szCs w:val="16"/>
                        </w:rPr>
                      </w:pPr>
                      <w:r>
                        <w:rPr>
                          <w:sz w:val="16"/>
                          <w:szCs w:val="16"/>
                        </w:rPr>
                        <w:t>Dælið lyfinu inn</w:t>
                      </w:r>
                    </w:p>
                  </w:txbxContent>
                </v:textbox>
              </v:shape>
            </w:pict>
          </mc:Fallback>
        </mc:AlternateContent>
      </w:r>
      <w:r w:rsidRPr="007047B7">
        <w:rPr>
          <w:noProof/>
          <w:lang w:val="en-GB" w:eastAsia="en-GB"/>
        </w:rPr>
        <w:drawing>
          <wp:inline distT="0" distB="0" distL="0" distR="0" wp14:anchorId="0945F5E6" wp14:editId="5BF73984">
            <wp:extent cx="3810000" cy="2476500"/>
            <wp:effectExtent l="0" t="0" r="0" b="0"/>
            <wp:docPr id="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p w14:paraId="676B39C5" w14:textId="77777777" w:rsidR="002953BE" w:rsidRPr="000E0085" w:rsidRDefault="002953BE" w:rsidP="00982118">
      <w:pPr>
        <w:pStyle w:val="ListParagraph"/>
        <w:rPr>
          <w:lang w:val="en-GB"/>
        </w:rPr>
      </w:pPr>
    </w:p>
    <w:p w14:paraId="179432D4" w14:textId="77777777" w:rsidR="002953BE" w:rsidRPr="000E0085" w:rsidRDefault="002953BE" w:rsidP="00982118">
      <w:pPr>
        <w:pStyle w:val="ListParagraph"/>
        <w:rPr>
          <w:lang w:val="en-GB"/>
        </w:rPr>
      </w:pPr>
    </w:p>
    <w:p w14:paraId="2B6EB6F3" w14:textId="77777777" w:rsidR="002953BE" w:rsidRPr="000E0085" w:rsidRDefault="002953BE" w:rsidP="00E23160">
      <w:pPr>
        <w:pStyle w:val="ListParagraph"/>
        <w:numPr>
          <w:ilvl w:val="0"/>
          <w:numId w:val="35"/>
        </w:numPr>
        <w:ind w:left="562" w:hanging="562"/>
        <w:contextualSpacing/>
      </w:pPr>
      <w:r>
        <w:t>Þrýstu stimp</w:t>
      </w:r>
      <w:r w:rsidR="001B782D">
        <w:t>linum</w:t>
      </w:r>
      <w:r>
        <w:t xml:space="preserve"> alla leið niður með hægum og jöfnum þrýstingi þar til bolurinn er tómur.</w:t>
      </w:r>
      <w:r w:rsidR="00643230">
        <w:t xml:space="preserve"> Venjulega tekur 2 til 5 sekúndur að gefa skammtinn.</w:t>
      </w:r>
    </w:p>
    <w:p w14:paraId="516D4A23" w14:textId="77777777" w:rsidR="002953BE" w:rsidRPr="000E0085" w:rsidRDefault="002953BE" w:rsidP="00E23160">
      <w:pPr>
        <w:pStyle w:val="ListParagraph"/>
        <w:ind w:left="562"/>
        <w:contextualSpacing/>
      </w:pPr>
      <w:r>
        <w:rPr>
          <w:b/>
        </w:rPr>
        <w:t>Athugið:</w:t>
      </w:r>
      <w:r>
        <w:t xml:space="preserve"> Mælt er með því að halda áfylltu sprautunni í húðinni í 5 sekúndur til v</w:t>
      </w:r>
      <w:r w:rsidR="003F79A8">
        <w:t>i</w:t>
      </w:r>
      <w:r>
        <w:t>ðbótar eftir að búið er að þrýsta stimplinum alla leið niður.</w:t>
      </w:r>
    </w:p>
    <w:p w14:paraId="68C213F4" w14:textId="77777777" w:rsidR="002953BE" w:rsidRPr="000E0085" w:rsidRDefault="002953BE" w:rsidP="00E23160">
      <w:pPr>
        <w:pStyle w:val="ListParagraph"/>
        <w:numPr>
          <w:ilvl w:val="0"/>
          <w:numId w:val="35"/>
        </w:numPr>
        <w:ind w:left="562" w:hanging="562"/>
        <w:contextualSpacing/>
      </w:pPr>
      <w:r>
        <w:t>Dragið nálina úr húðinni við sama horn og hún fór inn.</w:t>
      </w:r>
    </w:p>
    <w:p w14:paraId="78845F6A" w14:textId="77777777" w:rsidR="002953BE" w:rsidRPr="001043ED" w:rsidRDefault="002953BE" w:rsidP="00982118"/>
    <w:p w14:paraId="094D554E" w14:textId="77777777" w:rsidR="002953BE" w:rsidRPr="001043ED" w:rsidRDefault="002953BE" w:rsidP="00982118"/>
    <w:p w14:paraId="76CE451C" w14:textId="77777777" w:rsidR="002953BE" w:rsidRPr="000E0085" w:rsidRDefault="00C57779" w:rsidP="00982118">
      <w:pPr>
        <w:jc w:val="center"/>
      </w:pPr>
      <w:r>
        <w:rPr>
          <w:noProof/>
          <w:lang w:val="en-GB" w:eastAsia="en-GB"/>
        </w:rPr>
        <mc:AlternateContent>
          <mc:Choice Requires="wps">
            <w:drawing>
              <wp:anchor distT="0" distB="0" distL="114300" distR="114300" simplePos="0" relativeHeight="251688960" behindDoc="0" locked="0" layoutInCell="1" allowOverlap="1" wp14:anchorId="3666694D" wp14:editId="11E27B7A">
                <wp:simplePos x="0" y="0"/>
                <wp:positionH relativeFrom="column">
                  <wp:posOffset>1537335</wp:posOffset>
                </wp:positionH>
                <wp:positionV relativeFrom="paragraph">
                  <wp:posOffset>92075</wp:posOffset>
                </wp:positionV>
                <wp:extent cx="1447165" cy="246380"/>
                <wp:effectExtent l="8255" t="10795" r="11430" b="9525"/>
                <wp:wrapNone/>
                <wp:docPr id="8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46380"/>
                        </a:xfrm>
                        <a:prstGeom prst="rect">
                          <a:avLst/>
                        </a:prstGeom>
                        <a:solidFill>
                          <a:srgbClr val="FFFFFF"/>
                        </a:solidFill>
                        <a:ln w="9525">
                          <a:solidFill>
                            <a:srgbClr val="000000"/>
                          </a:solidFill>
                          <a:miter lim="800000"/>
                          <a:headEnd/>
                          <a:tailEnd/>
                        </a:ln>
                      </wps:spPr>
                      <wps:txbx>
                        <w:txbxContent>
                          <w:p w14:paraId="16AE95A9" w14:textId="77777777" w:rsidR="00873A6F" w:rsidRPr="00F80203" w:rsidRDefault="00873A6F">
                            <w:pPr>
                              <w:rPr>
                                <w:sz w:val="16"/>
                                <w:szCs w:val="16"/>
                              </w:rPr>
                            </w:pPr>
                            <w:r>
                              <w:rPr>
                                <w:sz w:val="16"/>
                                <w:szCs w:val="16"/>
                              </w:rPr>
                              <w:t>Skoðið sprautuna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694D" id="_x0000_s1104" type="#_x0000_t202" style="position:absolute;left:0;text-align:left;margin-left:121.05pt;margin-top:7.25pt;width:113.95pt;height:1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">
                <v:textbox>
                  <w:txbxContent>
                    <w:p w14:paraId="16AE95A9" w14:textId="77777777" w:rsidR="00873A6F" w:rsidRPr="00F80203" w:rsidRDefault="00873A6F">
                      <w:pPr>
                        <w:rPr>
                          <w:sz w:val="16"/>
                          <w:szCs w:val="16"/>
                        </w:rPr>
                      </w:pPr>
                      <w:r>
                        <w:rPr>
                          <w:sz w:val="16"/>
                          <w:szCs w:val="16"/>
                        </w:rPr>
                        <w:t>Skoðið sprautuna</w:t>
                      </w:r>
                    </w:p>
                  </w:txbxContent>
                </v:textbox>
              </v:shape>
            </w:pict>
          </mc:Fallback>
        </mc:AlternateContent>
      </w:r>
      <w:r w:rsidRPr="007047B7">
        <w:rPr>
          <w:noProof/>
          <w:lang w:val="en-GB" w:eastAsia="en-GB"/>
        </w:rPr>
        <w:drawing>
          <wp:inline distT="0" distB="0" distL="0" distR="0" wp14:anchorId="38A7BC41" wp14:editId="15EDE7A7">
            <wp:extent cx="3819525" cy="2505075"/>
            <wp:effectExtent l="0" t="0" r="0" b="0"/>
            <wp:docPr id="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9525" cy="2505075"/>
                    </a:xfrm>
                    <a:prstGeom prst="rect">
                      <a:avLst/>
                    </a:prstGeom>
                    <a:noFill/>
                    <a:ln>
                      <a:noFill/>
                    </a:ln>
                  </pic:spPr>
                </pic:pic>
              </a:graphicData>
            </a:graphic>
          </wp:inline>
        </w:drawing>
      </w:r>
    </w:p>
    <w:p w14:paraId="623E30B7" w14:textId="77777777" w:rsidR="002953BE" w:rsidRPr="000E0085" w:rsidRDefault="002953BE" w:rsidP="00982118">
      <w:pPr>
        <w:pStyle w:val="ListParagraph"/>
        <w:rPr>
          <w:lang w:val="en-GB"/>
        </w:rPr>
      </w:pPr>
    </w:p>
    <w:p w14:paraId="06DFCBE7" w14:textId="77777777" w:rsidR="002953BE" w:rsidRPr="000E0085" w:rsidRDefault="002953BE" w:rsidP="00982118">
      <w:pPr>
        <w:pStyle w:val="ListParagraph"/>
        <w:rPr>
          <w:lang w:val="en-GB"/>
        </w:rPr>
      </w:pPr>
    </w:p>
    <w:p w14:paraId="529E1437" w14:textId="77777777" w:rsidR="002953BE" w:rsidRPr="000E0085" w:rsidRDefault="002953BE" w:rsidP="00E23160">
      <w:pPr>
        <w:pStyle w:val="ListParagraph"/>
        <w:numPr>
          <w:ilvl w:val="0"/>
          <w:numId w:val="35"/>
        </w:numPr>
        <w:ind w:left="562" w:hanging="562"/>
        <w:contextualSpacing/>
      </w:pPr>
      <w:r>
        <w:t>Athugið að ekkert lyf sé eftir í áfylltu sprautunni.</w:t>
      </w:r>
    </w:p>
    <w:p w14:paraId="157A5DC5" w14:textId="77777777" w:rsidR="002953BE" w:rsidRPr="000E0085" w:rsidRDefault="002953BE" w:rsidP="00E23160">
      <w:pPr>
        <w:pStyle w:val="ListParagraph"/>
        <w:numPr>
          <w:ilvl w:val="0"/>
          <w:numId w:val="35"/>
        </w:numPr>
        <w:ind w:left="562" w:hanging="562"/>
        <w:contextualSpacing/>
        <w:rPr>
          <w:b/>
        </w:rPr>
      </w:pPr>
      <w:r>
        <w:rPr>
          <w:b/>
        </w:rPr>
        <w:t>Aldrei má stinga nálinni aftur inn.</w:t>
      </w:r>
    </w:p>
    <w:p w14:paraId="126C159A" w14:textId="77777777" w:rsidR="002953BE" w:rsidRPr="000E0085" w:rsidRDefault="002953BE" w:rsidP="00E23160">
      <w:pPr>
        <w:pStyle w:val="ListParagraph"/>
        <w:numPr>
          <w:ilvl w:val="0"/>
          <w:numId w:val="35"/>
        </w:numPr>
        <w:ind w:left="562" w:hanging="562"/>
        <w:contextualSpacing/>
        <w:rPr>
          <w:b/>
        </w:rPr>
      </w:pPr>
      <w:r>
        <w:rPr>
          <w:b/>
        </w:rPr>
        <w:t>Aldrei má setja hlífina aftur á sprautuna.</w:t>
      </w:r>
    </w:p>
    <w:p w14:paraId="57856FEA" w14:textId="77777777" w:rsidR="002953BE" w:rsidRPr="000E0085" w:rsidRDefault="002953BE" w:rsidP="00E23160">
      <w:pPr>
        <w:pStyle w:val="ListParagraph"/>
        <w:ind w:left="562"/>
        <w:contextualSpacing/>
      </w:pPr>
      <w:r>
        <w:rPr>
          <w:b/>
        </w:rPr>
        <w:t>Athugið:</w:t>
      </w:r>
      <w:r>
        <w:t xml:space="preserve"> Ef grái </w:t>
      </w:r>
      <w:r w:rsidR="00630B3A">
        <w:t>tappinn</w:t>
      </w:r>
      <w:r>
        <w:t xml:space="preserve"> er ekki í stöðunni sem sýnd er, getur verið að þú hafir ekki dælt inn öllu lyfinu. </w:t>
      </w:r>
      <w:r w:rsidR="00643230">
        <w:t>Talaðu</w:t>
      </w:r>
      <w:r>
        <w:t xml:space="preserve"> tafarlaust við lækninn</w:t>
      </w:r>
      <w:r w:rsidR="00643230">
        <w:t>, hjúkrunarfræðinginn</w:t>
      </w:r>
      <w:r>
        <w:t xml:space="preserve"> eða lyfjafræðing.</w:t>
      </w:r>
    </w:p>
    <w:p w14:paraId="35233BFA" w14:textId="77777777" w:rsidR="002953BE" w:rsidRPr="002D3B8B" w:rsidRDefault="002953BE" w:rsidP="00E23160">
      <w:pPr>
        <w:pStyle w:val="ListParagraph"/>
        <w:ind w:left="0"/>
      </w:pPr>
    </w:p>
    <w:p w14:paraId="23C0A2BD" w14:textId="77777777" w:rsidR="002953BE" w:rsidRPr="002D3B8B" w:rsidRDefault="002953BE" w:rsidP="00982118"/>
    <w:p w14:paraId="302FF9FD" w14:textId="77777777" w:rsidR="002953BE" w:rsidRPr="000E0085" w:rsidRDefault="00C57779" w:rsidP="00982118">
      <w:pPr>
        <w:jc w:val="center"/>
        <w:rPr>
          <w:b/>
        </w:rPr>
      </w:pPr>
      <w:r>
        <w:rPr>
          <w:noProof/>
          <w:lang w:val="en-GB" w:eastAsia="en-GB"/>
        </w:rPr>
        <w:lastRenderedPageBreak/>
        <mc:AlternateContent>
          <mc:Choice Requires="wps">
            <w:drawing>
              <wp:anchor distT="0" distB="0" distL="114300" distR="114300" simplePos="0" relativeHeight="251691008" behindDoc="0" locked="0" layoutInCell="1" allowOverlap="1" wp14:anchorId="62DCA392" wp14:editId="457BF0D4">
                <wp:simplePos x="0" y="0"/>
                <wp:positionH relativeFrom="column">
                  <wp:posOffset>1537335</wp:posOffset>
                </wp:positionH>
                <wp:positionV relativeFrom="paragraph">
                  <wp:posOffset>80645</wp:posOffset>
                </wp:positionV>
                <wp:extent cx="1661795" cy="238125"/>
                <wp:effectExtent l="8255" t="10160" r="6350" b="8890"/>
                <wp:wrapNone/>
                <wp:docPr id="8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38125"/>
                        </a:xfrm>
                        <a:prstGeom prst="rect">
                          <a:avLst/>
                        </a:prstGeom>
                        <a:solidFill>
                          <a:srgbClr val="FFFFFF"/>
                        </a:solidFill>
                        <a:ln w="9525">
                          <a:solidFill>
                            <a:srgbClr val="000000"/>
                          </a:solidFill>
                          <a:miter lim="800000"/>
                          <a:headEnd/>
                          <a:tailEnd/>
                        </a:ln>
                      </wps:spPr>
                      <wps:txbx>
                        <w:txbxContent>
                          <w:p w14:paraId="7CD67215" w14:textId="77777777" w:rsidR="00873A6F" w:rsidRPr="00037697" w:rsidRDefault="00873A6F">
                            <w:pPr>
                              <w:rPr>
                                <w:sz w:val="16"/>
                                <w:szCs w:val="16"/>
                              </w:rPr>
                            </w:pPr>
                            <w:r w:rsidRPr="00037697">
                              <w:rPr>
                                <w:sz w:val="16"/>
                                <w:szCs w:val="16"/>
                              </w:rPr>
                              <w:t>Fargið notuðu sprautunni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CA392" id="Text Box 214" o:spid="_x0000_s1105" type="#_x0000_t202" style="position:absolute;left:0;text-align:left;margin-left:121.05pt;margin-top:6.35pt;width:130.8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">
                <v:textbox>
                  <w:txbxContent>
                    <w:p w14:paraId="7CD67215" w14:textId="77777777" w:rsidR="00873A6F" w:rsidRPr="00037697" w:rsidRDefault="00873A6F">
                      <w:pPr>
                        <w:rPr>
                          <w:sz w:val="16"/>
                          <w:szCs w:val="16"/>
                        </w:rPr>
                      </w:pPr>
                      <w:r w:rsidRPr="00037697">
                        <w:rPr>
                          <w:sz w:val="16"/>
                          <w:szCs w:val="16"/>
                        </w:rPr>
                        <w:t>Fargið notuðu sprautunni</w:t>
                      </w:r>
                    </w:p>
                  </w:txbxContent>
                </v:textbox>
              </v:shape>
            </w:pict>
          </mc:Fallback>
        </mc:AlternateContent>
      </w:r>
      <w:r w:rsidRPr="007047B7">
        <w:rPr>
          <w:noProof/>
          <w:lang w:val="en-GB" w:eastAsia="en-GB"/>
        </w:rPr>
        <w:drawing>
          <wp:inline distT="0" distB="0" distL="0" distR="0" wp14:anchorId="3ED2D839" wp14:editId="39BDC911">
            <wp:extent cx="3810000" cy="2495550"/>
            <wp:effectExtent l="0" t="0" r="0" b="0"/>
            <wp:docPr id="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0" cy="2495550"/>
                    </a:xfrm>
                    <a:prstGeom prst="rect">
                      <a:avLst/>
                    </a:prstGeom>
                    <a:noFill/>
                    <a:ln>
                      <a:noFill/>
                    </a:ln>
                  </pic:spPr>
                </pic:pic>
              </a:graphicData>
            </a:graphic>
          </wp:inline>
        </w:drawing>
      </w:r>
    </w:p>
    <w:p w14:paraId="3B9623C5" w14:textId="77777777" w:rsidR="002953BE" w:rsidRPr="000E0085" w:rsidRDefault="002953BE" w:rsidP="00982118">
      <w:pPr>
        <w:rPr>
          <w:lang w:val="en-GB"/>
        </w:rPr>
      </w:pPr>
    </w:p>
    <w:p w14:paraId="09E713A3" w14:textId="77777777" w:rsidR="002953BE" w:rsidRPr="000E0085" w:rsidRDefault="002953BE" w:rsidP="00982118">
      <w:pPr>
        <w:rPr>
          <w:lang w:val="en-GB"/>
        </w:rPr>
      </w:pPr>
    </w:p>
    <w:p w14:paraId="00E90A3E" w14:textId="77777777" w:rsidR="002953BE" w:rsidRPr="000E0085" w:rsidRDefault="002953BE" w:rsidP="00E23160">
      <w:pPr>
        <w:pStyle w:val="ListParagraph"/>
        <w:numPr>
          <w:ilvl w:val="0"/>
          <w:numId w:val="37"/>
        </w:numPr>
        <w:ind w:left="562" w:hanging="562"/>
        <w:contextualSpacing/>
      </w:pPr>
      <w:r>
        <w:t>Fargið sprautunni strax eins og læknirinn</w:t>
      </w:r>
      <w:r w:rsidR="009E1310">
        <w:t>, hjúkrunarfræðingurinn</w:t>
      </w:r>
      <w:r>
        <w:t xml:space="preserve"> eða lyfjafræðingur hefur mælt fyrir um og í samræmi við gildandi heilbrigðis- og öryggisreglur.</w:t>
      </w:r>
    </w:p>
    <w:p w14:paraId="073A9E94" w14:textId="77777777" w:rsidR="002953BE" w:rsidRPr="000E0085" w:rsidRDefault="002953BE" w:rsidP="00982118">
      <w:pPr>
        <w:rPr>
          <w:lang w:val="en-GB"/>
        </w:rPr>
      </w:pPr>
    </w:p>
    <w:p w14:paraId="6EE25421" w14:textId="77777777" w:rsidR="002953BE" w:rsidRPr="000E0085" w:rsidRDefault="002953BE" w:rsidP="00982118">
      <w:pPr>
        <w:rPr>
          <w:lang w:val="en-GB"/>
        </w:rPr>
      </w:pPr>
    </w:p>
    <w:p w14:paraId="7BC25C73" w14:textId="77777777" w:rsidR="002953BE" w:rsidRPr="000E0085" w:rsidRDefault="00C57779" w:rsidP="00982118">
      <w:pPr>
        <w:jc w:val="center"/>
      </w:pPr>
      <w:r>
        <w:rPr>
          <w:noProof/>
          <w:lang w:val="en-GB" w:eastAsia="en-GB"/>
        </w:rPr>
        <mc:AlternateContent>
          <mc:Choice Requires="wps">
            <w:drawing>
              <wp:anchor distT="0" distB="0" distL="114300" distR="114300" simplePos="0" relativeHeight="251689984" behindDoc="0" locked="0" layoutInCell="1" allowOverlap="1" wp14:anchorId="40D75A28" wp14:editId="20AA873A">
                <wp:simplePos x="0" y="0"/>
                <wp:positionH relativeFrom="column">
                  <wp:posOffset>1473200</wp:posOffset>
                </wp:positionH>
                <wp:positionV relativeFrom="paragraph">
                  <wp:posOffset>107950</wp:posOffset>
                </wp:positionV>
                <wp:extent cx="1518920" cy="222250"/>
                <wp:effectExtent l="10795" t="11430" r="13335" b="13970"/>
                <wp:wrapNone/>
                <wp:docPr id="8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22250"/>
                        </a:xfrm>
                        <a:prstGeom prst="rect">
                          <a:avLst/>
                        </a:prstGeom>
                        <a:solidFill>
                          <a:srgbClr val="FFFFFF"/>
                        </a:solidFill>
                        <a:ln w="9525">
                          <a:solidFill>
                            <a:srgbClr val="000000"/>
                          </a:solidFill>
                          <a:miter lim="800000"/>
                          <a:headEnd/>
                          <a:tailEnd/>
                        </a:ln>
                      </wps:spPr>
                      <wps:txbx>
                        <w:txbxContent>
                          <w:p w14:paraId="3A598CD1" w14:textId="77777777" w:rsidR="00873A6F" w:rsidRPr="00037697" w:rsidRDefault="00873A6F">
                            <w:pPr>
                              <w:rPr>
                                <w:sz w:val="16"/>
                                <w:szCs w:val="16"/>
                              </w:rPr>
                            </w:pPr>
                            <w:r>
                              <w:rPr>
                                <w:sz w:val="16"/>
                                <w:szCs w:val="16"/>
                              </w:rPr>
                              <w:t>Eftir inndælinguna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75A28" id="Text Box 213" o:spid="_x0000_s1106" type="#_x0000_t202" style="position:absolute;left:0;text-align:left;margin-left:116pt;margin-top:8.5pt;width:119.6pt;height: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">
                <v:textbox>
                  <w:txbxContent>
                    <w:p w14:paraId="3A598CD1" w14:textId="77777777" w:rsidR="00873A6F" w:rsidRPr="00037697" w:rsidRDefault="00873A6F">
                      <w:pPr>
                        <w:rPr>
                          <w:sz w:val="16"/>
                          <w:szCs w:val="16"/>
                        </w:rPr>
                      </w:pPr>
                      <w:r>
                        <w:rPr>
                          <w:sz w:val="16"/>
                          <w:szCs w:val="16"/>
                        </w:rPr>
                        <w:t>Eftir inndælinguna</w:t>
                      </w:r>
                    </w:p>
                  </w:txbxContent>
                </v:textbox>
              </v:shape>
            </w:pict>
          </mc:Fallback>
        </mc:AlternateContent>
      </w:r>
      <w:r w:rsidRPr="007047B7">
        <w:rPr>
          <w:noProof/>
          <w:lang w:val="en-GB" w:eastAsia="en-GB"/>
        </w:rPr>
        <w:drawing>
          <wp:inline distT="0" distB="0" distL="0" distR="0" wp14:anchorId="4912759D" wp14:editId="6436F50E">
            <wp:extent cx="3886200" cy="2486025"/>
            <wp:effectExtent l="0" t="0" r="0" b="0"/>
            <wp:docPr id="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86200" cy="2486025"/>
                    </a:xfrm>
                    <a:prstGeom prst="rect">
                      <a:avLst/>
                    </a:prstGeom>
                    <a:noFill/>
                    <a:ln>
                      <a:noFill/>
                    </a:ln>
                  </pic:spPr>
                </pic:pic>
              </a:graphicData>
            </a:graphic>
          </wp:inline>
        </w:drawing>
      </w:r>
    </w:p>
    <w:p w14:paraId="6A61A3EE" w14:textId="77777777" w:rsidR="002953BE" w:rsidRPr="000E0085" w:rsidRDefault="002953BE" w:rsidP="00982118">
      <w:pPr>
        <w:rPr>
          <w:lang w:val="en-GB"/>
        </w:rPr>
      </w:pPr>
    </w:p>
    <w:p w14:paraId="3EDAE0EA" w14:textId="77777777" w:rsidR="002953BE" w:rsidRPr="000E0085" w:rsidRDefault="002953BE" w:rsidP="00982118">
      <w:pPr>
        <w:rPr>
          <w:lang w:val="en-GB"/>
        </w:rPr>
      </w:pPr>
    </w:p>
    <w:p w14:paraId="6DF349B8" w14:textId="77777777" w:rsidR="002953BE" w:rsidRPr="000E0085" w:rsidRDefault="002953BE" w:rsidP="00E23160">
      <w:pPr>
        <w:pStyle w:val="ListParagraph"/>
        <w:numPr>
          <w:ilvl w:val="0"/>
          <w:numId w:val="35"/>
        </w:numPr>
        <w:ind w:left="562" w:hanging="562"/>
        <w:contextualSpacing/>
      </w:pPr>
      <w:r>
        <w:t>Skoðið inndælingarstaðinn vel. Ef blóð er sjáanlegt skal nota hreinan bómullarhnoðra eða grisju til</w:t>
      </w:r>
      <w:r w:rsidR="00CB0E75">
        <w:t xml:space="preserve"> </w:t>
      </w:r>
      <w:r>
        <w:t xml:space="preserve">að þrýsta létt á stungustaðinn í nokkrar sekúndur. </w:t>
      </w:r>
    </w:p>
    <w:p w14:paraId="29601A72" w14:textId="77777777" w:rsidR="002953BE" w:rsidRPr="000E0085" w:rsidRDefault="002953BE" w:rsidP="00E23160">
      <w:pPr>
        <w:pStyle w:val="ListParagraph"/>
        <w:numPr>
          <w:ilvl w:val="0"/>
          <w:numId w:val="35"/>
        </w:numPr>
        <w:ind w:left="562" w:hanging="562"/>
        <w:contextualSpacing/>
      </w:pPr>
      <w:r>
        <w:rPr>
          <w:b/>
          <w:bCs/>
        </w:rPr>
        <w:t>Ekki</w:t>
      </w:r>
      <w:r>
        <w:t xml:space="preserve"> nudda stungustaðinn.</w:t>
      </w:r>
    </w:p>
    <w:p w14:paraId="66E351F7" w14:textId="77777777" w:rsidR="002953BE" w:rsidRPr="000E0085" w:rsidRDefault="002953BE" w:rsidP="002D3B8B">
      <w:pPr>
        <w:pStyle w:val="ListParagraph"/>
        <w:ind w:left="562" w:firstLine="5"/>
        <w:contextualSpacing/>
      </w:pPr>
      <w:r>
        <w:rPr>
          <w:b/>
        </w:rPr>
        <w:t xml:space="preserve">Athugið: </w:t>
      </w:r>
      <w:r>
        <w:t>Geymið ónotaðar sprautur í kæli í upprunalegum umbúðum.</w:t>
      </w:r>
    </w:p>
    <w:p w14:paraId="39CC66AB" w14:textId="77777777" w:rsidR="003E58A8" w:rsidRPr="001043ED" w:rsidRDefault="003E58A8" w:rsidP="00982118">
      <w:pPr>
        <w:rPr>
          <w:b/>
        </w:rPr>
      </w:pPr>
    </w:p>
    <w:p w14:paraId="718B8436" w14:textId="77777777" w:rsidR="003E58A8" w:rsidRPr="000E0085" w:rsidRDefault="003E58A8" w:rsidP="00982118">
      <w:r>
        <w:t>Sjá</w:t>
      </w:r>
    </w:p>
    <w:p w14:paraId="105C0082" w14:textId="77777777" w:rsidR="005500A5" w:rsidRPr="001043ED" w:rsidRDefault="003E58A8" w:rsidP="00982118">
      <w:r>
        <w:t>Fylgiseðill: Upplýsingar fyrir sjúkling</w:t>
      </w:r>
    </w:p>
    <w:p w14:paraId="348C3C7D" w14:textId="77777777" w:rsidR="00D21DD4" w:rsidRPr="000E0085" w:rsidRDefault="00BF6B69" w:rsidP="00D21DD4">
      <w:pPr>
        <w:jc w:val="center"/>
        <w:rPr>
          <w:b/>
        </w:rPr>
      </w:pPr>
      <w:r>
        <w:br w:type="page"/>
      </w:r>
      <w:r w:rsidR="00D21DD4">
        <w:rPr>
          <w:b/>
        </w:rPr>
        <w:lastRenderedPageBreak/>
        <w:t>Fylgiseðill: Upplýsingar fyrir sjúkling</w:t>
      </w:r>
    </w:p>
    <w:p w14:paraId="02F96945" w14:textId="77777777" w:rsidR="00C46587" w:rsidRPr="001043ED" w:rsidRDefault="00C46587" w:rsidP="00982118">
      <w:pPr>
        <w:jc w:val="center"/>
        <w:rPr>
          <w:b/>
        </w:rPr>
      </w:pPr>
    </w:p>
    <w:p w14:paraId="35483816" w14:textId="77777777" w:rsidR="00C46587" w:rsidRPr="000E0085" w:rsidRDefault="006A1144" w:rsidP="00982118">
      <w:pPr>
        <w:jc w:val="center"/>
        <w:rPr>
          <w:b/>
        </w:rPr>
      </w:pPr>
      <w:r>
        <w:rPr>
          <w:b/>
        </w:rPr>
        <w:t xml:space="preserve">Amsparity 40 mg stungulyf, lausn í áfylltum </w:t>
      </w:r>
      <w:r w:rsidR="001009DE">
        <w:rPr>
          <w:b/>
        </w:rPr>
        <w:t>lyfjapenna</w:t>
      </w:r>
    </w:p>
    <w:p w14:paraId="2E9C6A6E" w14:textId="77777777" w:rsidR="00C46587" w:rsidRPr="000E0085" w:rsidRDefault="00C46587" w:rsidP="00982118">
      <w:pPr>
        <w:jc w:val="center"/>
      </w:pPr>
      <w:r>
        <w:t>adalimumab</w:t>
      </w:r>
    </w:p>
    <w:p w14:paraId="41ABBE8D" w14:textId="77777777" w:rsidR="00C46587" w:rsidRPr="001043ED" w:rsidRDefault="00C46587" w:rsidP="00982118"/>
    <w:p w14:paraId="74B9F0B9" w14:textId="77777777" w:rsidR="00B04C2E" w:rsidRPr="002D3B8B" w:rsidRDefault="00C57779" w:rsidP="002D3B8B">
      <w:pPr>
        <w:jc w:val="center"/>
        <w:rPr>
          <w:noProof/>
          <w:lang w:val="da-DK"/>
        </w:rPr>
      </w:pPr>
      <w:r>
        <w:rPr>
          <w:noProof/>
          <w:lang w:val="en-GB" w:eastAsia="en-GB"/>
        </w:rPr>
        <w:drawing>
          <wp:inline distT="0" distB="0" distL="0" distR="0" wp14:anchorId="2B63FEF1" wp14:editId="363829C2">
            <wp:extent cx="4542790" cy="1143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42790" cy="1143000"/>
                    </a:xfrm>
                    <a:prstGeom prst="rect">
                      <a:avLst/>
                    </a:prstGeom>
                    <a:noFill/>
                  </pic:spPr>
                </pic:pic>
              </a:graphicData>
            </a:graphic>
          </wp:inline>
        </w:drawing>
      </w:r>
    </w:p>
    <w:p w14:paraId="1C54F0AE" w14:textId="77777777" w:rsidR="00B04C2E" w:rsidRPr="002D3B8B" w:rsidRDefault="00B04C2E" w:rsidP="00982118">
      <w:pPr>
        <w:rPr>
          <w:noProof/>
          <w:lang w:val="da-DK"/>
        </w:rPr>
      </w:pPr>
    </w:p>
    <w:p w14:paraId="01A20647" w14:textId="77777777" w:rsidR="00B04C2E" w:rsidRPr="002D3B8B" w:rsidRDefault="00B04C2E" w:rsidP="00982118">
      <w:pPr>
        <w:rPr>
          <w:noProof/>
          <w:lang w:val="da-DK"/>
        </w:rPr>
      </w:pPr>
    </w:p>
    <w:p w14:paraId="3FD774B6" w14:textId="77777777" w:rsidR="00934A4A" w:rsidRPr="001043ED" w:rsidRDefault="00934A4A" w:rsidP="00982118">
      <w:pPr>
        <w:rPr>
          <w:b/>
        </w:rPr>
      </w:pPr>
    </w:p>
    <w:p w14:paraId="47A53652" w14:textId="77777777" w:rsidR="00C46587" w:rsidRPr="000E0085" w:rsidRDefault="00C46587" w:rsidP="00982118">
      <w:pPr>
        <w:rPr>
          <w:b/>
        </w:rPr>
      </w:pPr>
      <w:r>
        <w:rPr>
          <w:b/>
        </w:rPr>
        <w:t xml:space="preserve">Lesið allan fylgiseðilinn vandlega áður en byrjað er að nota lyfið. Í honum eru mikilvægar upplýsingar. </w:t>
      </w:r>
    </w:p>
    <w:p w14:paraId="2821C2AE" w14:textId="77777777" w:rsidR="00C46587" w:rsidRPr="000E0085" w:rsidRDefault="00C46587" w:rsidP="00982118">
      <w:pPr>
        <w:numPr>
          <w:ilvl w:val="0"/>
          <w:numId w:val="4"/>
        </w:numPr>
        <w:ind w:left="562" w:hanging="562"/>
      </w:pPr>
      <w:r>
        <w:t xml:space="preserve">Geymið fylgiseðilinn. Nauðsynlegt getur verið að lesa hann síðar. </w:t>
      </w:r>
    </w:p>
    <w:p w14:paraId="32364D5A" w14:textId="77777777" w:rsidR="00C46587" w:rsidRPr="000E0085" w:rsidRDefault="00C46587" w:rsidP="00982118">
      <w:pPr>
        <w:numPr>
          <w:ilvl w:val="0"/>
          <w:numId w:val="4"/>
        </w:numPr>
        <w:ind w:left="562" w:hanging="562"/>
      </w:pPr>
      <w:r>
        <w:t xml:space="preserve">Læknirinn afhendir þér einnig áminningarkort sjúklings, sem innheldur mikilvægar upplýsingar er varða öryggi sem hafa þarf í huga áður en byrjað er að nota Amsparity og á meðan meðferð með Amsparity stendur. Hafðu áminningarkortið með þér. </w:t>
      </w:r>
    </w:p>
    <w:p w14:paraId="68423BC0" w14:textId="77777777" w:rsidR="00C46587" w:rsidRPr="000E0085" w:rsidRDefault="00C46587" w:rsidP="00982118">
      <w:pPr>
        <w:numPr>
          <w:ilvl w:val="0"/>
          <w:numId w:val="4"/>
        </w:numPr>
        <w:ind w:left="562" w:hanging="562"/>
      </w:pPr>
      <w:r>
        <w:t>Leitið til læknisins eða lyfjafræðings ef þörf er á frekari upplýsingum.</w:t>
      </w:r>
    </w:p>
    <w:p w14:paraId="4FFB2E95" w14:textId="77777777" w:rsidR="00C46587" w:rsidRPr="000E0085" w:rsidRDefault="00C46587" w:rsidP="00982118">
      <w:pPr>
        <w:numPr>
          <w:ilvl w:val="0"/>
          <w:numId w:val="4"/>
        </w:numPr>
        <w:ind w:left="562" w:hanging="562"/>
      </w:pPr>
      <w:r>
        <w:t>Þessu lyfi hefur verið ávísað til persónulegra nota. Ekki má gefa það öðrum. Það getur valdið þeim skaða, jafnvel þótt um sömu sjúkdómseinkenni sé að ræða.</w:t>
      </w:r>
    </w:p>
    <w:p w14:paraId="7236F14D" w14:textId="77777777" w:rsidR="00C46587" w:rsidRPr="000E0085" w:rsidRDefault="00C46587" w:rsidP="00982118">
      <w:pPr>
        <w:numPr>
          <w:ilvl w:val="0"/>
          <w:numId w:val="4"/>
        </w:numPr>
        <w:ind w:left="562" w:hanging="562"/>
      </w:pPr>
      <w:r>
        <w:t>Látið lækninn eða lyfjafræðing vita um allar aukaverkanir. Þetta gildir einnig um aukaverkanir sem ekki er minnst á í þessum fylgiseðli</w:t>
      </w:r>
      <w:r w:rsidR="007C7996">
        <w:t>.</w:t>
      </w:r>
      <w:r>
        <w:t xml:space="preserve"> </w:t>
      </w:r>
      <w:r w:rsidR="009E1310">
        <w:t>S</w:t>
      </w:r>
      <w:r>
        <w:t>já kafla</w:t>
      </w:r>
      <w:r w:rsidR="00A16F1C">
        <w:t> </w:t>
      </w:r>
      <w:r>
        <w:t xml:space="preserve">4. </w:t>
      </w:r>
    </w:p>
    <w:p w14:paraId="40D41BBF" w14:textId="77777777" w:rsidR="00C46587" w:rsidRPr="001043ED" w:rsidRDefault="00C46587" w:rsidP="00982118"/>
    <w:p w14:paraId="24394322" w14:textId="77777777" w:rsidR="00C46587" w:rsidRPr="000E0085" w:rsidRDefault="00C46587" w:rsidP="00982118">
      <w:pPr>
        <w:rPr>
          <w:b/>
        </w:rPr>
      </w:pPr>
      <w:r>
        <w:rPr>
          <w:b/>
        </w:rPr>
        <w:t xml:space="preserve">Í fylgiseðlinum eru eftirfarandi kaflar: </w:t>
      </w:r>
    </w:p>
    <w:p w14:paraId="43D13389" w14:textId="77777777" w:rsidR="00C46587" w:rsidRPr="000E0085" w:rsidRDefault="00C46587" w:rsidP="00982118">
      <w:pPr>
        <w:tabs>
          <w:tab w:val="left" w:pos="562"/>
        </w:tabs>
      </w:pPr>
      <w:r>
        <w:t>1.</w:t>
      </w:r>
      <w:r>
        <w:tab/>
        <w:t xml:space="preserve">Upplýsingar um Amsparity og við hverju það er notað </w:t>
      </w:r>
    </w:p>
    <w:p w14:paraId="4BB2F3D9" w14:textId="77777777" w:rsidR="00C46587" w:rsidRPr="000E0085" w:rsidRDefault="00C46587" w:rsidP="00982118">
      <w:pPr>
        <w:tabs>
          <w:tab w:val="left" w:pos="562"/>
        </w:tabs>
      </w:pPr>
      <w:r>
        <w:t>2.</w:t>
      </w:r>
      <w:r>
        <w:tab/>
        <w:t xml:space="preserve">Áður en byrjað er að nota Amsparity </w:t>
      </w:r>
    </w:p>
    <w:p w14:paraId="2B41A6F2" w14:textId="77777777" w:rsidR="00C46587" w:rsidRPr="000E0085" w:rsidRDefault="00C46587" w:rsidP="00982118">
      <w:pPr>
        <w:tabs>
          <w:tab w:val="left" w:pos="562"/>
        </w:tabs>
      </w:pPr>
      <w:r>
        <w:t>3.</w:t>
      </w:r>
      <w:r>
        <w:tab/>
        <w:t xml:space="preserve">Hvernig nota á Amsparity </w:t>
      </w:r>
    </w:p>
    <w:p w14:paraId="10AE66F6" w14:textId="77777777" w:rsidR="00C46587" w:rsidRPr="000E0085" w:rsidRDefault="00C46587" w:rsidP="00982118">
      <w:pPr>
        <w:tabs>
          <w:tab w:val="left" w:pos="562"/>
        </w:tabs>
      </w:pPr>
      <w:r>
        <w:t>4.</w:t>
      </w:r>
      <w:r>
        <w:tab/>
        <w:t xml:space="preserve">Hugsanlegar aukaverkanir </w:t>
      </w:r>
    </w:p>
    <w:p w14:paraId="0DB0A511" w14:textId="77777777" w:rsidR="00C46587" w:rsidRPr="000E0085" w:rsidRDefault="00C46587" w:rsidP="00982118">
      <w:pPr>
        <w:tabs>
          <w:tab w:val="left" w:pos="562"/>
        </w:tabs>
      </w:pPr>
      <w:r>
        <w:t>5.</w:t>
      </w:r>
      <w:r>
        <w:tab/>
        <w:t xml:space="preserve">Hvernig geyma á Amsparity </w:t>
      </w:r>
    </w:p>
    <w:p w14:paraId="4CB92B68" w14:textId="77777777" w:rsidR="00C46587" w:rsidRPr="000E0085" w:rsidRDefault="00C46587" w:rsidP="00982118">
      <w:pPr>
        <w:tabs>
          <w:tab w:val="left" w:pos="562"/>
        </w:tabs>
      </w:pPr>
      <w:r>
        <w:t>6.</w:t>
      </w:r>
      <w:r>
        <w:tab/>
        <w:t xml:space="preserve">Pakkningar og aðrar upplýsingar </w:t>
      </w:r>
    </w:p>
    <w:p w14:paraId="76C31164" w14:textId="77777777" w:rsidR="00C46587" w:rsidRPr="001043ED" w:rsidRDefault="00C46587" w:rsidP="00982118"/>
    <w:p w14:paraId="347F16A6" w14:textId="77777777" w:rsidR="00C46587" w:rsidRPr="001043ED" w:rsidRDefault="00C46587" w:rsidP="00982118"/>
    <w:p w14:paraId="0A94B8BF" w14:textId="77777777" w:rsidR="00C46587" w:rsidRPr="00D665AA" w:rsidRDefault="00C46587" w:rsidP="00982118">
      <w:pPr>
        <w:tabs>
          <w:tab w:val="left" w:pos="562"/>
        </w:tabs>
        <w:rPr>
          <w:b/>
        </w:rPr>
      </w:pPr>
      <w:r w:rsidRPr="00D665AA">
        <w:rPr>
          <w:b/>
        </w:rPr>
        <w:t>1.</w:t>
      </w:r>
      <w:r w:rsidRPr="00D665AA">
        <w:rPr>
          <w:b/>
        </w:rPr>
        <w:tab/>
        <w:t xml:space="preserve">Upplýsingar um Amsparity og við hverju það er notað </w:t>
      </w:r>
    </w:p>
    <w:p w14:paraId="06803415" w14:textId="77777777" w:rsidR="00C46587" w:rsidRPr="00D665AA" w:rsidRDefault="00C46587" w:rsidP="00982118"/>
    <w:p w14:paraId="7F5AC20C" w14:textId="77777777" w:rsidR="00410BCA" w:rsidRPr="00D665AA" w:rsidRDefault="006A1144" w:rsidP="00982118">
      <w:r w:rsidRPr="00D665AA">
        <w:t>Amsparity inniheldur virka efnið adalimumab, lyf sem verkar á ónæmiskerfi (varnarkerfi) líkamans.</w:t>
      </w:r>
    </w:p>
    <w:p w14:paraId="57D33DF2" w14:textId="77777777" w:rsidR="00410BCA" w:rsidRPr="00D665AA" w:rsidRDefault="00410BCA" w:rsidP="00982118"/>
    <w:p w14:paraId="5DFC42DB" w14:textId="77777777" w:rsidR="00410BCA" w:rsidRPr="00D665AA" w:rsidRDefault="006A1144" w:rsidP="00982118">
      <w:r w:rsidRPr="00D665AA">
        <w:t>Amsparity er ætlað til meðferðar við eft</w:t>
      </w:r>
      <w:r w:rsidR="00D97578">
        <w:t>i</w:t>
      </w:r>
      <w:r w:rsidRPr="00D665AA">
        <w:t>rfarandi bólgusjúkdómum:</w:t>
      </w:r>
    </w:p>
    <w:p w14:paraId="319DB283" w14:textId="77777777" w:rsidR="00410BCA" w:rsidRPr="00D665AA" w:rsidRDefault="007C7996" w:rsidP="002D3B8B">
      <w:pPr>
        <w:ind w:left="567" w:hanging="567"/>
      </w:pPr>
      <w:r>
        <w:sym w:font="Symbol" w:char="F0B7"/>
      </w:r>
      <w:r>
        <w:tab/>
      </w:r>
      <w:r w:rsidR="00D01810" w:rsidRPr="00D665AA">
        <w:t xml:space="preserve">iktsýki </w:t>
      </w:r>
    </w:p>
    <w:p w14:paraId="09D61519" w14:textId="77777777" w:rsidR="00410BCA" w:rsidRPr="00D665AA" w:rsidRDefault="007C7996" w:rsidP="002D3B8B">
      <w:pPr>
        <w:ind w:left="567" w:hanging="567"/>
      </w:pPr>
      <w:r>
        <w:sym w:font="Symbol" w:char="F0B7"/>
      </w:r>
      <w:r>
        <w:tab/>
      </w:r>
      <w:r w:rsidR="00D01810" w:rsidRPr="00D665AA">
        <w:t xml:space="preserve">sjálfvakinni fjölliðagigt hjá börnum </w:t>
      </w:r>
    </w:p>
    <w:p w14:paraId="74F41AD3" w14:textId="77777777" w:rsidR="00410BCA" w:rsidRPr="00D665AA" w:rsidRDefault="007C7996" w:rsidP="002D3B8B">
      <w:pPr>
        <w:ind w:left="567" w:hanging="567"/>
      </w:pPr>
      <w:r>
        <w:sym w:font="Symbol" w:char="F0B7"/>
      </w:r>
      <w:r>
        <w:tab/>
      </w:r>
      <w:r w:rsidR="001C0964" w:rsidRPr="00D665AA">
        <w:t xml:space="preserve">festumeinstengdri liðagigt </w:t>
      </w:r>
      <w:r w:rsidR="00D0615D">
        <w:t>hjá börnum</w:t>
      </w:r>
    </w:p>
    <w:p w14:paraId="53B5FA13" w14:textId="77777777" w:rsidR="00410BCA" w:rsidRPr="00D665AA" w:rsidRDefault="007C7996" w:rsidP="002D3B8B">
      <w:pPr>
        <w:ind w:left="567" w:hanging="567"/>
      </w:pPr>
      <w:r>
        <w:sym w:font="Symbol" w:char="F0B7"/>
      </w:r>
      <w:r>
        <w:tab/>
      </w:r>
      <w:r w:rsidR="00D01810" w:rsidRPr="00D665AA">
        <w:t xml:space="preserve">hryggikt </w:t>
      </w:r>
    </w:p>
    <w:p w14:paraId="07479AA0" w14:textId="77777777" w:rsidR="00410BCA" w:rsidRPr="00D665AA" w:rsidRDefault="007C7996" w:rsidP="002D3B8B">
      <w:pPr>
        <w:ind w:left="567" w:hanging="567"/>
      </w:pPr>
      <w:r>
        <w:sym w:font="Symbol" w:char="F0B7"/>
      </w:r>
      <w:r>
        <w:tab/>
      </w:r>
      <w:r w:rsidR="00D01810" w:rsidRPr="00D665AA">
        <w:t xml:space="preserve">áslægum hryggbólgusjúkdómi án vísbendinga um hryggikt samkvæmt myndgreiningu </w:t>
      </w:r>
    </w:p>
    <w:p w14:paraId="610398EE" w14:textId="77777777" w:rsidR="00410BCA" w:rsidRPr="00D665AA" w:rsidRDefault="007C7996" w:rsidP="002D3B8B">
      <w:pPr>
        <w:ind w:left="567" w:hanging="567"/>
      </w:pPr>
      <w:r>
        <w:sym w:font="Symbol" w:char="F0B7"/>
      </w:r>
      <w:r>
        <w:tab/>
      </w:r>
      <w:r w:rsidR="00D01810" w:rsidRPr="00D665AA">
        <w:t xml:space="preserve">sóraliðabólgu </w:t>
      </w:r>
    </w:p>
    <w:p w14:paraId="620ED420" w14:textId="77777777" w:rsidR="00410BCA" w:rsidRPr="00D665AA" w:rsidRDefault="007C7996" w:rsidP="002D3B8B">
      <w:pPr>
        <w:ind w:left="567" w:hanging="567"/>
      </w:pPr>
      <w:r>
        <w:sym w:font="Symbol" w:char="F0B7"/>
      </w:r>
      <w:r>
        <w:tab/>
      </w:r>
      <w:r w:rsidR="00D01810" w:rsidRPr="00D665AA">
        <w:t xml:space="preserve">sóra </w:t>
      </w:r>
    </w:p>
    <w:p w14:paraId="6DECBE84" w14:textId="77777777" w:rsidR="00410BCA" w:rsidRPr="00D665AA" w:rsidRDefault="007C7996" w:rsidP="002D3B8B">
      <w:pPr>
        <w:ind w:left="567" w:hanging="567"/>
      </w:pPr>
      <w:r>
        <w:sym w:font="Symbol" w:char="F0B7"/>
      </w:r>
      <w:r>
        <w:tab/>
      </w:r>
      <w:r w:rsidR="00D01810" w:rsidRPr="00D665AA">
        <w:t xml:space="preserve">graftarmyndandi svitakirtlabólgu </w:t>
      </w:r>
    </w:p>
    <w:p w14:paraId="2E55C790" w14:textId="77777777" w:rsidR="00410BCA" w:rsidRPr="00D665AA" w:rsidRDefault="007C7996" w:rsidP="002D3B8B">
      <w:pPr>
        <w:ind w:left="567" w:hanging="567"/>
      </w:pPr>
      <w:r>
        <w:sym w:font="Symbol" w:char="F0B7"/>
      </w:r>
      <w:r>
        <w:tab/>
      </w:r>
      <w:r w:rsidR="00D01810" w:rsidRPr="00D665AA">
        <w:t xml:space="preserve">Crohns sjúkdómi </w:t>
      </w:r>
    </w:p>
    <w:p w14:paraId="2BD5B1A9" w14:textId="77777777" w:rsidR="00410BCA" w:rsidRPr="00D665AA" w:rsidRDefault="007C7996" w:rsidP="002D3B8B">
      <w:pPr>
        <w:ind w:left="567" w:hanging="567"/>
      </w:pPr>
      <w:r>
        <w:sym w:font="Symbol" w:char="F0B7"/>
      </w:r>
      <w:r>
        <w:tab/>
      </w:r>
      <w:r w:rsidR="00D01810" w:rsidRPr="00D665AA">
        <w:t xml:space="preserve">sáraristilbólgu </w:t>
      </w:r>
    </w:p>
    <w:p w14:paraId="400D6BC6" w14:textId="77777777" w:rsidR="00410BCA" w:rsidRPr="00D665AA" w:rsidRDefault="007C7996" w:rsidP="002D3B8B">
      <w:pPr>
        <w:ind w:left="567" w:hanging="567"/>
      </w:pPr>
      <w:r>
        <w:sym w:font="Symbol" w:char="F0B7"/>
      </w:r>
      <w:r>
        <w:tab/>
      </w:r>
      <w:r w:rsidR="00D01810" w:rsidRPr="00D665AA">
        <w:t xml:space="preserve">æðahjúpsbólgu sem ekki er af völdum sýkingar </w:t>
      </w:r>
    </w:p>
    <w:p w14:paraId="5DEC5A6D" w14:textId="77777777" w:rsidR="00410BCA" w:rsidRPr="00D665AA" w:rsidRDefault="00410BCA" w:rsidP="00982118"/>
    <w:p w14:paraId="4F55FD16" w14:textId="77777777" w:rsidR="00410BCA" w:rsidRPr="00D665AA" w:rsidRDefault="00C46587" w:rsidP="00982118">
      <w:r w:rsidRPr="00D665AA">
        <w:t>Virka efnið í Amsparity, adalimumab</w:t>
      </w:r>
      <w:r w:rsidR="00D0615D">
        <w:t>,</w:t>
      </w:r>
      <w:r w:rsidRPr="00D665AA">
        <w:t xml:space="preserve"> er einstofna mótefni. Einstofna mótefni eru prótein sem bindast sérstöku markefni. </w:t>
      </w:r>
    </w:p>
    <w:p w14:paraId="30DB07A4" w14:textId="77777777" w:rsidR="00410BCA" w:rsidRPr="00D665AA" w:rsidRDefault="00410BCA" w:rsidP="00982118"/>
    <w:p w14:paraId="5DC0DF77" w14:textId="77777777" w:rsidR="00C46587" w:rsidRPr="000E0085" w:rsidRDefault="00410BCA" w:rsidP="00982118">
      <w:r w:rsidRPr="00D665AA">
        <w:lastRenderedPageBreak/>
        <w:t xml:space="preserve">Markefni adalimumabs er </w:t>
      </w:r>
      <w:r w:rsidR="00B04C2E">
        <w:t xml:space="preserve">annað </w:t>
      </w:r>
      <w:r w:rsidRPr="00D665AA">
        <w:t>prótein sem kallast TNFα, sem hefur áhrif á ónæmiskerfið (varnarkerfi) og er til staðar í auknu magni í bólgusjúkdómunum sem tald</w:t>
      </w:r>
      <w:r w:rsidR="00752737">
        <w:t>i</w:t>
      </w:r>
      <w:r w:rsidRPr="00D665AA">
        <w:t>r eru upp hér að ofan. Með því að bindast TNFα, hamlar Amsparity verkun</w:t>
      </w:r>
      <w:r>
        <w:t xml:space="preserve"> þessog dregur úr bólgu </w:t>
      </w:r>
      <w:r w:rsidR="00CA0E48">
        <w:t>sem fylgir</w:t>
      </w:r>
      <w:r>
        <w:t xml:space="preserve"> þessum sjúkdómum.</w:t>
      </w:r>
    </w:p>
    <w:p w14:paraId="4B49BD9C" w14:textId="77777777" w:rsidR="00C46587" w:rsidRPr="001043ED" w:rsidRDefault="00C46587" w:rsidP="00982118"/>
    <w:p w14:paraId="66FBDA4B" w14:textId="77777777" w:rsidR="00C46587" w:rsidRPr="000E0085" w:rsidRDefault="00C46587" w:rsidP="00982118">
      <w:pPr>
        <w:keepNext/>
        <w:rPr>
          <w:u w:val="single"/>
        </w:rPr>
      </w:pPr>
      <w:r>
        <w:rPr>
          <w:u w:val="single"/>
        </w:rPr>
        <w:t xml:space="preserve">Iktsýki </w:t>
      </w:r>
    </w:p>
    <w:p w14:paraId="66F25A2B" w14:textId="77777777" w:rsidR="00C46587" w:rsidRPr="001043ED" w:rsidRDefault="00C46587" w:rsidP="00982118"/>
    <w:p w14:paraId="7A7A052D" w14:textId="77777777" w:rsidR="00C46587" w:rsidRPr="000E0085" w:rsidRDefault="00C46587" w:rsidP="00982118">
      <w:r>
        <w:t xml:space="preserve">Iktsýki er bólgusjúkdómur í liðum. </w:t>
      </w:r>
    </w:p>
    <w:p w14:paraId="36257C38" w14:textId="77777777" w:rsidR="00C46587" w:rsidRPr="001043ED" w:rsidRDefault="00C46587" w:rsidP="00982118"/>
    <w:p w14:paraId="571B4756" w14:textId="77777777" w:rsidR="00C46587" w:rsidRPr="000E0085" w:rsidRDefault="006A1144" w:rsidP="00982118">
      <w:r>
        <w:t xml:space="preserve">Amsparity er notað til meðferðar við iktsýki hjá fullorðnum. Ef þú ert með í meðallagi til alvarlega virka iktsýki kann að vera að fyrst verði gefin önnur sjúkdómstemprandi gigtarlyf t.d. metotrexat. Ef svörun við þessum lyfjum er ekki nægjanleg verður þér gefið Amsparity til meðferðar við iktsýkinni. </w:t>
      </w:r>
    </w:p>
    <w:p w14:paraId="4C8C83A9" w14:textId="77777777" w:rsidR="00C46587" w:rsidRPr="001043ED" w:rsidRDefault="00C46587" w:rsidP="00982118"/>
    <w:p w14:paraId="45A3C6EE" w14:textId="77777777" w:rsidR="00C46587" w:rsidRPr="000E0085" w:rsidRDefault="006A1144" w:rsidP="00982118">
      <w:r>
        <w:t xml:space="preserve">Einnig má nota Amsparity til meðferðar við alvarlegri, virkri og versnandi iktsýki, án fyrri meðferðar með metotrexati. </w:t>
      </w:r>
    </w:p>
    <w:p w14:paraId="37137ED0" w14:textId="77777777" w:rsidR="00C46587" w:rsidRPr="001043ED" w:rsidRDefault="00C46587" w:rsidP="00982118"/>
    <w:p w14:paraId="01F4D00D" w14:textId="77777777" w:rsidR="00C46587" w:rsidRPr="000E0085" w:rsidRDefault="006A1144" w:rsidP="00982118">
      <w:r>
        <w:t xml:space="preserve">Amsparity getur hægt á skemmdum á brjóski og beinum í liðum vegna sjúkdómsins og bætir starfsvirkni. </w:t>
      </w:r>
    </w:p>
    <w:p w14:paraId="27DE3813" w14:textId="77777777" w:rsidR="00C46587" w:rsidRPr="001043ED" w:rsidRDefault="00C46587" w:rsidP="00982118"/>
    <w:p w14:paraId="1319F0F9" w14:textId="77777777" w:rsidR="00C46587" w:rsidRPr="000E0085" w:rsidRDefault="00C46587" w:rsidP="00982118">
      <w:r>
        <w:t xml:space="preserve">Yfirleitt er Amsparity notað með metotrexati. Ef læknirinn telur að metotrexat henti ekki, má gefa Amsparity eingöngu. </w:t>
      </w:r>
    </w:p>
    <w:p w14:paraId="653E302F" w14:textId="77777777" w:rsidR="00C46587" w:rsidRPr="001043ED" w:rsidRDefault="00C46587" w:rsidP="00982118"/>
    <w:p w14:paraId="1DCB6FF7" w14:textId="77777777" w:rsidR="00C46587" w:rsidRPr="000E0085" w:rsidRDefault="00C46587" w:rsidP="00982118">
      <w:pPr>
        <w:rPr>
          <w:u w:val="single"/>
        </w:rPr>
      </w:pPr>
      <w:r>
        <w:rPr>
          <w:u w:val="single"/>
        </w:rPr>
        <w:t xml:space="preserve">Sjálfvakin fjölliðagigt hjá börnum </w:t>
      </w:r>
    </w:p>
    <w:p w14:paraId="209317FF" w14:textId="77777777" w:rsidR="00C46587" w:rsidRPr="001043ED" w:rsidRDefault="00C46587" w:rsidP="00982118"/>
    <w:p w14:paraId="460C4D21" w14:textId="77777777" w:rsidR="00C46587" w:rsidRPr="000E0085" w:rsidRDefault="00C46587" w:rsidP="00982118">
      <w:r>
        <w:t xml:space="preserve">Sjálfvakin fjölliðagigt hjá börnum er bólgusjúkdómur í liðum sem kemur yfirleitt fyrst fram á barnsaldri. </w:t>
      </w:r>
    </w:p>
    <w:p w14:paraId="60F7CD5E" w14:textId="77777777" w:rsidR="005B4817" w:rsidRPr="001043ED" w:rsidRDefault="005B4817" w:rsidP="00982118"/>
    <w:p w14:paraId="1D8E7BF2" w14:textId="77777777" w:rsidR="00C46587" w:rsidRDefault="006A1144" w:rsidP="00982118">
      <w:r>
        <w:t>Amsparity er notað til meðferðar við sjálfvakinni fjölliðagigt hjá börnum og unglingum á aldrinum 2</w:t>
      </w:r>
      <w:r w:rsidR="00D0615D">
        <w:t> </w:t>
      </w:r>
      <w:r>
        <w:t xml:space="preserve">til 17 ára. Sjúklingar fá hugsanlega fyrst önnur sjúkdómstemprandi gigtarlyf t.d. metotrexat. Ef þessi lyf virka ekki nógu vel, fá sjúklingar Amsparity til meðferðar við sjálfvakinni fjölliðagigt hjá börnum. </w:t>
      </w:r>
    </w:p>
    <w:p w14:paraId="7E35C2DC" w14:textId="77777777" w:rsidR="00B04C2E" w:rsidRDefault="00B04C2E" w:rsidP="00982118"/>
    <w:p w14:paraId="6F816ADB" w14:textId="77777777" w:rsidR="00B04C2E" w:rsidRPr="002D3B8B" w:rsidRDefault="00B04C2E" w:rsidP="00B04C2E">
      <w:pPr>
        <w:rPr>
          <w:u w:val="single"/>
        </w:rPr>
      </w:pPr>
      <w:r w:rsidRPr="002D3B8B">
        <w:rPr>
          <w:u w:val="single"/>
        </w:rPr>
        <w:t>Festumeinstengd liðagigt hjá börnum</w:t>
      </w:r>
    </w:p>
    <w:p w14:paraId="52ED33FE" w14:textId="77777777" w:rsidR="00B04C2E" w:rsidRDefault="00B04C2E" w:rsidP="00B04C2E"/>
    <w:p w14:paraId="70F0686B" w14:textId="77777777" w:rsidR="00B04C2E" w:rsidRDefault="00B04C2E" w:rsidP="00B04C2E">
      <w:pPr>
        <w:pStyle w:val="BodyText"/>
        <w:widowControl/>
        <w:kinsoku w:val="0"/>
        <w:overflowPunct w:val="0"/>
        <w:ind w:left="0"/>
      </w:pPr>
      <w:r>
        <w:t>Festumeinstengd liðagigt hjá börnum er bólgusjúkdómur í liðum og þar sem sinar tengjast við bein.</w:t>
      </w:r>
    </w:p>
    <w:p w14:paraId="51E2C635" w14:textId="77777777" w:rsidR="00B04C2E" w:rsidRDefault="00B04C2E" w:rsidP="00B04C2E">
      <w:pPr>
        <w:pStyle w:val="BodyText"/>
        <w:widowControl/>
        <w:kinsoku w:val="0"/>
        <w:overflowPunct w:val="0"/>
        <w:ind w:left="0"/>
      </w:pPr>
    </w:p>
    <w:p w14:paraId="03DACA7B" w14:textId="77777777" w:rsidR="00B04C2E" w:rsidRPr="000E0085" w:rsidRDefault="00B04C2E" w:rsidP="00B04C2E">
      <w:r>
        <w:t xml:space="preserve">Amsparity er notað til meðferðar við festumeinstengdri liðagigt hjá börnum og unglingum á aldrinum 6 til 17 ára. Vera kann að </w:t>
      </w:r>
      <w:r w:rsidR="00540651">
        <w:t xml:space="preserve">sjúklingum </w:t>
      </w:r>
      <w:r>
        <w:t>verði fyrst gefin önnur sjúkdómstemprandi gigtarlyf, svo sem metotrexat. Ef þessi lyf virka ekki nógu vel, f</w:t>
      </w:r>
      <w:r w:rsidR="00540651">
        <w:t>á sjúklingar</w:t>
      </w:r>
      <w:r>
        <w:t xml:space="preserve"> Amsparity til að meðhöndla festumeinstengdu liðagigtina.</w:t>
      </w:r>
    </w:p>
    <w:p w14:paraId="7B968162" w14:textId="77777777" w:rsidR="00C46587" w:rsidRPr="001043ED" w:rsidRDefault="00C46587" w:rsidP="00982118"/>
    <w:p w14:paraId="57EE8F5A" w14:textId="77777777" w:rsidR="00C46587" w:rsidRPr="000E0085" w:rsidRDefault="00C46587" w:rsidP="00982118">
      <w:pPr>
        <w:rPr>
          <w:u w:val="single"/>
        </w:rPr>
      </w:pPr>
      <w:r>
        <w:rPr>
          <w:u w:val="single"/>
        </w:rPr>
        <w:t xml:space="preserve">Hryggikt og áslægur hryggbólgusjúkdómur án vísbendinga um hryggikt samkvæmt myndgreiningu </w:t>
      </w:r>
    </w:p>
    <w:p w14:paraId="75FE482F" w14:textId="77777777" w:rsidR="00C46587" w:rsidRPr="001043ED" w:rsidRDefault="00C46587" w:rsidP="00982118"/>
    <w:p w14:paraId="372420C5" w14:textId="77777777" w:rsidR="00C46587" w:rsidRPr="000E0085" w:rsidRDefault="00C46587" w:rsidP="00982118">
      <w:r>
        <w:t xml:space="preserve">Hryggikt og áslægur hryggbólgusjúkdómur, án vísbendinga um hryggikt samkvæmt myndgreiningu eru bólgusjúkdómar í hrygg. </w:t>
      </w:r>
    </w:p>
    <w:p w14:paraId="0009FC6A" w14:textId="77777777" w:rsidR="00C46587" w:rsidRPr="001043ED" w:rsidRDefault="00C46587" w:rsidP="00982118"/>
    <w:p w14:paraId="1A250FA1" w14:textId="77777777" w:rsidR="00C46587" w:rsidRPr="000E0085" w:rsidRDefault="00593D53" w:rsidP="00982118">
      <w:r>
        <w:t xml:space="preserve">Amsparity er notað hjá fullorðnum til meðferðar við þessum sjúkdómum. Þeir sem eru með hryggikt eða áslægan hryggbólgusjúkdóm, án vísbendinga um hryggikt samkvæmt myndgreiningu munu fyrst fá meðferð með öðrum lyfjum. Fáist ekki næg svörun við þeim lyfjum, færð þú Amsparity til að draga úr einkennum sjúkdómsins. </w:t>
      </w:r>
    </w:p>
    <w:p w14:paraId="1AD551E8" w14:textId="77777777" w:rsidR="00C46587" w:rsidRPr="001043ED" w:rsidRDefault="00C46587" w:rsidP="00982118"/>
    <w:p w14:paraId="04B3FE2E" w14:textId="77777777" w:rsidR="00C46587" w:rsidRPr="000E0085" w:rsidRDefault="00C46587" w:rsidP="00982118">
      <w:pPr>
        <w:rPr>
          <w:u w:val="single"/>
        </w:rPr>
      </w:pPr>
      <w:r>
        <w:rPr>
          <w:u w:val="single"/>
        </w:rPr>
        <w:t xml:space="preserve">Sóraliðbólga </w:t>
      </w:r>
    </w:p>
    <w:p w14:paraId="082AE442" w14:textId="77777777" w:rsidR="00C46587" w:rsidRPr="001043ED" w:rsidRDefault="00C46587" w:rsidP="00982118"/>
    <w:p w14:paraId="70837EA2" w14:textId="77777777" w:rsidR="00C46587" w:rsidRPr="000E0085" w:rsidRDefault="00C46587" w:rsidP="00982118">
      <w:r>
        <w:t xml:space="preserve">Sóraliðbólga er bólgusjúkdómur í liðum, sem tengist sóra. </w:t>
      </w:r>
    </w:p>
    <w:p w14:paraId="7F9DF1B4" w14:textId="77777777" w:rsidR="00C46587" w:rsidRPr="001043ED" w:rsidRDefault="00C46587" w:rsidP="00982118"/>
    <w:p w14:paraId="694E731C" w14:textId="77777777" w:rsidR="00C46587" w:rsidRPr="000E0085" w:rsidRDefault="006A1144" w:rsidP="00982118">
      <w:r>
        <w:t xml:space="preserve">Amsparity er notað til meðferðar við sóraliðbólgu hjá fullorðnum. </w:t>
      </w:r>
      <w:r w:rsidR="00226FA7">
        <w:t>Amsparity getur hægt á skemmdum á brjóski og beinum í liðum vegna sjúkdómsins og bætir starfsvirkni</w:t>
      </w:r>
      <w:r>
        <w:t xml:space="preserve">. </w:t>
      </w:r>
    </w:p>
    <w:p w14:paraId="01A2E898" w14:textId="77777777" w:rsidR="00C46587" w:rsidRPr="001043ED" w:rsidRDefault="00C46587" w:rsidP="00982118"/>
    <w:p w14:paraId="61C1C684" w14:textId="77777777" w:rsidR="00C46587" w:rsidRPr="000E0085" w:rsidRDefault="00C46587" w:rsidP="00982118">
      <w:pPr>
        <w:keepNext/>
        <w:rPr>
          <w:u w:val="single"/>
        </w:rPr>
      </w:pPr>
      <w:r>
        <w:rPr>
          <w:u w:val="single"/>
        </w:rPr>
        <w:lastRenderedPageBreak/>
        <w:t xml:space="preserve">Skellusóri hjá fullorðnum og börnum </w:t>
      </w:r>
    </w:p>
    <w:p w14:paraId="61E991BD" w14:textId="77777777" w:rsidR="00C46587" w:rsidRPr="001043ED" w:rsidRDefault="00C46587" w:rsidP="00982118">
      <w:pPr>
        <w:keepNext/>
      </w:pPr>
    </w:p>
    <w:p w14:paraId="5888F885" w14:textId="77777777" w:rsidR="00C46587" w:rsidRPr="000E0085" w:rsidRDefault="00C46587" w:rsidP="00982118">
      <w:pPr>
        <w:keepNext/>
      </w:pPr>
      <w:r>
        <w:t xml:space="preserve">Skellusóri er húðkvilli sem veldur rauðum, flagnandi, hörðum skellum á húð með silfurleitu hreistri. Skellusóri getur einnig haft áhrif á neglur sem veldur því að þær molna, verða þykkari og lyftast frá naglabeði, sem getur verið sársaukafullt. Talið er að vandamál í ónæmiskerfi líkamans valdi sóra sem leiðir til aukinnar myndunar á húðfrumum. </w:t>
      </w:r>
    </w:p>
    <w:p w14:paraId="19B2DFA2" w14:textId="77777777" w:rsidR="00C46587" w:rsidRPr="001043ED" w:rsidRDefault="00C46587" w:rsidP="00982118"/>
    <w:p w14:paraId="7E3A111B" w14:textId="77777777" w:rsidR="00C46587" w:rsidRPr="000E0085" w:rsidRDefault="006A1144" w:rsidP="00982118">
      <w:r>
        <w:t>Amsparity er notað til meðferðar við í meðallagi alvarlegum eða alvarlegum skellusóra hjá fullorðnum. Amsparity er einnig notað við alvarlegum skellusóra hjá börnum og unglingum á aldrinum 4</w:t>
      </w:r>
      <w:r w:rsidR="00D0615D">
        <w:t> </w:t>
      </w:r>
      <w:r>
        <w:t xml:space="preserve">til 17 ára þegar húðmeðferð og ljósameðferðir hafa annaðhvort ekki skilað viðunandi árangri eða eiga ekki við. </w:t>
      </w:r>
    </w:p>
    <w:p w14:paraId="14AF2F0C" w14:textId="77777777" w:rsidR="00C46587" w:rsidRPr="001043ED" w:rsidRDefault="00C46587" w:rsidP="00982118"/>
    <w:p w14:paraId="1FACAB1D" w14:textId="77777777" w:rsidR="00C46587" w:rsidRPr="000E0085" w:rsidRDefault="00C46587" w:rsidP="00982118">
      <w:pPr>
        <w:keepNext/>
        <w:rPr>
          <w:u w:val="single"/>
        </w:rPr>
      </w:pPr>
      <w:r>
        <w:rPr>
          <w:u w:val="single"/>
        </w:rPr>
        <w:t xml:space="preserve">Graftarmyndandi svitakirtlabólga hjá fullorðnum og unglingum </w:t>
      </w:r>
    </w:p>
    <w:p w14:paraId="3E2D4383" w14:textId="77777777" w:rsidR="00C46587" w:rsidRPr="001043ED" w:rsidRDefault="00C46587" w:rsidP="00982118"/>
    <w:p w14:paraId="6983D978" w14:textId="77777777" w:rsidR="00C46587" w:rsidRPr="000E0085" w:rsidRDefault="00C46587" w:rsidP="00982118">
      <w:r>
        <w:t xml:space="preserve">Graftarmyndandi svitakirtlabólga (Hidradenitis suppurativa, HS) er langvarandi og oft sársaukafullur bólgusjúkdómur í húð. Einkenni geta verið viðkvæmir hnúðar (hnútar) og graftarkýli sem gröftur getur lekið úr. Oftast koma þau fram á ákveðnum svæðum húðarinnar eins og undir brjóstum, í handarkrika, á innanverðum lærum, í nára og á rasskinnum. Örmyndun getur einnig orðið á svæðum sem einkenni koma fram á. </w:t>
      </w:r>
    </w:p>
    <w:p w14:paraId="023ACB7B" w14:textId="77777777" w:rsidR="00C46587" w:rsidRPr="001043ED" w:rsidRDefault="00C46587" w:rsidP="00982118"/>
    <w:p w14:paraId="249CDCF7" w14:textId="77777777" w:rsidR="00C46587" w:rsidRPr="000E0085" w:rsidRDefault="006A1144" w:rsidP="00982118">
      <w:r>
        <w:t xml:space="preserve">Amsparity er notað til að meðhöndla graftarmyndandi svitakirtlabólgu hjá fullorðnum og unglingum frá 12 ára aldri. Amsparity getur minnkað fjölda hnúða og graftarkýla sem koma fram og verk sem oftast tengist þessum sjúkdómi. Hugsanlega færðu fyrst önnur lyf. Ef svörun við þeim lyfjum er ekki nægjanleg verður þér gefið Amsparity. </w:t>
      </w:r>
    </w:p>
    <w:p w14:paraId="30D5BAD0" w14:textId="77777777" w:rsidR="00A457FE" w:rsidRPr="001043ED" w:rsidRDefault="00A457FE" w:rsidP="00982118">
      <w:pPr>
        <w:rPr>
          <w:u w:val="single"/>
        </w:rPr>
      </w:pPr>
    </w:p>
    <w:p w14:paraId="126C8832" w14:textId="77777777" w:rsidR="00C46587" w:rsidRPr="000E0085" w:rsidRDefault="00C46587" w:rsidP="00982118">
      <w:pPr>
        <w:rPr>
          <w:u w:val="single"/>
        </w:rPr>
      </w:pPr>
      <w:r>
        <w:rPr>
          <w:u w:val="single"/>
        </w:rPr>
        <w:t xml:space="preserve">Crohns sjúkdómur hjá fullorðnum og börnum </w:t>
      </w:r>
    </w:p>
    <w:p w14:paraId="68B19657" w14:textId="77777777" w:rsidR="00C46587" w:rsidRPr="001043ED" w:rsidRDefault="00C46587" w:rsidP="00982118"/>
    <w:p w14:paraId="7FE17FF0" w14:textId="77777777" w:rsidR="00C46587" w:rsidRPr="000E0085" w:rsidRDefault="00C46587" w:rsidP="00982118">
      <w:r>
        <w:t xml:space="preserve">Crohns sjúkdómur er bólgusjúkdómur í meltingarveginum. </w:t>
      </w:r>
    </w:p>
    <w:p w14:paraId="08F60F74" w14:textId="77777777" w:rsidR="00C46587" w:rsidRPr="001043ED" w:rsidRDefault="00C46587" w:rsidP="00982118"/>
    <w:p w14:paraId="62BB92F4" w14:textId="77777777" w:rsidR="00764B9A" w:rsidRPr="000E0085" w:rsidRDefault="006A1144" w:rsidP="00982118">
      <w:r>
        <w:t>Amsparity er notað til meðferðar við Crohns sjúkdómi hjá fullorðnum og börnum á aldrinum 6</w:t>
      </w:r>
      <w:r w:rsidR="00226FA7">
        <w:t> </w:t>
      </w:r>
      <w:r>
        <w:t xml:space="preserve">til 17 ára. </w:t>
      </w:r>
    </w:p>
    <w:p w14:paraId="51019539" w14:textId="77777777" w:rsidR="00764B9A" w:rsidRPr="001043ED" w:rsidRDefault="00764B9A" w:rsidP="00982118"/>
    <w:p w14:paraId="44C68BD7" w14:textId="77777777" w:rsidR="00C46587" w:rsidRPr="000E0085" w:rsidRDefault="00C46587" w:rsidP="00982118">
      <w:r>
        <w:t xml:space="preserve">Þeir sem eru með Crohns sjúkdóm munu fyrst fá meðferð með öðrum lyfjum. Fáist ekki næg svörun við þeim lyfjum verður Amsparity notað til að draga úr einkennum Crohns sjúkdómsins. </w:t>
      </w:r>
    </w:p>
    <w:p w14:paraId="0FEF92AC" w14:textId="77777777" w:rsidR="00C46587" w:rsidRPr="001043ED" w:rsidRDefault="00C46587" w:rsidP="00982118"/>
    <w:p w14:paraId="74DA829C" w14:textId="77777777" w:rsidR="00C46587" w:rsidRPr="000E0085" w:rsidRDefault="00C46587" w:rsidP="00982118">
      <w:r>
        <w:rPr>
          <w:u w:val="single"/>
        </w:rPr>
        <w:t>Sáraristilbólga</w:t>
      </w:r>
      <w:r>
        <w:t xml:space="preserve"> </w:t>
      </w:r>
      <w:r w:rsidR="00533AA7">
        <w:t>hjá fullorðnum og börnum</w:t>
      </w:r>
    </w:p>
    <w:p w14:paraId="7DD1885D" w14:textId="77777777" w:rsidR="00C46587" w:rsidRPr="00B80E36" w:rsidRDefault="00C46587" w:rsidP="00982118"/>
    <w:p w14:paraId="6A6954FD" w14:textId="77777777" w:rsidR="00D64D24" w:rsidRPr="000E0085" w:rsidRDefault="00C46587" w:rsidP="00982118">
      <w:r>
        <w:t xml:space="preserve">Sáraristilbólga er bólgusjúkdómur í ristli. </w:t>
      </w:r>
    </w:p>
    <w:p w14:paraId="65EE5BD4" w14:textId="77777777" w:rsidR="00D64D24" w:rsidRPr="00B80E36" w:rsidRDefault="00D64D24" w:rsidP="00982118"/>
    <w:p w14:paraId="0445BFC4" w14:textId="77777777" w:rsidR="00C46587" w:rsidRPr="000E0085" w:rsidRDefault="006A1144" w:rsidP="00982118">
      <w:r>
        <w:t xml:space="preserve">Amsparity er notað til meðferðar við </w:t>
      </w:r>
      <w:r w:rsidR="00C26598">
        <w:t xml:space="preserve">meðalalvarlegri til alvarlegri </w:t>
      </w:r>
      <w:r>
        <w:t>sáraristilbólgu hjá fullorðnum</w:t>
      </w:r>
      <w:r w:rsidR="00533AA7">
        <w:t xml:space="preserve"> og börnum á aldrinum 6 til 17 ára</w:t>
      </w:r>
      <w:r>
        <w:t>. Þeir sem eru með sáraristilbólgu  fá</w:t>
      </w:r>
      <w:r w:rsidR="000A5FB5">
        <w:t xml:space="preserve"> husanlega fyrst</w:t>
      </w:r>
      <w:r>
        <w:t xml:space="preserve"> meðferð með öðrum lyfjum. Fáist ekki næg svörun við þeim lyfjum, </w:t>
      </w:r>
      <w:r w:rsidR="000A5FB5">
        <w:t>verður</w:t>
      </w:r>
      <w:r>
        <w:t xml:space="preserve"> Amsparity </w:t>
      </w:r>
      <w:r w:rsidR="000A5FB5">
        <w:t xml:space="preserve">notað </w:t>
      </w:r>
      <w:r>
        <w:t xml:space="preserve">til að draga úr einkennum sjúkdómsins. </w:t>
      </w:r>
    </w:p>
    <w:p w14:paraId="02DA7D53" w14:textId="77777777" w:rsidR="00C46587" w:rsidRPr="001043ED" w:rsidRDefault="00C46587" w:rsidP="00982118"/>
    <w:p w14:paraId="130698B2" w14:textId="77777777" w:rsidR="00C46587" w:rsidRPr="000E0085" w:rsidRDefault="00C87F8F" w:rsidP="00982118">
      <w:pPr>
        <w:rPr>
          <w:u w:val="single"/>
        </w:rPr>
      </w:pPr>
      <w:r>
        <w:rPr>
          <w:u w:val="single"/>
        </w:rPr>
        <w:t>Æðahjúpsbólga sem ekki er af völdum sýkingar hjá fullorðnum og börnum</w:t>
      </w:r>
    </w:p>
    <w:p w14:paraId="7F1C9956" w14:textId="77777777" w:rsidR="00250F9D" w:rsidRPr="001043ED" w:rsidRDefault="00250F9D" w:rsidP="00982118"/>
    <w:p w14:paraId="073383B0" w14:textId="77777777" w:rsidR="00C46587" w:rsidRPr="000E0085" w:rsidRDefault="00C46587" w:rsidP="00982118">
      <w:r>
        <w:t xml:space="preserve">Æðahjúpsbólga sem ekki er af völdum sýkingar er bólgusjúkdómur sem hefur áhrif á ákveðna hluta augans. Bólgan getur </w:t>
      </w:r>
      <w:r w:rsidR="00CA0E48">
        <w:t>valdið</w:t>
      </w:r>
      <w:r>
        <w:t xml:space="preserve"> sker</w:t>
      </w:r>
      <w:r w:rsidR="00CA0E48">
        <w:t>tri</w:t>
      </w:r>
      <w:r>
        <w:t xml:space="preserve"> sjón og/eða fljótandi </w:t>
      </w:r>
      <w:r w:rsidR="00CA0E48">
        <w:t>ögnum</w:t>
      </w:r>
      <w:r>
        <w:t xml:space="preserve"> í auga (svartir punktar eða grannar línur sem hreyfast yfir sjónsviðið). Amsparity dregur úr þessum bólgum.</w:t>
      </w:r>
    </w:p>
    <w:p w14:paraId="5E4FABC3" w14:textId="77777777" w:rsidR="00C46587" w:rsidRPr="001043ED" w:rsidRDefault="00C46587" w:rsidP="00982118"/>
    <w:p w14:paraId="317D33DA" w14:textId="77777777" w:rsidR="00C87F8F" w:rsidRPr="000E0085" w:rsidRDefault="006A1144" w:rsidP="00982118">
      <w:r>
        <w:t xml:space="preserve">Amsparity er notað til meðferðar </w:t>
      </w:r>
      <w:r w:rsidR="00CA0E48">
        <w:t>hjá</w:t>
      </w:r>
    </w:p>
    <w:p w14:paraId="2B3B0E22" w14:textId="77777777" w:rsidR="00C87F8F" w:rsidRPr="000E0085" w:rsidRDefault="00D64D24" w:rsidP="00764B9A">
      <w:pPr>
        <w:pStyle w:val="BodyText"/>
        <w:widowControl/>
        <w:numPr>
          <w:ilvl w:val="1"/>
          <w:numId w:val="22"/>
        </w:numPr>
        <w:kinsoku w:val="0"/>
        <w:overflowPunct w:val="0"/>
        <w:autoSpaceDE w:val="0"/>
        <w:autoSpaceDN w:val="0"/>
        <w:adjustRightInd w:val="0"/>
        <w:ind w:left="562" w:hanging="562"/>
      </w:pPr>
      <w:r>
        <w:t>fullorðnum með æðahjúpsbólgu sem ekki er af völdum sýkingar með bólgu í aftari hluta augans</w:t>
      </w:r>
    </w:p>
    <w:p w14:paraId="139A0353" w14:textId="77777777" w:rsidR="00250F9D" w:rsidRPr="000E0085" w:rsidRDefault="00D64D24" w:rsidP="00764B9A">
      <w:pPr>
        <w:pStyle w:val="BodyText"/>
        <w:widowControl/>
        <w:numPr>
          <w:ilvl w:val="1"/>
          <w:numId w:val="22"/>
        </w:numPr>
        <w:kinsoku w:val="0"/>
        <w:overflowPunct w:val="0"/>
        <w:autoSpaceDE w:val="0"/>
        <w:autoSpaceDN w:val="0"/>
        <w:adjustRightInd w:val="0"/>
        <w:ind w:left="562" w:hanging="562"/>
      </w:pPr>
      <w:r>
        <w:t xml:space="preserve">börnum frá 2 ára aldri með langvinna æðahjúpsbólgu sem ekki er af völdum sýkingar með bólgu í framhluta augans </w:t>
      </w:r>
    </w:p>
    <w:p w14:paraId="167E39E2" w14:textId="77777777" w:rsidR="00C87F8F" w:rsidRPr="001043ED" w:rsidRDefault="00C87F8F" w:rsidP="00982118"/>
    <w:p w14:paraId="037F4575" w14:textId="77777777" w:rsidR="001C0964" w:rsidRPr="000E0085" w:rsidRDefault="001C0964" w:rsidP="00982118">
      <w:pPr>
        <w:pStyle w:val="BodyText"/>
        <w:widowControl/>
        <w:kinsoku w:val="0"/>
        <w:overflowPunct w:val="0"/>
        <w:ind w:left="0" w:right="354"/>
      </w:pPr>
      <w:r>
        <w:t>Hugsanlega færðu fyrst önnur lyf. Fáist ekki næg svörun við þeim lyfjum, færð þú Amsparity til að draga úr einkennum sjúkdómsins.</w:t>
      </w:r>
    </w:p>
    <w:p w14:paraId="44984F61" w14:textId="77777777" w:rsidR="00C46587" w:rsidRPr="001043ED" w:rsidRDefault="00C46587" w:rsidP="00982118"/>
    <w:p w14:paraId="222A06B8" w14:textId="77777777" w:rsidR="00C46587" w:rsidRPr="001043ED" w:rsidRDefault="00C46587" w:rsidP="00982118"/>
    <w:p w14:paraId="41508973" w14:textId="77777777" w:rsidR="00C46587" w:rsidRPr="000E0085" w:rsidRDefault="00C46587" w:rsidP="00982118">
      <w:pPr>
        <w:tabs>
          <w:tab w:val="left" w:pos="562"/>
        </w:tabs>
        <w:rPr>
          <w:b/>
        </w:rPr>
      </w:pPr>
      <w:r>
        <w:rPr>
          <w:b/>
        </w:rPr>
        <w:t>2.</w:t>
      </w:r>
      <w:r>
        <w:rPr>
          <w:b/>
        </w:rPr>
        <w:tab/>
        <w:t xml:space="preserve">Áður en byrjað er að nota Amsparity </w:t>
      </w:r>
    </w:p>
    <w:p w14:paraId="49B5DAFE" w14:textId="77777777" w:rsidR="00C46587" w:rsidRPr="00B80E36" w:rsidRDefault="00C46587" w:rsidP="00982118">
      <w:pPr>
        <w:rPr>
          <w:lang w:val="da-DK"/>
        </w:rPr>
      </w:pPr>
    </w:p>
    <w:p w14:paraId="609F106C" w14:textId="77777777" w:rsidR="00C46587" w:rsidRPr="000E0085" w:rsidRDefault="00C46587" w:rsidP="00982118">
      <w:pPr>
        <w:rPr>
          <w:b/>
        </w:rPr>
      </w:pPr>
      <w:r>
        <w:rPr>
          <w:b/>
        </w:rPr>
        <w:t xml:space="preserve">Ekki má nota Amsparity </w:t>
      </w:r>
    </w:p>
    <w:p w14:paraId="5145EA62" w14:textId="77777777" w:rsidR="00C46587" w:rsidRPr="000E0085" w:rsidRDefault="00C46587" w:rsidP="00982118">
      <w:pPr>
        <w:rPr>
          <w:lang w:val="en-GB"/>
        </w:rPr>
      </w:pPr>
    </w:p>
    <w:p w14:paraId="023D81B4" w14:textId="77777777" w:rsidR="00C46587" w:rsidRPr="000E0085" w:rsidRDefault="00D64D24" w:rsidP="00764B9A">
      <w:pPr>
        <w:pStyle w:val="BodyText"/>
        <w:widowControl/>
        <w:numPr>
          <w:ilvl w:val="1"/>
          <w:numId w:val="22"/>
        </w:numPr>
        <w:kinsoku w:val="0"/>
        <w:overflowPunct w:val="0"/>
        <w:autoSpaceDE w:val="0"/>
        <w:autoSpaceDN w:val="0"/>
        <w:adjustRightInd w:val="0"/>
        <w:ind w:left="562" w:hanging="562"/>
      </w:pPr>
      <w:r>
        <w:t xml:space="preserve">ef um er að ræða ofnæmi fyrir adalimumabi eða einhverju öðru innihaldsefni lyfsins (talin upp í kafla 6). </w:t>
      </w:r>
    </w:p>
    <w:p w14:paraId="0CA5908A" w14:textId="77777777" w:rsidR="00C46587" w:rsidRPr="000E0085" w:rsidRDefault="00C46587" w:rsidP="00764B9A">
      <w:pPr>
        <w:pStyle w:val="BodyText"/>
        <w:widowControl/>
        <w:kinsoku w:val="0"/>
        <w:overflowPunct w:val="0"/>
        <w:autoSpaceDE w:val="0"/>
        <w:autoSpaceDN w:val="0"/>
        <w:adjustRightInd w:val="0"/>
        <w:ind w:left="562"/>
        <w:rPr>
          <w:lang w:val="en-GB"/>
        </w:rPr>
      </w:pPr>
    </w:p>
    <w:p w14:paraId="46A6AFD0" w14:textId="77777777" w:rsidR="00C46587" w:rsidRPr="000E0085" w:rsidRDefault="00D64D24" w:rsidP="00764B9A">
      <w:pPr>
        <w:pStyle w:val="BodyText"/>
        <w:widowControl/>
        <w:numPr>
          <w:ilvl w:val="1"/>
          <w:numId w:val="22"/>
        </w:numPr>
        <w:kinsoku w:val="0"/>
        <w:overflowPunct w:val="0"/>
        <w:autoSpaceDE w:val="0"/>
        <w:autoSpaceDN w:val="0"/>
        <w:adjustRightInd w:val="0"/>
        <w:ind w:left="562" w:hanging="562"/>
      </w:pPr>
      <w:r>
        <w:t>ef þú ert með alvarlegar sýkingar, þ.m.t. virka berkla, sýklasótt</w:t>
      </w:r>
      <w:r w:rsidR="00226FA7">
        <w:t xml:space="preserve"> (blóðeitrun) eða</w:t>
      </w:r>
      <w:r>
        <w:t xml:space="preserve"> tækifærissýkingar (óvenjulegar sýkingar sem tengjast veikluðum vörnum líkamans). Mikilvægt er að skýra lækninum frá því ef þú færð einkenni sýkingar, t.d. hit</w:t>
      </w:r>
      <w:r w:rsidR="00553E65">
        <w:t>a</w:t>
      </w:r>
      <w:r>
        <w:t>, sár, þreyt</w:t>
      </w:r>
      <w:r w:rsidR="00553E65">
        <w:t>u</w:t>
      </w:r>
      <w:r>
        <w:t xml:space="preserve">, tannvandamál (sjá „Varnaðarorð og varúðarreglur“). </w:t>
      </w:r>
    </w:p>
    <w:p w14:paraId="03B39972" w14:textId="77777777" w:rsidR="00C46587" w:rsidRPr="001043ED" w:rsidRDefault="00C46587" w:rsidP="00764B9A">
      <w:pPr>
        <w:pStyle w:val="BodyText"/>
        <w:widowControl/>
        <w:kinsoku w:val="0"/>
        <w:overflowPunct w:val="0"/>
        <w:autoSpaceDE w:val="0"/>
        <w:autoSpaceDN w:val="0"/>
        <w:adjustRightInd w:val="0"/>
        <w:ind w:left="562"/>
      </w:pPr>
    </w:p>
    <w:p w14:paraId="1C125B45" w14:textId="77777777" w:rsidR="00C46587" w:rsidRPr="000E0085" w:rsidRDefault="00D64D24" w:rsidP="00764B9A">
      <w:pPr>
        <w:pStyle w:val="BodyText"/>
        <w:widowControl/>
        <w:numPr>
          <w:ilvl w:val="1"/>
          <w:numId w:val="22"/>
        </w:numPr>
        <w:kinsoku w:val="0"/>
        <w:overflowPunct w:val="0"/>
        <w:autoSpaceDE w:val="0"/>
        <w:autoSpaceDN w:val="0"/>
        <w:adjustRightInd w:val="0"/>
        <w:ind w:left="562" w:hanging="562"/>
      </w:pPr>
      <w:r>
        <w:t xml:space="preserve">ef þú ert með meðalalvarlega eða alvarlega hjartabilun. Mikilvægt er að segja lækninum frá því ef þú hefur haft eða ert með alvarlegan hjartasjúkdóm (sjá „Varnaðarorð og varúðarreglur“). </w:t>
      </w:r>
    </w:p>
    <w:p w14:paraId="07442A08" w14:textId="77777777" w:rsidR="00C46587" w:rsidRPr="001043ED" w:rsidRDefault="00C46587" w:rsidP="00982118"/>
    <w:p w14:paraId="5D0D1EB7" w14:textId="77777777" w:rsidR="00C46587" w:rsidRPr="000E0085" w:rsidRDefault="00C46587" w:rsidP="00982118">
      <w:pPr>
        <w:keepNext/>
        <w:rPr>
          <w:b/>
        </w:rPr>
      </w:pPr>
      <w:r>
        <w:rPr>
          <w:b/>
        </w:rPr>
        <w:t xml:space="preserve">Varnaðarorð og varúðarreglur </w:t>
      </w:r>
    </w:p>
    <w:p w14:paraId="5B6039F5" w14:textId="77777777" w:rsidR="00C46587" w:rsidRPr="001043ED" w:rsidRDefault="00C46587" w:rsidP="00982118">
      <w:pPr>
        <w:keepNext/>
      </w:pPr>
    </w:p>
    <w:p w14:paraId="159C3FED" w14:textId="77777777" w:rsidR="00C46587" w:rsidRPr="000E0085" w:rsidRDefault="00C46587" w:rsidP="00982118">
      <w:r>
        <w:t xml:space="preserve">Leitið ráða hjá lækninum eða lyfjafræðingi áður en Amsparity er notað. </w:t>
      </w:r>
    </w:p>
    <w:p w14:paraId="264D2B5C" w14:textId="77777777" w:rsidR="00C46587" w:rsidRPr="001043ED" w:rsidRDefault="00C46587" w:rsidP="00982118"/>
    <w:p w14:paraId="79852E1A" w14:textId="77777777" w:rsidR="005123EE" w:rsidRPr="000E0085" w:rsidRDefault="005123EE" w:rsidP="00764B9A">
      <w:pPr>
        <w:pStyle w:val="BodyText"/>
        <w:widowControl/>
        <w:ind w:left="0" w:right="-3"/>
      </w:pPr>
      <w:r>
        <w:t>Mikilvægt er að þú og læknirinn skráið vöruheiti og lotunúmer lyfsins.</w:t>
      </w:r>
    </w:p>
    <w:p w14:paraId="054698CE" w14:textId="77777777" w:rsidR="005123EE" w:rsidRPr="001043ED" w:rsidRDefault="005123EE" w:rsidP="00982118"/>
    <w:p w14:paraId="0060C5F8" w14:textId="77777777" w:rsidR="00D64D24" w:rsidRPr="000E0085" w:rsidRDefault="00D64D24" w:rsidP="00982118">
      <w:pPr>
        <w:rPr>
          <w:u w:val="single"/>
        </w:rPr>
      </w:pPr>
      <w:r>
        <w:rPr>
          <w:u w:val="single"/>
        </w:rPr>
        <w:t>Ofnæmisviðbrögð</w:t>
      </w:r>
    </w:p>
    <w:p w14:paraId="1B97783D" w14:textId="77777777" w:rsidR="00D64D24" w:rsidRPr="000E0085" w:rsidRDefault="00D64D24" w:rsidP="00982118">
      <w:pPr>
        <w:rPr>
          <w:lang w:val="en-GB"/>
        </w:rPr>
      </w:pPr>
    </w:p>
    <w:p w14:paraId="1CEC7808" w14:textId="77777777" w:rsidR="00C46587" w:rsidRPr="000E0085" w:rsidRDefault="00C46587" w:rsidP="00764B9A">
      <w:pPr>
        <w:pStyle w:val="BodyText"/>
        <w:widowControl/>
        <w:numPr>
          <w:ilvl w:val="1"/>
          <w:numId w:val="22"/>
        </w:numPr>
        <w:kinsoku w:val="0"/>
        <w:overflowPunct w:val="0"/>
        <w:autoSpaceDE w:val="0"/>
        <w:autoSpaceDN w:val="0"/>
        <w:adjustRightInd w:val="0"/>
        <w:ind w:left="562" w:hanging="562"/>
      </w:pPr>
      <w:r>
        <w:t xml:space="preserve">Ef þú ert með ofnæmisviðbrögð með einkennum eins og þyngslum fyrir brjósti, önghljóðum, sundli, bólgu eða útbrotum skaltu hætta að nota Amsparity og hafa tafarlaust samband við lækninn þar sem í mjög sjaldgæfum tilvikum geta þessi viðbrögð verið lífshættuleg. </w:t>
      </w:r>
    </w:p>
    <w:p w14:paraId="36C591CA" w14:textId="77777777" w:rsidR="00C46587" w:rsidRPr="000E0085" w:rsidRDefault="00C46587" w:rsidP="00982118">
      <w:pPr>
        <w:rPr>
          <w:lang w:val="en-GB"/>
        </w:rPr>
      </w:pPr>
    </w:p>
    <w:p w14:paraId="5476C5C7" w14:textId="77777777" w:rsidR="00D64D24" w:rsidRPr="000E0085" w:rsidRDefault="00D64D24" w:rsidP="00982118">
      <w:pPr>
        <w:rPr>
          <w:u w:val="single"/>
        </w:rPr>
      </w:pPr>
      <w:r>
        <w:rPr>
          <w:u w:val="single"/>
        </w:rPr>
        <w:t>Sýkingar</w:t>
      </w:r>
    </w:p>
    <w:p w14:paraId="6B8E4380" w14:textId="77777777" w:rsidR="00D64D24" w:rsidRPr="000E0085" w:rsidRDefault="00D64D24" w:rsidP="00982118">
      <w:pPr>
        <w:rPr>
          <w:lang w:val="en-GB"/>
        </w:rPr>
      </w:pPr>
    </w:p>
    <w:p w14:paraId="4BC06808" w14:textId="77777777" w:rsidR="00C46587" w:rsidRPr="000E0085" w:rsidRDefault="00C46587" w:rsidP="000B37DD">
      <w:pPr>
        <w:pStyle w:val="BodyText"/>
        <w:widowControl/>
        <w:numPr>
          <w:ilvl w:val="1"/>
          <w:numId w:val="22"/>
        </w:numPr>
        <w:kinsoku w:val="0"/>
        <w:overflowPunct w:val="0"/>
        <w:autoSpaceDE w:val="0"/>
        <w:autoSpaceDN w:val="0"/>
        <w:adjustRightInd w:val="0"/>
        <w:ind w:left="562" w:hanging="562"/>
      </w:pPr>
      <w:r>
        <w:t xml:space="preserve">Ef þú ert með sýkingu, þar með talda langvarandi sýkingu eða sýkingu á hluta líkamans (t.d. fótasár), skaltu leita ráða hjá lækninum áður en notkun Amsparity hefst. Ef þú ert í vafa skaltu hafa samband við lækninn. </w:t>
      </w:r>
    </w:p>
    <w:p w14:paraId="2F63CF5A" w14:textId="77777777" w:rsidR="00C46587" w:rsidRPr="001043ED" w:rsidRDefault="00C46587" w:rsidP="00982118">
      <w:pPr>
        <w:ind w:left="720"/>
      </w:pPr>
    </w:p>
    <w:p w14:paraId="23167E5F" w14:textId="77777777" w:rsidR="00C46587" w:rsidRPr="000E0085" w:rsidRDefault="00C46587" w:rsidP="000B37DD">
      <w:pPr>
        <w:pStyle w:val="BodyText"/>
        <w:widowControl/>
        <w:numPr>
          <w:ilvl w:val="1"/>
          <w:numId w:val="22"/>
        </w:numPr>
        <w:kinsoku w:val="0"/>
        <w:overflowPunct w:val="0"/>
        <w:autoSpaceDE w:val="0"/>
        <w:autoSpaceDN w:val="0"/>
        <w:adjustRightInd w:val="0"/>
        <w:ind w:left="562" w:hanging="562"/>
      </w:pPr>
      <w:r>
        <w:t>Hætta á sýkingum er meiri meðan á meðferð með Amsparity stendur. Þessi hætta getur verið aukin ef þú ert með vandamál tengd lungum. Þessar sýkingar geta verið alvarleg</w:t>
      </w:r>
      <w:r w:rsidR="00226FA7">
        <w:t>a</w:t>
      </w:r>
      <w:r>
        <w:t>r</w:t>
      </w:r>
      <w:r w:rsidR="00226FA7">
        <w:t xml:space="preserve"> og m.a. verið </w:t>
      </w:r>
      <w:r>
        <w:t xml:space="preserve">berklar, sýkingar af völdum veira, sveppa, sníkjudýra eða baktería eða aðrar tækifærissýkingar (óvenjulegar smitberandi lífverur) og blóðsýking. Í mjög sjaldgæfum tilvikum geta þessar sýkingar verið lífshættulegar. Mikilvægt er að segja lækninum frá því ef þú færð einkenni eins og hita, sár, þreytu eða tannvandamál. </w:t>
      </w:r>
      <w:r w:rsidR="00226FA7">
        <w:t>Læknirinn gæti ráðlagt tímabundið hlé á notkun</w:t>
      </w:r>
      <w:r>
        <w:t xml:space="preserve"> </w:t>
      </w:r>
      <w:r w:rsidRPr="00D665AA">
        <w:t>Amsparity</w:t>
      </w:r>
      <w:r>
        <w:t xml:space="preserve">. </w:t>
      </w:r>
    </w:p>
    <w:p w14:paraId="30FAD1B6" w14:textId="77777777" w:rsidR="00C46587" w:rsidRPr="00573266" w:rsidRDefault="00C46587" w:rsidP="00982118"/>
    <w:p w14:paraId="214C0CBC" w14:textId="77777777" w:rsidR="00D64D24" w:rsidRPr="000E0085" w:rsidRDefault="00D64D24" w:rsidP="00982118">
      <w:pPr>
        <w:rPr>
          <w:u w:val="single"/>
        </w:rPr>
      </w:pPr>
      <w:r>
        <w:rPr>
          <w:u w:val="single"/>
        </w:rPr>
        <w:t>Berklar</w:t>
      </w:r>
    </w:p>
    <w:p w14:paraId="7D91450F" w14:textId="77777777" w:rsidR="00D64D24" w:rsidRPr="000E0085" w:rsidRDefault="00D64D24" w:rsidP="00982118">
      <w:pPr>
        <w:rPr>
          <w:lang w:val="en-GB"/>
        </w:rPr>
      </w:pPr>
    </w:p>
    <w:p w14:paraId="49135C91" w14:textId="77777777" w:rsidR="00AA4681" w:rsidRPr="000E0085" w:rsidRDefault="00C46587" w:rsidP="000B37DD">
      <w:pPr>
        <w:numPr>
          <w:ilvl w:val="0"/>
          <w:numId w:val="5"/>
        </w:numPr>
        <w:kinsoku w:val="0"/>
        <w:overflowPunct w:val="0"/>
        <w:autoSpaceDE w:val="0"/>
        <w:autoSpaceDN w:val="0"/>
        <w:adjustRightInd w:val="0"/>
        <w:ind w:left="562" w:hanging="562"/>
      </w:pPr>
      <w:r>
        <w:t>Vegna þess að greint hefur verið frá berklum hjá sjúklingum sem meðhöndlaðir eru með adalimumabi mun læknirinn leita að einkennum um berkla áður en meðferð með Amsparity hefst. Þ</w:t>
      </w:r>
      <w:r w:rsidR="00553E65">
        <w:t>etta</w:t>
      </w:r>
      <w:r>
        <w:t xml:space="preserve"> fel</w:t>
      </w:r>
      <w:r w:rsidR="00553E65">
        <w:t>ur</w:t>
      </w:r>
      <w:r>
        <w:t xml:space="preserve"> í </w:t>
      </w:r>
      <w:r w:rsidR="00553E65">
        <w:t xml:space="preserve">sér </w:t>
      </w:r>
      <w:r>
        <w:t>ítarleg</w:t>
      </w:r>
      <w:r w:rsidR="00553E65">
        <w:t>t</w:t>
      </w:r>
      <w:r>
        <w:t xml:space="preserve"> mat</w:t>
      </w:r>
      <w:r w:rsidR="00553E65">
        <w:t>,</w:t>
      </w:r>
      <w:r>
        <w:t xml:space="preserve"> meðal annars sjúkrasögu og skimunarprófum (t.d. röntgenmyndataka af lungum og berklahúðpróf). Framkvæmd og niðurstöður prófanna á að skrá í áminningarkortið. </w:t>
      </w:r>
    </w:p>
    <w:p w14:paraId="06D2F3EE" w14:textId="77777777" w:rsidR="00AA4681" w:rsidRPr="00573266" w:rsidRDefault="00AA4681" w:rsidP="00AA4681">
      <w:pPr>
        <w:kinsoku w:val="0"/>
        <w:overflowPunct w:val="0"/>
        <w:autoSpaceDE w:val="0"/>
        <w:autoSpaceDN w:val="0"/>
        <w:adjustRightInd w:val="0"/>
      </w:pPr>
    </w:p>
    <w:p w14:paraId="65E4AF5A" w14:textId="77777777" w:rsidR="00AA4681" w:rsidRPr="000E0085" w:rsidRDefault="00C46587" w:rsidP="000B37DD">
      <w:pPr>
        <w:numPr>
          <w:ilvl w:val="0"/>
          <w:numId w:val="5"/>
        </w:numPr>
        <w:kinsoku w:val="0"/>
        <w:overflowPunct w:val="0"/>
        <w:autoSpaceDE w:val="0"/>
        <w:autoSpaceDN w:val="0"/>
        <w:adjustRightInd w:val="0"/>
        <w:ind w:left="562" w:hanging="562"/>
      </w:pPr>
      <w:r>
        <w:t xml:space="preserve">Mjög mikilvægt er að segja lækninum frá því ef þú hefur einhvern tíma fengið berkla eða hefur verið í náinni snertingu við einhvern sem hefur haft berkla. </w:t>
      </w:r>
    </w:p>
    <w:p w14:paraId="1127EAE3" w14:textId="77777777" w:rsidR="00AA4681" w:rsidRPr="00D05A3D" w:rsidRDefault="00AA4681" w:rsidP="00AA4681">
      <w:pPr>
        <w:kinsoku w:val="0"/>
        <w:overflowPunct w:val="0"/>
        <w:autoSpaceDE w:val="0"/>
        <w:autoSpaceDN w:val="0"/>
        <w:adjustRightInd w:val="0"/>
      </w:pPr>
    </w:p>
    <w:p w14:paraId="436ABC1D" w14:textId="77777777" w:rsidR="00AA4681" w:rsidRPr="000E0085" w:rsidRDefault="00C46587" w:rsidP="000B37DD">
      <w:pPr>
        <w:numPr>
          <w:ilvl w:val="0"/>
          <w:numId w:val="5"/>
        </w:numPr>
        <w:kinsoku w:val="0"/>
        <w:overflowPunct w:val="0"/>
        <w:autoSpaceDE w:val="0"/>
        <w:autoSpaceDN w:val="0"/>
        <w:adjustRightInd w:val="0"/>
        <w:ind w:left="562" w:hanging="562"/>
      </w:pPr>
      <w:r>
        <w:t xml:space="preserve">Berklar geta komið fram meðan á meðferðinni stendur jafnvel þótt þú hafir fengið fyrirbyggjandi berklameðferð. </w:t>
      </w:r>
    </w:p>
    <w:p w14:paraId="70BF8078" w14:textId="77777777" w:rsidR="00AA4681" w:rsidRPr="00D05A3D" w:rsidRDefault="00AA4681" w:rsidP="00AA4681">
      <w:pPr>
        <w:kinsoku w:val="0"/>
        <w:overflowPunct w:val="0"/>
        <w:autoSpaceDE w:val="0"/>
        <w:autoSpaceDN w:val="0"/>
        <w:adjustRightInd w:val="0"/>
      </w:pPr>
    </w:p>
    <w:p w14:paraId="7DB076EC" w14:textId="77777777" w:rsidR="00C46587" w:rsidRPr="000E0085" w:rsidRDefault="00C46587" w:rsidP="000B37DD">
      <w:pPr>
        <w:numPr>
          <w:ilvl w:val="0"/>
          <w:numId w:val="5"/>
        </w:numPr>
        <w:kinsoku w:val="0"/>
        <w:overflowPunct w:val="0"/>
        <w:autoSpaceDE w:val="0"/>
        <w:autoSpaceDN w:val="0"/>
        <w:adjustRightInd w:val="0"/>
        <w:ind w:left="562" w:hanging="562"/>
      </w:pPr>
      <w:r>
        <w:lastRenderedPageBreak/>
        <w:t xml:space="preserve">Ef einkenni um berkla (til dæmis þrálátur hósti, þyngdartap, orkuleysi, hitavella) eða aðrar sýkingar koma fram meðan á meðferð stendur og eftir meðferð, skal tafarlaust hafa samband við lækninn. </w:t>
      </w:r>
    </w:p>
    <w:p w14:paraId="75CF3B56" w14:textId="77777777" w:rsidR="00C46587" w:rsidRPr="00D05A3D" w:rsidRDefault="00C46587" w:rsidP="00982118"/>
    <w:p w14:paraId="2A2438F8" w14:textId="77777777" w:rsidR="00286BBD" w:rsidRPr="000E0085" w:rsidRDefault="00286BBD" w:rsidP="00982118">
      <w:pPr>
        <w:keepNext/>
        <w:rPr>
          <w:u w:val="single"/>
        </w:rPr>
      </w:pPr>
      <w:r>
        <w:rPr>
          <w:u w:val="single"/>
        </w:rPr>
        <w:t>Ferðalög / endurteknar sýkingar</w:t>
      </w:r>
    </w:p>
    <w:p w14:paraId="4AAA5D22" w14:textId="77777777" w:rsidR="00286BBD" w:rsidRPr="000E0085" w:rsidRDefault="00286BBD" w:rsidP="00982118">
      <w:pPr>
        <w:keepNext/>
        <w:rPr>
          <w:lang w:val="en-GB"/>
        </w:rPr>
      </w:pPr>
    </w:p>
    <w:p w14:paraId="04C3AF6E" w14:textId="77777777" w:rsidR="00C46587" w:rsidRPr="000E0085" w:rsidRDefault="00286BBD" w:rsidP="00AA4681">
      <w:pPr>
        <w:numPr>
          <w:ilvl w:val="0"/>
          <w:numId w:val="5"/>
        </w:numPr>
        <w:ind w:left="562" w:hanging="562"/>
      </w:pPr>
      <w:r>
        <w:t xml:space="preserve">Segðu lækninum frá því ef þú átt heima eða ferðast á svæðum þar sem sveppasýkingar eins og váfumygla (histoplasmosis), þekjumygla (coccidioidomycosis) eða sprotamygla (blastomycosis) eru landlægar. </w:t>
      </w:r>
    </w:p>
    <w:p w14:paraId="622DCCC6" w14:textId="77777777" w:rsidR="00C46587" w:rsidRPr="000E0085" w:rsidRDefault="00C46587" w:rsidP="00AA4681">
      <w:pPr>
        <w:ind w:left="562" w:hanging="562"/>
        <w:rPr>
          <w:lang w:val="en-GB"/>
        </w:rPr>
      </w:pPr>
    </w:p>
    <w:p w14:paraId="1215C284" w14:textId="77777777" w:rsidR="00C46587" w:rsidRPr="000E0085" w:rsidRDefault="00286BBD" w:rsidP="00AA4681">
      <w:pPr>
        <w:numPr>
          <w:ilvl w:val="0"/>
          <w:numId w:val="5"/>
        </w:numPr>
        <w:ind w:left="562" w:hanging="562"/>
      </w:pPr>
      <w:r>
        <w:t xml:space="preserve">Segðu lækninum frá því ef þú ert með endurteknar sýkingar eða aðra sjúkdóma sem auka hættu á sýkingum. </w:t>
      </w:r>
    </w:p>
    <w:p w14:paraId="67D3FBB9" w14:textId="77777777" w:rsidR="006A0B43" w:rsidRPr="000E0085" w:rsidRDefault="006A0B43" w:rsidP="00AA4681">
      <w:pPr>
        <w:ind w:left="562" w:hanging="562"/>
        <w:rPr>
          <w:lang w:val="en-GB"/>
        </w:rPr>
      </w:pPr>
    </w:p>
    <w:p w14:paraId="4A6CC3C5" w14:textId="77777777" w:rsidR="006A0B43" w:rsidRPr="000E0085" w:rsidRDefault="006A0B43" w:rsidP="00AA4681">
      <w:pPr>
        <w:numPr>
          <w:ilvl w:val="0"/>
          <w:numId w:val="5"/>
        </w:numPr>
        <w:ind w:left="562" w:hanging="562"/>
      </w:pPr>
      <w:r>
        <w:t xml:space="preserve">Þú </w:t>
      </w:r>
      <w:r w:rsidR="00752737">
        <w:t>átt</w:t>
      </w:r>
      <w:r>
        <w:t xml:space="preserve"> að vera vakandi fyrir einkennum sýkingar meðan á meðferð með Amsparity stendur. Mikilvægt er að segja lækninum frá því ef þú færð einkenni sýkingar eins og hita, sár, þreytutilfinningu eða tannvandamál.</w:t>
      </w:r>
    </w:p>
    <w:p w14:paraId="499F350E" w14:textId="77777777" w:rsidR="00C46587" w:rsidRPr="001043ED" w:rsidRDefault="00C46587" w:rsidP="00AA4681">
      <w:pPr>
        <w:ind w:left="562" w:hanging="562"/>
      </w:pPr>
    </w:p>
    <w:p w14:paraId="7BC347C7" w14:textId="77777777" w:rsidR="00286BBD" w:rsidRPr="000E0085" w:rsidRDefault="00286BBD" w:rsidP="00982118">
      <w:pPr>
        <w:keepNext/>
        <w:rPr>
          <w:u w:val="single"/>
        </w:rPr>
      </w:pPr>
      <w:r>
        <w:rPr>
          <w:u w:val="single"/>
        </w:rPr>
        <w:t>Lifrarbólgu B veira</w:t>
      </w:r>
    </w:p>
    <w:p w14:paraId="0DA59A80" w14:textId="77777777" w:rsidR="00286BBD" w:rsidRPr="000E0085" w:rsidRDefault="00286BBD" w:rsidP="00982118">
      <w:pPr>
        <w:rPr>
          <w:lang w:val="en-GB"/>
        </w:rPr>
      </w:pPr>
    </w:p>
    <w:p w14:paraId="2524E80F" w14:textId="77777777" w:rsidR="00C46587" w:rsidRPr="00D665AA" w:rsidRDefault="00286BBD" w:rsidP="00AA4681">
      <w:pPr>
        <w:numPr>
          <w:ilvl w:val="0"/>
          <w:numId w:val="5"/>
        </w:numPr>
        <w:ind w:left="562" w:hanging="562"/>
      </w:pPr>
      <w:r>
        <w:t xml:space="preserve">Segðu lækninum frá því ef þú berð í þér lifrarbólgu B veiru (HBV), ef þú ert með virka HBV </w:t>
      </w:r>
      <w:r w:rsidRPr="00D665AA">
        <w:t xml:space="preserve">sýkingu eða heldur að þú sért í hættu á að fá HBV. Læknirinn á að prófa þig með tilliti til lifrarbólgu B. Adalimumab getur endurvirkjað HBV sýkingu hjá þeim sem bera með sér veiruna. Í mjög sjaldgæfum tilvikum, einkum hjá þeim sem nota önnur lyf sem bæla ónæmiskerfið, getur endurvirkjun HBV sýkingar verið lífshættuleg. </w:t>
      </w:r>
    </w:p>
    <w:p w14:paraId="13E74CD6" w14:textId="77777777" w:rsidR="00C46587" w:rsidRPr="00D665AA" w:rsidRDefault="00C46587" w:rsidP="00982118"/>
    <w:p w14:paraId="2B7B68DD" w14:textId="77777777" w:rsidR="00773E7E" w:rsidRPr="00D665AA" w:rsidRDefault="00773E7E" w:rsidP="00982118">
      <w:pPr>
        <w:keepNext/>
        <w:rPr>
          <w:u w:val="single"/>
        </w:rPr>
      </w:pPr>
      <w:r w:rsidRPr="00D665AA">
        <w:rPr>
          <w:u w:val="single"/>
        </w:rPr>
        <w:t>Eldri en 65 ára</w:t>
      </w:r>
    </w:p>
    <w:p w14:paraId="3872A5D3" w14:textId="77777777" w:rsidR="00773E7E" w:rsidRPr="00D665AA" w:rsidRDefault="00773E7E" w:rsidP="00982118">
      <w:pPr>
        <w:rPr>
          <w:lang w:val="en-GB"/>
        </w:rPr>
      </w:pPr>
    </w:p>
    <w:p w14:paraId="21506AB1" w14:textId="77777777" w:rsidR="00C46587" w:rsidRPr="00D665AA" w:rsidRDefault="00C46587" w:rsidP="00AA4681">
      <w:pPr>
        <w:numPr>
          <w:ilvl w:val="0"/>
          <w:numId w:val="5"/>
        </w:numPr>
        <w:ind w:left="562" w:hanging="562"/>
      </w:pPr>
      <w:r w:rsidRPr="00D665AA">
        <w:t xml:space="preserve">Ef þú ert eldri en 65 ára getur þér verið hættara við að fá sýkingar á meðan þú ert að nota Amsparity. Þú og læknirinn </w:t>
      </w:r>
      <w:r w:rsidR="00752737">
        <w:t>eigið</w:t>
      </w:r>
      <w:r w:rsidRPr="00D665AA">
        <w:t xml:space="preserve"> að vera vakandi fyrir einkennum sýkingar meðan á meðferð með Amsparity stendur. Mikilvægt er að segja lækninum frá því ef þú færð einkenni sýkingar eins og hita, sár, þreytutilfinningu eða tannvandamál. </w:t>
      </w:r>
    </w:p>
    <w:p w14:paraId="2519D661" w14:textId="77777777" w:rsidR="00C46587" w:rsidRPr="00D665AA" w:rsidRDefault="00C46587" w:rsidP="00982118"/>
    <w:p w14:paraId="6B42050D" w14:textId="77777777" w:rsidR="00773E7E" w:rsidRPr="00D665AA" w:rsidRDefault="00773E7E" w:rsidP="00982118">
      <w:pPr>
        <w:keepNext/>
        <w:rPr>
          <w:u w:val="single"/>
        </w:rPr>
      </w:pPr>
      <w:r w:rsidRPr="00D665AA">
        <w:rPr>
          <w:u w:val="single"/>
        </w:rPr>
        <w:t>Skurðaðgerð eða aðgerðir í munnholi</w:t>
      </w:r>
    </w:p>
    <w:p w14:paraId="5EC8BE4E" w14:textId="77777777" w:rsidR="00773E7E" w:rsidRPr="00D665AA" w:rsidRDefault="00773E7E" w:rsidP="00982118">
      <w:pPr>
        <w:rPr>
          <w:lang w:val="en-GB"/>
        </w:rPr>
      </w:pPr>
    </w:p>
    <w:p w14:paraId="56399678" w14:textId="77777777" w:rsidR="00C46587" w:rsidRPr="00D665AA" w:rsidRDefault="00C46587" w:rsidP="00AA4681">
      <w:pPr>
        <w:numPr>
          <w:ilvl w:val="0"/>
          <w:numId w:val="5"/>
        </w:numPr>
        <w:ind w:left="562" w:hanging="562"/>
      </w:pPr>
      <w:r w:rsidRPr="00D665AA">
        <w:t xml:space="preserve">Ef þú átt fyrir höndum skurðaðgerð eða aðgerð í munnholi skal segja lækninum frá því ef þú notar Amsparity. </w:t>
      </w:r>
      <w:r w:rsidR="00E63F81">
        <w:t xml:space="preserve">Læknirinn gæti ráðlagt tímabundið hlé á notkun </w:t>
      </w:r>
      <w:r w:rsidRPr="00D665AA">
        <w:t xml:space="preserve">Amsparity. </w:t>
      </w:r>
    </w:p>
    <w:p w14:paraId="7A4E5527" w14:textId="77777777" w:rsidR="00C46587" w:rsidRPr="00D665AA" w:rsidRDefault="00C46587" w:rsidP="00982118">
      <w:pPr>
        <w:rPr>
          <w:lang w:val="en-GB"/>
        </w:rPr>
      </w:pPr>
    </w:p>
    <w:p w14:paraId="2A25B806" w14:textId="77777777" w:rsidR="00773E7E" w:rsidRPr="00D665AA" w:rsidRDefault="00773E7E" w:rsidP="00982118">
      <w:pPr>
        <w:keepNext/>
        <w:rPr>
          <w:u w:val="single"/>
        </w:rPr>
      </w:pPr>
      <w:r w:rsidRPr="00D665AA">
        <w:rPr>
          <w:u w:val="single"/>
        </w:rPr>
        <w:t>Afmýlingarsjúkdómur</w:t>
      </w:r>
    </w:p>
    <w:p w14:paraId="04118597" w14:textId="77777777" w:rsidR="00773E7E" w:rsidRPr="00D665AA" w:rsidRDefault="00773E7E" w:rsidP="00982118">
      <w:pPr>
        <w:rPr>
          <w:lang w:val="en-GB"/>
        </w:rPr>
      </w:pPr>
    </w:p>
    <w:p w14:paraId="2F3EA94E" w14:textId="77777777" w:rsidR="00C46587" w:rsidRPr="000E0085" w:rsidRDefault="00C46587" w:rsidP="00AA4681">
      <w:pPr>
        <w:numPr>
          <w:ilvl w:val="0"/>
          <w:numId w:val="5"/>
        </w:numPr>
        <w:ind w:left="562" w:hanging="562"/>
      </w:pPr>
      <w:r w:rsidRPr="00D665AA">
        <w:t>Ef þú ert með eða færð afmýlingarsjúkdóm (sjúkdómur sem hefur áhrif á einangrandi lagið í</w:t>
      </w:r>
      <w:r>
        <w:t xml:space="preserve"> kringum taugarnar, eins og heila- og mænusigg (MS, multiple sclerosis)), ákveður læknirinn hvort rétt sé að þú fáir eða haldir áfram að fá Amsparity. Segðu lækninum tafarlaust frá ef þú færð einkenni eins og breytta sjón, máttleysi í handleggjum eða fótleggjum eða dofa eða náladofa í einhverjum hluta líkamans. </w:t>
      </w:r>
    </w:p>
    <w:p w14:paraId="11F1D8B3" w14:textId="77777777" w:rsidR="00C46587" w:rsidRPr="001043ED" w:rsidRDefault="00C46587" w:rsidP="00982118"/>
    <w:p w14:paraId="061309D2" w14:textId="77777777" w:rsidR="008C4629" w:rsidRPr="000E0085" w:rsidRDefault="008C4629" w:rsidP="00982118">
      <w:pPr>
        <w:keepNext/>
        <w:rPr>
          <w:u w:val="single"/>
        </w:rPr>
      </w:pPr>
      <w:r>
        <w:rPr>
          <w:u w:val="single"/>
        </w:rPr>
        <w:t>Bólu</w:t>
      </w:r>
      <w:r w:rsidR="00B04C2E">
        <w:rPr>
          <w:u w:val="single"/>
        </w:rPr>
        <w:t>setningar</w:t>
      </w:r>
    </w:p>
    <w:p w14:paraId="236C7902" w14:textId="77777777" w:rsidR="008C4629" w:rsidRPr="000E0085" w:rsidRDefault="008C4629" w:rsidP="00982118">
      <w:pPr>
        <w:rPr>
          <w:lang w:val="en-GB"/>
        </w:rPr>
      </w:pPr>
    </w:p>
    <w:p w14:paraId="136B12A7" w14:textId="77777777" w:rsidR="00C46587" w:rsidRPr="000E0085" w:rsidRDefault="00E63F81" w:rsidP="00AA4681">
      <w:pPr>
        <w:numPr>
          <w:ilvl w:val="0"/>
          <w:numId w:val="5"/>
        </w:numPr>
        <w:ind w:left="562" w:hanging="562"/>
      </w:pPr>
      <w:r>
        <w:t>Ákveðin</w:t>
      </w:r>
      <w:r w:rsidR="00C46587">
        <w:t xml:space="preserve"> bóluefni innihalda lifandi en veiklaðar </w:t>
      </w:r>
      <w:r>
        <w:t xml:space="preserve">sjúkdómsvaldandi </w:t>
      </w:r>
      <w:r w:rsidR="00C46587">
        <w:t xml:space="preserve">bakteríur eða veirur sem geta valdið sýkingum og þau skal ekki nota meðan á meðferð með </w:t>
      </w:r>
      <w:r w:rsidR="00C46587" w:rsidRPr="00D665AA">
        <w:t>Amsparity stendur</w:t>
      </w:r>
      <w:r w:rsidR="00C46587">
        <w:t xml:space="preserve">. Ráðfærðu þig við lækninn áður en þú færð bóluefni. Mælt er með því ef mögulegt er að börn verði bólusett samkvæmt bólusetningaráætlun fyrir þeirra aldur, áður en meðferð með Amsparity er hafin. Ef þú </w:t>
      </w:r>
      <w:r w:rsidR="00752737">
        <w:t>f</w:t>
      </w:r>
      <w:r w:rsidR="00C46587">
        <w:t xml:space="preserve">ærð Amsparity á meðgöngu, getur barnið verið í aukinni hættu á að fá sýkingar í allt að fimm mánuði eftir að þú fékkst síðasta skammtinn á meðgöngu. Mikilvægt er að upplýsa lækni barnsins og annað heilbrigðisstarfsfólk um notkun Amsparity á meðgöngu svo hægt sé að ákveða hvenær hægt sé að gefa barninu bóluefni. </w:t>
      </w:r>
    </w:p>
    <w:p w14:paraId="0DB74ABE" w14:textId="77777777" w:rsidR="00C46587" w:rsidRPr="001043ED" w:rsidRDefault="00C46587" w:rsidP="00982118"/>
    <w:p w14:paraId="4BBB05BB" w14:textId="77777777" w:rsidR="001A798D" w:rsidRPr="000E0085" w:rsidRDefault="001A798D" w:rsidP="00982118">
      <w:pPr>
        <w:keepNext/>
        <w:rPr>
          <w:u w:val="single"/>
        </w:rPr>
      </w:pPr>
      <w:r>
        <w:rPr>
          <w:u w:val="single"/>
        </w:rPr>
        <w:lastRenderedPageBreak/>
        <w:t>Hjartabilun</w:t>
      </w:r>
    </w:p>
    <w:p w14:paraId="60D7C54D" w14:textId="77777777" w:rsidR="001A798D" w:rsidRPr="000E0085" w:rsidRDefault="001A798D" w:rsidP="00982118">
      <w:pPr>
        <w:keepNext/>
        <w:rPr>
          <w:lang w:val="en-GB"/>
        </w:rPr>
      </w:pPr>
    </w:p>
    <w:p w14:paraId="50B90A2A" w14:textId="77777777" w:rsidR="00C46587" w:rsidRPr="000E0085" w:rsidRDefault="001A798D" w:rsidP="00AA4681">
      <w:pPr>
        <w:numPr>
          <w:ilvl w:val="0"/>
          <w:numId w:val="5"/>
        </w:numPr>
        <w:ind w:left="562" w:hanging="562"/>
      </w:pPr>
      <w:r>
        <w:t xml:space="preserve">Mikilvægt er að segja lækninum frá því ef þú ert með eða hefur verið með alvarlegan hjartakvilla. Ef þú ert með væga hjartabilun og þú ert í meðferð með Amsparity þarf læknirinn að fylgjast nákvæmlega með ástandi hjartabilunarinnar. Ef þú færð ný einkenni eða versnandi einkenni hjartabilunar (t.d. mæði eða bjúg á fótum) skaltu hafa tafarlaust samband við lækninn. </w:t>
      </w:r>
    </w:p>
    <w:p w14:paraId="65C7DC60" w14:textId="77777777" w:rsidR="00C46587" w:rsidRPr="001043ED" w:rsidRDefault="00C46587" w:rsidP="00982118"/>
    <w:p w14:paraId="3F5E3707" w14:textId="77777777" w:rsidR="001A798D" w:rsidRPr="000E0085" w:rsidRDefault="001A798D" w:rsidP="00D46BF7">
      <w:pPr>
        <w:keepNext/>
        <w:rPr>
          <w:u w:val="single"/>
        </w:rPr>
      </w:pPr>
      <w:r>
        <w:rPr>
          <w:u w:val="single"/>
        </w:rPr>
        <w:t>Hiti, marblettir, blæðingar eða fölvi</w:t>
      </w:r>
    </w:p>
    <w:p w14:paraId="1C71CD74" w14:textId="77777777" w:rsidR="001A798D" w:rsidRPr="000E0085" w:rsidRDefault="001A798D" w:rsidP="00D46BF7">
      <w:pPr>
        <w:keepNext/>
        <w:rPr>
          <w:lang w:val="en-GB"/>
        </w:rPr>
      </w:pPr>
    </w:p>
    <w:p w14:paraId="54E3A0AC" w14:textId="77777777" w:rsidR="00C46587" w:rsidRPr="000E0085" w:rsidRDefault="00C46587" w:rsidP="00AA4681">
      <w:pPr>
        <w:numPr>
          <w:ilvl w:val="0"/>
          <w:numId w:val="5"/>
        </w:numPr>
        <w:ind w:left="562" w:hanging="562"/>
      </w:pPr>
      <w:r>
        <w:t xml:space="preserve">Vera má að hjá sumum sjúklingum myndi líkaminn ekki nægilega mikið af blóðfrumum sem hjálpa líkamanum að verjast sýkingum eða hjálpa til við að stöðva blæðingar. Þeir sem fá þrálátan hita eða fá auðveldlega marbletti eða blæðingar eða eru óeðlilega fölir eiga tafarlaust að leita til læknis. Vera má að læknirinn ákveði að stöðva meðferðina. </w:t>
      </w:r>
    </w:p>
    <w:p w14:paraId="3B97D5E7" w14:textId="77777777" w:rsidR="00C46587" w:rsidRPr="000E0085" w:rsidRDefault="00C46587" w:rsidP="00982118">
      <w:pPr>
        <w:rPr>
          <w:lang w:val="en-GB"/>
        </w:rPr>
      </w:pPr>
    </w:p>
    <w:p w14:paraId="4AF5DC94" w14:textId="77777777" w:rsidR="00166693" w:rsidRPr="000E0085" w:rsidRDefault="00166693" w:rsidP="00982118">
      <w:pPr>
        <w:keepNext/>
        <w:rPr>
          <w:u w:val="single"/>
        </w:rPr>
      </w:pPr>
      <w:r>
        <w:rPr>
          <w:u w:val="single"/>
        </w:rPr>
        <w:t>Krabbamein</w:t>
      </w:r>
    </w:p>
    <w:p w14:paraId="551BF58D" w14:textId="77777777" w:rsidR="00166693" w:rsidRPr="000E0085" w:rsidRDefault="00166693" w:rsidP="00982118">
      <w:pPr>
        <w:rPr>
          <w:lang w:val="en-GB"/>
        </w:rPr>
      </w:pPr>
    </w:p>
    <w:p w14:paraId="2CA80F9F" w14:textId="77777777" w:rsidR="00166693" w:rsidRPr="000E0085" w:rsidRDefault="00C46587" w:rsidP="00AA4681">
      <w:pPr>
        <w:numPr>
          <w:ilvl w:val="0"/>
          <w:numId w:val="5"/>
        </w:numPr>
        <w:ind w:left="562" w:hanging="562"/>
      </w:pPr>
      <w:r>
        <w:t>Örsjaldan hefur verið greint frá ákveðnum tegundum krabbameina hjá börnum og fullorðnum sjúklingum sem nota adalimumab eða aðra TNFα blokka. Vera má að þeir sem eru með alvarlega iktsýki og hafa verið með hana lengi séu í meiri hættu en almennt gerist hvað það varðar að fá eitilkrabbamein og hvítblæði (krabbamein sem h</w:t>
      </w:r>
      <w:r w:rsidR="00BA2181">
        <w:t>afa</w:t>
      </w:r>
      <w:r>
        <w:t xml:space="preserve"> áhrif á blóð</w:t>
      </w:r>
      <w:r w:rsidR="00BA2181">
        <w:t>frumur</w:t>
      </w:r>
      <w:r>
        <w:t xml:space="preserve"> og beinmerginn). Vera má að hættan á því að fá eitilkrabbamein, hvítblæði eða aðrar tegundir krabbameins sé meiri hjá þeim sem nota Amsparity. Í mjög sjaldgæfum tilvikum hefur sést sjaldgæf og alvarleg gerð æxla hjá sjúklingum sem nota adalimumab. Sumir þessara sjúklinga voru einnig á meðferð með azathioprini eða mercaptopurini. Látið lækninn vita ef azathioprin eða mercaptopurin er notað samhliða Amsparity. </w:t>
      </w:r>
    </w:p>
    <w:p w14:paraId="466C01BB" w14:textId="77777777" w:rsidR="00166693" w:rsidRPr="001043ED" w:rsidRDefault="00166693" w:rsidP="00AA4681">
      <w:pPr>
        <w:ind w:left="562" w:hanging="562"/>
      </w:pPr>
    </w:p>
    <w:p w14:paraId="388B3AE6" w14:textId="77777777" w:rsidR="00C46587" w:rsidRPr="000E0085" w:rsidRDefault="00166693" w:rsidP="002F19E7">
      <w:pPr>
        <w:numPr>
          <w:ilvl w:val="0"/>
          <w:numId w:val="5"/>
        </w:numPr>
        <w:ind w:left="562" w:hanging="562"/>
      </w:pPr>
      <w:r>
        <w:t>Að auki hafa komið fram tilvik um húðkrabbamein sem ekki voru sortuæxli hjá sjúklingum sem nota adalimumab. Ef ný sár á húð koma í ljós meðan á meðferð stendur eða að meðferð lokinni, eða ef sár sem fyrir eru breyta um útlit skal hafa samband við lækni</w:t>
      </w:r>
      <w:r w:rsidR="0041600C">
        <w:t>nn</w:t>
      </w:r>
      <w:r>
        <w:t xml:space="preserve">. </w:t>
      </w:r>
    </w:p>
    <w:p w14:paraId="505F6CD6" w14:textId="77777777" w:rsidR="00C46587" w:rsidRPr="001043ED" w:rsidRDefault="00C46587" w:rsidP="00AA4681">
      <w:pPr>
        <w:ind w:left="562" w:hanging="562"/>
      </w:pPr>
    </w:p>
    <w:p w14:paraId="77DF1B11" w14:textId="77777777" w:rsidR="00C46587" w:rsidRPr="000E0085" w:rsidRDefault="00C46587" w:rsidP="00AA4681">
      <w:pPr>
        <w:numPr>
          <w:ilvl w:val="0"/>
          <w:numId w:val="5"/>
        </w:numPr>
        <w:ind w:left="562" w:hanging="562"/>
      </w:pPr>
      <w:r>
        <w:t>Greint hefur verið frá krabbameinum, öðrum en eitilkrabbameinum, hjá sjúklingum með ákveðna tegund lungnasjúkdóms sem kallast langvinn</w:t>
      </w:r>
      <w:r w:rsidR="0041600C">
        <w:t xml:space="preserve"> </w:t>
      </w:r>
      <w:r>
        <w:t>lungna</w:t>
      </w:r>
      <w:r w:rsidR="0041600C">
        <w:t>teppa</w:t>
      </w:r>
      <w:r>
        <w:t xml:space="preserve"> (COPD) sem eru í meðferð með öðrum TNFα blokka. Ef þú ert með langvinna </w:t>
      </w:r>
      <w:r w:rsidR="0041600C">
        <w:t>lungna</w:t>
      </w:r>
      <w:r>
        <w:t xml:space="preserve">teppu eða reykir mikið, skaltu ræða við lækninn um hvort meðferð með TNFα blokka henti þér. </w:t>
      </w:r>
    </w:p>
    <w:p w14:paraId="451E4666" w14:textId="77777777" w:rsidR="00ED39CA" w:rsidRPr="001043ED" w:rsidRDefault="00ED39CA" w:rsidP="00AA4681">
      <w:pPr>
        <w:ind w:left="562" w:hanging="562"/>
      </w:pPr>
    </w:p>
    <w:p w14:paraId="357F8E32" w14:textId="77777777" w:rsidR="0083756D" w:rsidRPr="000E0085" w:rsidRDefault="0083756D" w:rsidP="00982118">
      <w:pPr>
        <w:pStyle w:val="BodyText"/>
        <w:widowControl/>
        <w:kinsoku w:val="0"/>
        <w:overflowPunct w:val="0"/>
        <w:ind w:left="110"/>
      </w:pPr>
      <w:r>
        <w:rPr>
          <w:u w:val="single"/>
        </w:rPr>
        <w:t>Sjálfsofnæmissjúkdómar</w:t>
      </w:r>
    </w:p>
    <w:p w14:paraId="797EF784" w14:textId="77777777" w:rsidR="0083756D" w:rsidRPr="000E0085" w:rsidRDefault="0083756D" w:rsidP="00982118">
      <w:pPr>
        <w:rPr>
          <w:lang w:val="en-GB"/>
        </w:rPr>
      </w:pPr>
    </w:p>
    <w:p w14:paraId="16EA7D9D" w14:textId="77777777" w:rsidR="00C46587" w:rsidRPr="000E0085" w:rsidRDefault="00ED39CA" w:rsidP="00500F08">
      <w:pPr>
        <w:numPr>
          <w:ilvl w:val="0"/>
          <w:numId w:val="5"/>
        </w:numPr>
        <w:ind w:left="562" w:hanging="562"/>
      </w:pPr>
      <w:r>
        <w:t>Í mjög sjaldgæfum tilfellum getur meðferð með Amsparity leitt til heilkennis sem líkist rauðum úlfum (lupus-like syndrome). Hafðu samband við lækninn ef einkenni eins og viðvarandi óútskýrð útbrot, hiti, liðverkir eða þreyta eiga sér stað.</w:t>
      </w:r>
      <w:r w:rsidR="00C46587">
        <w:t xml:space="preserve"> </w:t>
      </w:r>
    </w:p>
    <w:p w14:paraId="3CE1B0D9" w14:textId="77777777" w:rsidR="009A2B86" w:rsidRPr="00EB2310" w:rsidRDefault="009A2B86" w:rsidP="00982118">
      <w:pPr>
        <w:keepNext/>
      </w:pPr>
    </w:p>
    <w:p w14:paraId="394A533E" w14:textId="77777777" w:rsidR="00C46587" w:rsidRPr="000E0085" w:rsidRDefault="00C46587" w:rsidP="00982118">
      <w:pPr>
        <w:keepNext/>
        <w:rPr>
          <w:b/>
        </w:rPr>
      </w:pPr>
      <w:r>
        <w:rPr>
          <w:b/>
        </w:rPr>
        <w:t xml:space="preserve">Notkun annarra lyfja samhliða Amsparity </w:t>
      </w:r>
    </w:p>
    <w:p w14:paraId="73684644" w14:textId="77777777" w:rsidR="00C46587" w:rsidRPr="00EB2310" w:rsidRDefault="00C46587" w:rsidP="00982118">
      <w:pPr>
        <w:keepNext/>
      </w:pPr>
    </w:p>
    <w:p w14:paraId="025C8941" w14:textId="77777777" w:rsidR="00C46587" w:rsidRPr="000E0085" w:rsidRDefault="00C46587" w:rsidP="00982118">
      <w:r>
        <w:t xml:space="preserve">Látið lækninn eða lyfjafræðing vita um öll önnur lyf sem eru notuð, hafa nýlega verið notuð eða kynnu að verða notuð. </w:t>
      </w:r>
    </w:p>
    <w:p w14:paraId="330A417B" w14:textId="77777777" w:rsidR="00C46587" w:rsidRPr="00EB2310" w:rsidRDefault="00C46587" w:rsidP="00982118"/>
    <w:p w14:paraId="2B7ECE60" w14:textId="77777777" w:rsidR="00C46587" w:rsidRPr="000E0085" w:rsidRDefault="006A1144" w:rsidP="00982118">
      <w:r>
        <w:t xml:space="preserve">Nota má Amsparity ásamt metotrexati og sumum sjúkdómstemprandi gigtarlyfjum (sulfasalazin, hydroxychloroquin, leflunomid og gullsambönd til inndælingar), sterum og verkjastillandi lyfjum, að bólgueyðandi gigtarlyfjum meðtöldum. </w:t>
      </w:r>
    </w:p>
    <w:p w14:paraId="3ABFF651" w14:textId="77777777" w:rsidR="00C46587" w:rsidRPr="00EB2310" w:rsidRDefault="00C46587" w:rsidP="00982118"/>
    <w:p w14:paraId="7159592A" w14:textId="77777777" w:rsidR="00C46587" w:rsidRPr="000E0085" w:rsidRDefault="00C46587" w:rsidP="00982118">
      <w:r>
        <w:t xml:space="preserve">Ekki </w:t>
      </w:r>
      <w:r w:rsidR="00720E3F">
        <w:t>skal</w:t>
      </w:r>
      <w:r>
        <w:t xml:space="preserve"> nota Amsparity </w:t>
      </w:r>
      <w:r w:rsidR="00720E3F">
        <w:t>með</w:t>
      </w:r>
      <w:r>
        <w:t xml:space="preserve"> lyfjum sem innihalda virka innihaldsefnið anakinra eða abatacept vegna aukinnar hættu á alvarlegum sýkingum. Samhliða gjöf adalimumabs og annarra TNF</w:t>
      </w:r>
      <w:r>
        <w:noBreakHyphen/>
        <w:t xml:space="preserve">blokka og anakinra </w:t>
      </w:r>
      <w:r w:rsidR="0041600C">
        <w:t>eða</w:t>
      </w:r>
      <w:r>
        <w:t xml:space="preserve"> abatacept</w:t>
      </w:r>
      <w:r w:rsidR="0041600C">
        <w:t>s</w:t>
      </w:r>
      <w:r>
        <w:t xml:space="preserve"> er ekki ráðlögð, vegna hugsanlegrar aukinnar hættu á sýkingum, m.a. alvarlegum sýkingum og öðrum hugsanlegum lyfjafræðilegum milliverkunum. Leitið til læknisins ef spurningar vakna. </w:t>
      </w:r>
    </w:p>
    <w:p w14:paraId="0BBE9500" w14:textId="77777777" w:rsidR="00C46587" w:rsidRPr="001043ED" w:rsidRDefault="00C46587" w:rsidP="0055086F">
      <w:pPr>
        <w:keepNext/>
      </w:pPr>
    </w:p>
    <w:p w14:paraId="2966D47A" w14:textId="77777777" w:rsidR="00C46587" w:rsidRPr="000E0085" w:rsidRDefault="00C46587" w:rsidP="0055086F">
      <w:pPr>
        <w:keepNext/>
        <w:rPr>
          <w:b/>
        </w:rPr>
      </w:pPr>
      <w:r>
        <w:rPr>
          <w:b/>
        </w:rPr>
        <w:t xml:space="preserve">Meðganga og brjóstagjöf </w:t>
      </w:r>
    </w:p>
    <w:p w14:paraId="68F21DFD" w14:textId="77777777" w:rsidR="00C46587" w:rsidRPr="001043ED" w:rsidRDefault="00C46587" w:rsidP="0055086F">
      <w:pPr>
        <w:keepNext/>
      </w:pPr>
    </w:p>
    <w:p w14:paraId="2B7572AA" w14:textId="77777777" w:rsidR="00A65294" w:rsidRPr="000E0085" w:rsidRDefault="00A65294" w:rsidP="0055086F">
      <w:pPr>
        <w:keepNext/>
        <w:autoSpaceDE w:val="0"/>
        <w:autoSpaceDN w:val="0"/>
        <w:adjustRightInd w:val="0"/>
      </w:pPr>
      <w:r>
        <w:t>Þú skalt íhuga að nota örugga getnaðarvörn til að fyrirbyggja þungun og halda áfram notkun hennar í að minnsta kosti 5 mánuði eftir síðustu meðferð með Amsparity.</w:t>
      </w:r>
    </w:p>
    <w:p w14:paraId="53BCB1FB" w14:textId="77777777" w:rsidR="00EF065D" w:rsidRPr="001043ED" w:rsidRDefault="00EF065D" w:rsidP="00EF065D">
      <w:pPr>
        <w:autoSpaceDE w:val="0"/>
        <w:autoSpaceDN w:val="0"/>
        <w:adjustRightInd w:val="0"/>
      </w:pPr>
    </w:p>
    <w:p w14:paraId="0904DC4E" w14:textId="77777777" w:rsidR="00A65294" w:rsidRPr="000E0085" w:rsidRDefault="00A65294" w:rsidP="00EF065D">
      <w:pPr>
        <w:autoSpaceDE w:val="0"/>
        <w:autoSpaceDN w:val="0"/>
        <w:adjustRightInd w:val="0"/>
      </w:pPr>
      <w:r>
        <w:t>Ef þú ert barnshafandi, heldur að þú geti</w:t>
      </w:r>
      <w:r w:rsidR="00553E65">
        <w:t>r</w:t>
      </w:r>
      <w:r>
        <w:t xml:space="preserve"> verið barnshafandi eða fyrirhugar að eignast barn skal leita ráða hjá lækninum varðandi notkun þessa lyfs.</w:t>
      </w:r>
    </w:p>
    <w:p w14:paraId="1A8441F4" w14:textId="77777777" w:rsidR="00EF065D" w:rsidRPr="001043ED" w:rsidRDefault="00EF065D" w:rsidP="00EF065D">
      <w:pPr>
        <w:autoSpaceDE w:val="0"/>
        <w:autoSpaceDN w:val="0"/>
        <w:adjustRightInd w:val="0"/>
      </w:pPr>
    </w:p>
    <w:p w14:paraId="5EE2E828" w14:textId="77777777" w:rsidR="00A65294" w:rsidRPr="000E0085" w:rsidRDefault="006A1144" w:rsidP="00EF065D">
      <w:pPr>
        <w:autoSpaceDE w:val="0"/>
        <w:autoSpaceDN w:val="0"/>
        <w:adjustRightInd w:val="0"/>
      </w:pPr>
      <w:r>
        <w:t>Amsparity skal aðeins nota á meðgöngu ef þörf krefur.</w:t>
      </w:r>
    </w:p>
    <w:p w14:paraId="41F1416A" w14:textId="77777777" w:rsidR="00EF065D" w:rsidRPr="001043ED" w:rsidRDefault="00EF065D" w:rsidP="00EF065D">
      <w:pPr>
        <w:autoSpaceDE w:val="0"/>
        <w:autoSpaceDN w:val="0"/>
        <w:adjustRightInd w:val="0"/>
      </w:pPr>
    </w:p>
    <w:p w14:paraId="5F675526" w14:textId="77777777" w:rsidR="00A65294" w:rsidRPr="000E0085" w:rsidRDefault="00A65294" w:rsidP="00EF065D">
      <w:pPr>
        <w:autoSpaceDE w:val="0"/>
        <w:autoSpaceDN w:val="0"/>
        <w:adjustRightInd w:val="0"/>
      </w:pPr>
      <w:r>
        <w:t>Samkvæmt meðgöngurannsókn var ekki meiri áhætta varðandi fæðingargalla þegar móðirin hafði fengið adalimumab á meðgöngu borið saman við mæður með sama sjúkdóm sem ekki fengu adalimumab.</w:t>
      </w:r>
    </w:p>
    <w:p w14:paraId="1A3A8440" w14:textId="77777777" w:rsidR="00EF065D" w:rsidRPr="001043ED" w:rsidRDefault="00EF065D" w:rsidP="00EF065D">
      <w:pPr>
        <w:autoSpaceDE w:val="0"/>
        <w:autoSpaceDN w:val="0"/>
        <w:adjustRightInd w:val="0"/>
      </w:pPr>
    </w:p>
    <w:p w14:paraId="51F03EE0" w14:textId="77777777" w:rsidR="00A65294" w:rsidRPr="000E0085" w:rsidRDefault="006A1144" w:rsidP="00EF065D">
      <w:pPr>
        <w:autoSpaceDE w:val="0"/>
        <w:autoSpaceDN w:val="0"/>
        <w:adjustRightInd w:val="0"/>
      </w:pPr>
      <w:r>
        <w:t>Nota má Amsparity meðan á brjóstagjöf stendur.</w:t>
      </w:r>
    </w:p>
    <w:p w14:paraId="08A8F6FD" w14:textId="77777777" w:rsidR="00EF065D" w:rsidRPr="001043ED" w:rsidRDefault="00EF065D" w:rsidP="00EF065D">
      <w:pPr>
        <w:autoSpaceDE w:val="0"/>
        <w:autoSpaceDN w:val="0"/>
        <w:adjustRightInd w:val="0"/>
      </w:pPr>
    </w:p>
    <w:p w14:paraId="5517F2B1" w14:textId="77777777" w:rsidR="00A65294" w:rsidRPr="000E0085" w:rsidRDefault="00A65294" w:rsidP="00EF065D">
      <w:pPr>
        <w:autoSpaceDE w:val="0"/>
        <w:autoSpaceDN w:val="0"/>
        <w:adjustRightInd w:val="0"/>
      </w:pPr>
      <w:r>
        <w:t>Ef þú færð Amsparity á meðgöngu getur barnið verið í aukinni hættu á að fá sýking</w:t>
      </w:r>
      <w:r w:rsidR="00A76320">
        <w:t>ar</w:t>
      </w:r>
      <w:r>
        <w:t>. Mikilvægt er að upplýsa lækni barnsins og annað heilbrigðisstarfsfólk um notkun Amsparity á meðgöngu svo hægt sé að ákveða hvenær hægt sé að gefa barninu bóluefni. Sjá kaflann „Varnaðarorð og varúðarreglur fyrir frekari upplýsingar um bóluefni.</w:t>
      </w:r>
    </w:p>
    <w:p w14:paraId="12C665A4" w14:textId="77777777" w:rsidR="00C46587" w:rsidRPr="001043ED" w:rsidRDefault="00C46587" w:rsidP="00982118"/>
    <w:p w14:paraId="60360949" w14:textId="77777777" w:rsidR="00C46587" w:rsidRPr="000E0085" w:rsidRDefault="00C46587" w:rsidP="00E936BC">
      <w:pPr>
        <w:keepNext/>
        <w:rPr>
          <w:b/>
        </w:rPr>
      </w:pPr>
      <w:r>
        <w:rPr>
          <w:b/>
        </w:rPr>
        <w:t xml:space="preserve">Akstur og notkun véla </w:t>
      </w:r>
    </w:p>
    <w:p w14:paraId="140F2504" w14:textId="77777777" w:rsidR="00C46587" w:rsidRPr="001043ED" w:rsidRDefault="00C46587" w:rsidP="00E936BC">
      <w:pPr>
        <w:keepNext/>
      </w:pPr>
    </w:p>
    <w:p w14:paraId="240BC8B8" w14:textId="77777777" w:rsidR="00C46587" w:rsidRPr="000E0085" w:rsidRDefault="006A1144" w:rsidP="00982118">
      <w:r>
        <w:t xml:space="preserve">Amsparity getur haft lítilsháttar áhrif á hæfni til aksturs, til að hjóla eða til notkunar véla. Tilfinning að herbergi snúist </w:t>
      </w:r>
      <w:r w:rsidR="0041600C">
        <w:t xml:space="preserve">(svimi) </w:t>
      </w:r>
      <w:r>
        <w:t xml:space="preserve">og sjóntruflanir geta komið fyrir eftir notkun Amsparity. </w:t>
      </w:r>
    </w:p>
    <w:p w14:paraId="73201282" w14:textId="77777777" w:rsidR="00ED39CA" w:rsidRPr="001043ED" w:rsidRDefault="00ED39CA" w:rsidP="00982118"/>
    <w:p w14:paraId="3072F2FF" w14:textId="77777777" w:rsidR="006E0FEB" w:rsidRPr="003826EF" w:rsidRDefault="006E0FEB" w:rsidP="006E0FEB">
      <w:pPr>
        <w:keepNext/>
        <w:rPr>
          <w:b/>
        </w:rPr>
      </w:pPr>
      <w:r w:rsidRPr="003826EF">
        <w:rPr>
          <w:b/>
        </w:rPr>
        <w:t>Amsparity inniheldur pólýsorbat 80</w:t>
      </w:r>
    </w:p>
    <w:p w14:paraId="44E0FE86" w14:textId="77777777" w:rsidR="006E0FEB" w:rsidRPr="003826EF" w:rsidRDefault="006E0FEB" w:rsidP="006E0FEB">
      <w:pPr>
        <w:keepNext/>
        <w:rPr>
          <w:bCs/>
        </w:rPr>
      </w:pPr>
    </w:p>
    <w:p w14:paraId="06912503" w14:textId="77777777" w:rsidR="006E0FEB" w:rsidRPr="003826EF" w:rsidRDefault="006E0FEB" w:rsidP="006E0FEB">
      <w:pPr>
        <w:keepNext/>
        <w:rPr>
          <w:bCs/>
        </w:rPr>
      </w:pPr>
      <w:r w:rsidRPr="003826EF">
        <w:rPr>
          <w:bCs/>
        </w:rPr>
        <w:t>Lyfið inniheldur 0,16 mg af pólýsorbat 80 í hverjum 0,8 ml stökum skammti í áfylltum lyfjapenna, sem jafngildir 0,2 mg/ml af pólýsorbat 80. Pólýsorböt geta valdið ofnæmisviðbrögðum. Láttu lækninn vita ef barnið er með þekkt ofnæmi.</w:t>
      </w:r>
    </w:p>
    <w:p w14:paraId="09459EC3" w14:textId="77777777" w:rsidR="006E0FEB" w:rsidRPr="003826EF" w:rsidRDefault="006E0FEB" w:rsidP="006E0FEB">
      <w:pPr>
        <w:keepNext/>
        <w:rPr>
          <w:b/>
        </w:rPr>
      </w:pPr>
    </w:p>
    <w:p w14:paraId="4EE85AEF" w14:textId="77777777" w:rsidR="00ED39CA" w:rsidRPr="000E0085" w:rsidRDefault="006A1144" w:rsidP="00982118">
      <w:pPr>
        <w:rPr>
          <w:b/>
        </w:rPr>
      </w:pPr>
      <w:r>
        <w:rPr>
          <w:b/>
        </w:rPr>
        <w:t>Amsparity inniheldur natríum</w:t>
      </w:r>
    </w:p>
    <w:p w14:paraId="42F5503A" w14:textId="77777777" w:rsidR="00ED39CA" w:rsidRPr="001043ED" w:rsidRDefault="00ED39CA" w:rsidP="00982118"/>
    <w:p w14:paraId="58138CE6" w14:textId="77777777" w:rsidR="00ED39CA" w:rsidRPr="000E0085" w:rsidRDefault="00ED39CA" w:rsidP="00982118">
      <w:r>
        <w:t>Lyfið inniheldur minna en 1 mmól (23 mg) af natríum í hverjum 0,8 ml skammti, þ.e.a.s. er sem næst natríumlaust.</w:t>
      </w:r>
    </w:p>
    <w:p w14:paraId="01112681" w14:textId="77777777" w:rsidR="00C46587" w:rsidRPr="001043ED" w:rsidRDefault="00C46587" w:rsidP="00982118"/>
    <w:p w14:paraId="09FED944" w14:textId="77777777" w:rsidR="00C46587" w:rsidRPr="001043ED" w:rsidRDefault="00C46587" w:rsidP="00982118"/>
    <w:p w14:paraId="10E1B43D" w14:textId="77777777" w:rsidR="00C46587" w:rsidRPr="000E0085" w:rsidRDefault="00C46587" w:rsidP="00982118">
      <w:pPr>
        <w:keepNext/>
        <w:tabs>
          <w:tab w:val="left" w:pos="562"/>
        </w:tabs>
        <w:rPr>
          <w:b/>
        </w:rPr>
      </w:pPr>
      <w:r>
        <w:rPr>
          <w:b/>
        </w:rPr>
        <w:t>3.</w:t>
      </w:r>
      <w:r>
        <w:rPr>
          <w:b/>
        </w:rPr>
        <w:tab/>
        <w:t xml:space="preserve">Hvernig nota á Amsparity </w:t>
      </w:r>
    </w:p>
    <w:p w14:paraId="3DCC3F6C" w14:textId="77777777" w:rsidR="00C46587" w:rsidRPr="001043ED" w:rsidRDefault="00C46587" w:rsidP="00982118">
      <w:pPr>
        <w:keepNext/>
      </w:pPr>
    </w:p>
    <w:p w14:paraId="5FA9D75B" w14:textId="77777777" w:rsidR="00ED39CA" w:rsidRPr="000E0085" w:rsidRDefault="00C46587" w:rsidP="00982118">
      <w:pPr>
        <w:keepNext/>
      </w:pPr>
      <w:r>
        <w:t>Notið lyfið alltaf eins og læknirinn eða lyfjafræðingur hefur sagt til um. Ef ekki er ljóst hvernig nota á lyfið skal leita upplýsinga hjá lækninum eða lyfjafræðingi. Læknirinn getur ávísað öðrum styrkleika af Amsparity ef þú þarft annan skammt.</w:t>
      </w:r>
    </w:p>
    <w:p w14:paraId="11B79A60" w14:textId="77777777" w:rsidR="00C46587" w:rsidRPr="001043ED" w:rsidRDefault="00C46587" w:rsidP="00982118"/>
    <w:p w14:paraId="4BA9FFF5" w14:textId="77777777" w:rsidR="00C46587" w:rsidRPr="000E0085" w:rsidRDefault="0010036E" w:rsidP="00982118">
      <w:r>
        <w:t>Amsparity er gefið með inndælingu undir húð.</w:t>
      </w:r>
    </w:p>
    <w:p w14:paraId="53CD44DA" w14:textId="77777777" w:rsidR="0010036E" w:rsidRPr="001043ED" w:rsidRDefault="0010036E" w:rsidP="00982118"/>
    <w:p w14:paraId="04D739CA" w14:textId="77777777" w:rsidR="00C46587" w:rsidRPr="000E0085" w:rsidRDefault="00C46587" w:rsidP="00982118">
      <w:pPr>
        <w:rPr>
          <w:u w:val="single"/>
        </w:rPr>
      </w:pPr>
      <w:r>
        <w:rPr>
          <w:u w:val="single"/>
        </w:rPr>
        <w:t>Fullorðnir með iktsýki, sóraliðbólgu, hryggikt eða áslægan hryggbólgusjúkdóm án vísbendinga um hryggikt samkvæmt myndgreiningu.</w:t>
      </w:r>
    </w:p>
    <w:p w14:paraId="4FD09EA6" w14:textId="77777777" w:rsidR="00C46587" w:rsidRPr="001043ED" w:rsidRDefault="00C46587" w:rsidP="00982118"/>
    <w:p w14:paraId="11631CDA" w14:textId="77777777" w:rsidR="00C46587" w:rsidRPr="000E0085" w:rsidRDefault="00C46587" w:rsidP="00982118">
      <w:r>
        <w:t xml:space="preserve">Venjulegur skammtur fyrir fullorðna með iktsýki, hryggikt, áslægan hryggbólgusjúkdóm, án vísbendinga um hryggikt samkvæmt myndgreiningu og fyrir sjúklinga með sóraliðbólgu er 40 mg af adalimumabi aðra hverja viku í einum skammti. </w:t>
      </w:r>
    </w:p>
    <w:p w14:paraId="225682CE" w14:textId="77777777" w:rsidR="00C46587" w:rsidRPr="001043ED" w:rsidRDefault="00C46587" w:rsidP="00982118"/>
    <w:p w14:paraId="6BE4E7BC" w14:textId="77777777" w:rsidR="00C46587" w:rsidRPr="000E0085" w:rsidRDefault="007B10EB" w:rsidP="00982118">
      <w:r>
        <w:t>Hjá sjúklingum með</w:t>
      </w:r>
      <w:r w:rsidR="00C46587">
        <w:t xml:space="preserve"> iktsýki er </w:t>
      </w:r>
      <w:r>
        <w:t>notkun</w:t>
      </w:r>
      <w:r w:rsidR="00C46587">
        <w:t xml:space="preserve"> metotrexats haldið áfram </w:t>
      </w:r>
      <w:r>
        <w:t>ás</w:t>
      </w:r>
      <w:r w:rsidR="00B2573F">
        <w:t>am</w:t>
      </w:r>
      <w:r>
        <w:t>t meðferð með</w:t>
      </w:r>
      <w:r w:rsidR="00C46587">
        <w:t xml:space="preserve"> Amsparity. Nota má Amsparity eitt sér ef læknirinn metur svo að metotrexat eigi ekki við. </w:t>
      </w:r>
    </w:p>
    <w:p w14:paraId="479AFB67" w14:textId="77777777" w:rsidR="00C46587" w:rsidRPr="001043ED" w:rsidRDefault="00C46587" w:rsidP="00982118"/>
    <w:p w14:paraId="1FAB6BAC" w14:textId="77777777" w:rsidR="00C46587" w:rsidRPr="000E0085" w:rsidRDefault="00C46587" w:rsidP="00982118">
      <w:r>
        <w:lastRenderedPageBreak/>
        <w:t xml:space="preserve">Hjá þeim sem eru með iktsýki og nota ekki metotrexat ásamt Amsparity má vera að læknirinn ákveði að gefa 40 mg af adalimumabi í hverri viku eða 80 mg aðra hverja viku. </w:t>
      </w:r>
    </w:p>
    <w:p w14:paraId="0E4E6361" w14:textId="77777777" w:rsidR="00C46587" w:rsidRPr="001043ED" w:rsidRDefault="00C46587" w:rsidP="00982118"/>
    <w:p w14:paraId="7047350F" w14:textId="77777777" w:rsidR="00C46587" w:rsidRPr="000E0085" w:rsidRDefault="00C46587" w:rsidP="00982118">
      <w:pPr>
        <w:keepNext/>
        <w:rPr>
          <w:u w:val="single"/>
        </w:rPr>
      </w:pPr>
      <w:r>
        <w:rPr>
          <w:u w:val="single"/>
        </w:rPr>
        <w:t xml:space="preserve">Börn, unglingar og fullorðnir með sjálfvakta fjölliðagigt </w:t>
      </w:r>
    </w:p>
    <w:p w14:paraId="76CB82D2" w14:textId="77777777" w:rsidR="00C46587" w:rsidRPr="001043ED" w:rsidRDefault="00C46587" w:rsidP="00982118">
      <w:pPr>
        <w:keepNext/>
      </w:pPr>
    </w:p>
    <w:p w14:paraId="7866B496" w14:textId="77777777" w:rsidR="00ED39CA" w:rsidRPr="000E0085" w:rsidRDefault="00ED39CA" w:rsidP="00982118">
      <w:pPr>
        <w:keepNext/>
        <w:rPr>
          <w:i/>
        </w:rPr>
      </w:pPr>
      <w:r>
        <w:rPr>
          <w:i/>
        </w:rPr>
        <w:t>Börn og unglingar frá 2 ára aldri sem eru 10 kg til minna en 30 kg að þyngd</w:t>
      </w:r>
    </w:p>
    <w:p w14:paraId="172AD9E7" w14:textId="77777777" w:rsidR="00ED39CA" w:rsidRPr="001043ED" w:rsidRDefault="00ED39CA" w:rsidP="00982118">
      <w:pPr>
        <w:keepNext/>
      </w:pPr>
    </w:p>
    <w:p w14:paraId="61F62CB0" w14:textId="77777777" w:rsidR="00C46587" w:rsidRPr="000E0085" w:rsidRDefault="00C46587" w:rsidP="00982118">
      <w:r>
        <w:t xml:space="preserve">Ráðlagður skammtur af Amsparity er 20 mg aðra hverja viku. </w:t>
      </w:r>
    </w:p>
    <w:p w14:paraId="3C1D3780" w14:textId="77777777" w:rsidR="00ED39CA" w:rsidRPr="001043ED" w:rsidRDefault="00ED39CA" w:rsidP="00982118">
      <w:pPr>
        <w:rPr>
          <w:i/>
        </w:rPr>
      </w:pPr>
    </w:p>
    <w:p w14:paraId="47E701FD" w14:textId="77777777" w:rsidR="00ED39CA" w:rsidRPr="000E0085" w:rsidRDefault="00ED39CA" w:rsidP="0017564C">
      <w:pPr>
        <w:keepNext/>
        <w:rPr>
          <w:i/>
        </w:rPr>
      </w:pPr>
      <w:r>
        <w:rPr>
          <w:i/>
        </w:rPr>
        <w:t>Börn frá 2 ára aldri, unglingar og fullorðnir sem eru 30 kg eða þyngri</w:t>
      </w:r>
    </w:p>
    <w:p w14:paraId="0444349C" w14:textId="77777777" w:rsidR="00ED39CA" w:rsidRPr="001043ED" w:rsidRDefault="00ED39CA" w:rsidP="0017564C">
      <w:pPr>
        <w:keepNext/>
      </w:pPr>
    </w:p>
    <w:p w14:paraId="47A2F526" w14:textId="77777777" w:rsidR="00C46587" w:rsidRPr="000E0085" w:rsidRDefault="00C46587" w:rsidP="0017564C">
      <w:pPr>
        <w:keepNext/>
      </w:pPr>
      <w:r>
        <w:t xml:space="preserve">Ráðlagður skammtur af Amsparity er 40 mg aðra hverja viku. </w:t>
      </w:r>
    </w:p>
    <w:p w14:paraId="51A3A0A6" w14:textId="77777777" w:rsidR="00C46587" w:rsidRPr="001043ED" w:rsidRDefault="00C46587" w:rsidP="00982118"/>
    <w:p w14:paraId="0D56E516" w14:textId="77777777" w:rsidR="00C46587" w:rsidRPr="000E0085" w:rsidRDefault="00C46587" w:rsidP="00982118">
      <w:pPr>
        <w:rPr>
          <w:u w:val="single"/>
        </w:rPr>
      </w:pPr>
      <w:r>
        <w:rPr>
          <w:u w:val="single"/>
        </w:rPr>
        <w:t xml:space="preserve">Börn, unglingar og fullorðnir með festumeinstengda liðagigt </w:t>
      </w:r>
    </w:p>
    <w:p w14:paraId="599F3C3B" w14:textId="77777777" w:rsidR="00C46587" w:rsidRPr="001043ED" w:rsidRDefault="00C46587" w:rsidP="00982118"/>
    <w:p w14:paraId="4CD688F6" w14:textId="77777777" w:rsidR="00ED39CA" w:rsidRPr="000E0085" w:rsidRDefault="00ED39CA" w:rsidP="00982118">
      <w:pPr>
        <w:rPr>
          <w:i/>
        </w:rPr>
      </w:pPr>
      <w:r>
        <w:rPr>
          <w:i/>
        </w:rPr>
        <w:t>Börn og unglingar frá 6 ára aldri sem eru 15 kg til minna en 30 kg að þyngd</w:t>
      </w:r>
    </w:p>
    <w:p w14:paraId="5D5123ED" w14:textId="77777777" w:rsidR="00ED39CA" w:rsidRPr="001043ED" w:rsidRDefault="00ED39CA" w:rsidP="00982118"/>
    <w:p w14:paraId="0CDC1DC8" w14:textId="77777777" w:rsidR="00ED39CA" w:rsidRPr="000E0085" w:rsidRDefault="00ED39CA" w:rsidP="00982118">
      <w:r>
        <w:t>Ráðlagður skammtur af Amsparity er 20 mg aðra hverja viku.</w:t>
      </w:r>
    </w:p>
    <w:p w14:paraId="736F3D99" w14:textId="77777777" w:rsidR="00ED39CA" w:rsidRPr="001043ED" w:rsidRDefault="00ED39CA" w:rsidP="00982118"/>
    <w:p w14:paraId="0D9AFC6A" w14:textId="77777777" w:rsidR="00ED39CA" w:rsidRPr="000E0085" w:rsidRDefault="00ED39CA" w:rsidP="00982118">
      <w:pPr>
        <w:rPr>
          <w:i/>
        </w:rPr>
      </w:pPr>
      <w:r>
        <w:rPr>
          <w:i/>
        </w:rPr>
        <w:t>Börn frá 6 ára aldri, unglingar og fullorðnir sem eru 30 kg eða þyngri</w:t>
      </w:r>
    </w:p>
    <w:p w14:paraId="0DD21C4B" w14:textId="77777777" w:rsidR="00ED39CA" w:rsidRPr="001043ED" w:rsidRDefault="00ED39CA" w:rsidP="00982118"/>
    <w:p w14:paraId="50941C0C" w14:textId="77777777" w:rsidR="00C46587" w:rsidRPr="000E0085" w:rsidRDefault="00C46587" w:rsidP="00982118">
      <w:r>
        <w:t xml:space="preserve">Ráðlagður skammtur af Amsparity er 40 mg aðra hverja viku. </w:t>
      </w:r>
    </w:p>
    <w:p w14:paraId="5D04D80B" w14:textId="77777777" w:rsidR="00C46587" w:rsidRPr="001043ED" w:rsidRDefault="00C46587" w:rsidP="00982118"/>
    <w:p w14:paraId="1DE0F61D" w14:textId="77777777" w:rsidR="00C46587" w:rsidRPr="000E0085" w:rsidRDefault="00C46587" w:rsidP="00982118">
      <w:pPr>
        <w:rPr>
          <w:u w:val="single"/>
        </w:rPr>
      </w:pPr>
      <w:r>
        <w:rPr>
          <w:u w:val="single"/>
        </w:rPr>
        <w:t>Fullorðnir með sóra</w:t>
      </w:r>
    </w:p>
    <w:p w14:paraId="5A4E8163" w14:textId="77777777" w:rsidR="00C46587" w:rsidRPr="001043ED" w:rsidRDefault="00C46587" w:rsidP="00982118"/>
    <w:p w14:paraId="10C69E6A" w14:textId="77777777" w:rsidR="00C46587" w:rsidRPr="000E0085" w:rsidRDefault="00C46587" w:rsidP="00982118">
      <w:r>
        <w:t xml:space="preserve">Venjulegur skammtur handa fullorðnum með sóra er 80 mg upphafsskammtur (sem tvær 40 mg inndælingar sama dag) sem fylgt er eftir með 40 mg aðra hverja viku, viku eftir að upphafsskammtur er gefinn. Þú </w:t>
      </w:r>
      <w:r w:rsidR="00C42DF7">
        <w:t>skalt</w:t>
      </w:r>
      <w:r>
        <w:t xml:space="preserve"> halda áfram að sprauta þig með Amsparity eins lengi og læknirinn hefur sagt þér.</w:t>
      </w:r>
      <w:r w:rsidR="00C42DF7">
        <w:t xml:space="preserve"> </w:t>
      </w:r>
      <w:r>
        <w:t xml:space="preserve">Ef fullnægjandi svörun er ekki náð með þessum skammti, getur læknirinn aukið skammtinn í 40 mg vikulega eða 80 mg aðra hverja viku. </w:t>
      </w:r>
    </w:p>
    <w:p w14:paraId="2EB80E1E" w14:textId="77777777" w:rsidR="00C46587" w:rsidRPr="001043ED" w:rsidRDefault="00C46587" w:rsidP="00982118"/>
    <w:p w14:paraId="660264EB" w14:textId="77777777" w:rsidR="00C46587" w:rsidRPr="000E0085" w:rsidRDefault="00C46587" w:rsidP="00982118">
      <w:pPr>
        <w:rPr>
          <w:u w:val="single"/>
        </w:rPr>
      </w:pPr>
      <w:r>
        <w:rPr>
          <w:u w:val="single"/>
        </w:rPr>
        <w:t xml:space="preserve">Börn og unglingar með skellusóra </w:t>
      </w:r>
    </w:p>
    <w:p w14:paraId="04E68B47" w14:textId="77777777" w:rsidR="00C46587" w:rsidRPr="001043ED" w:rsidRDefault="00C46587" w:rsidP="00982118"/>
    <w:p w14:paraId="1B79D898" w14:textId="77777777" w:rsidR="00ED39CA" w:rsidRPr="000E0085" w:rsidRDefault="00ED39CA" w:rsidP="00982118">
      <w:pPr>
        <w:rPr>
          <w:i/>
        </w:rPr>
      </w:pPr>
      <w:r>
        <w:rPr>
          <w:i/>
        </w:rPr>
        <w:t>Börn og unglingar á aldrinum 4</w:t>
      </w:r>
      <w:r w:rsidR="00553E65">
        <w:rPr>
          <w:i/>
        </w:rPr>
        <w:t> </w:t>
      </w:r>
      <w:r>
        <w:rPr>
          <w:i/>
        </w:rPr>
        <w:t>til 17 ára sem eru 15 kg til minna en 30 kg að þyngd</w:t>
      </w:r>
    </w:p>
    <w:p w14:paraId="2C7702BB" w14:textId="77777777" w:rsidR="00ED39CA" w:rsidRPr="001043ED" w:rsidRDefault="00ED39CA" w:rsidP="00982118"/>
    <w:p w14:paraId="6CB08CA8" w14:textId="77777777" w:rsidR="00ED39CA" w:rsidRPr="000E0085" w:rsidRDefault="00C46587" w:rsidP="00982118">
      <w:r>
        <w:t xml:space="preserve">Ráðlagður skammtur af Amsparity er 20 mg upphafsskammtur fylgt á eftir með 20 mg einni viku síðar. Síðan er venjulegur skammtur 20 mg aðra hverja viku. </w:t>
      </w:r>
    </w:p>
    <w:p w14:paraId="4C11093C" w14:textId="77777777" w:rsidR="00ED39CA" w:rsidRPr="001043ED" w:rsidRDefault="00ED39CA" w:rsidP="00982118"/>
    <w:p w14:paraId="449C148B" w14:textId="77777777" w:rsidR="00ED39CA" w:rsidRPr="000E0085" w:rsidRDefault="00ED39CA" w:rsidP="00982118">
      <w:pPr>
        <w:rPr>
          <w:i/>
        </w:rPr>
      </w:pPr>
      <w:r>
        <w:t xml:space="preserve"> </w:t>
      </w:r>
      <w:r>
        <w:rPr>
          <w:i/>
        </w:rPr>
        <w:t>Börn og unglingar á aldrinum 4</w:t>
      </w:r>
      <w:r w:rsidR="00553E65">
        <w:rPr>
          <w:i/>
        </w:rPr>
        <w:t> </w:t>
      </w:r>
      <w:r>
        <w:rPr>
          <w:i/>
        </w:rPr>
        <w:t>til 17 ára sem eru 30 kg eða þyngri</w:t>
      </w:r>
    </w:p>
    <w:p w14:paraId="32CCF8DB" w14:textId="77777777" w:rsidR="00ED39CA" w:rsidRPr="001043ED" w:rsidRDefault="00ED39CA" w:rsidP="00982118"/>
    <w:p w14:paraId="7C73B3A9" w14:textId="77777777" w:rsidR="00ED39CA" w:rsidRPr="000E0085" w:rsidRDefault="00ED39CA" w:rsidP="00982118">
      <w:r>
        <w:t>Ráðlagður skammtur af Amsparity er 40 mg upphafsskammtur fylgt á eftir með 40 mg einni viku síðar. Síðan er venjulegur skammtur 40 mg aðra hverja viku.</w:t>
      </w:r>
    </w:p>
    <w:p w14:paraId="7DC04CE2" w14:textId="77777777" w:rsidR="00C46587" w:rsidRPr="001043ED" w:rsidRDefault="00C46587" w:rsidP="00982118"/>
    <w:p w14:paraId="555268EB" w14:textId="77777777" w:rsidR="00C46587" w:rsidRPr="000E0085" w:rsidRDefault="00C46587" w:rsidP="00982118">
      <w:pPr>
        <w:rPr>
          <w:u w:val="single"/>
        </w:rPr>
      </w:pPr>
      <w:r>
        <w:rPr>
          <w:u w:val="single"/>
        </w:rPr>
        <w:t xml:space="preserve">Fullorðnir með graftarmyndandi svitakirtlabólgu </w:t>
      </w:r>
    </w:p>
    <w:p w14:paraId="558FF216" w14:textId="77777777" w:rsidR="00C46587" w:rsidRPr="001043ED" w:rsidRDefault="00C46587" w:rsidP="00982118"/>
    <w:p w14:paraId="0E47135B" w14:textId="77777777" w:rsidR="00C46587" w:rsidRPr="000E0085" w:rsidRDefault="00C46587" w:rsidP="00982118">
      <w:r>
        <w:t xml:space="preserve">Venjulegur skammtur við graftarmyndandi svitakirtlabólgu er 160 mg í upphafi (sem fjórar 40 mg inndælingar á sama degi eða sem tvær 40 mg inndælingar tvo daga í röð), fylgt eftir með 80 mg tveimur vikum síðar (sem tvær 40 mg inndælingar á sama degi). Tveimur vikum síðar er haldið áfram með 40 mg skammt vikulega eða 80 mg aðra hverja viku eins og læknirinn hefur ávísað. Mælt er með því að nota útvortis sótthreinsandi vökva daglega á sýkt svæði. </w:t>
      </w:r>
    </w:p>
    <w:p w14:paraId="57BE49F9" w14:textId="77777777" w:rsidR="00C46587" w:rsidRPr="001043ED" w:rsidRDefault="00C46587" w:rsidP="00982118"/>
    <w:p w14:paraId="3A28ACF9" w14:textId="77777777" w:rsidR="00C46587" w:rsidRPr="000E0085" w:rsidRDefault="00C46587" w:rsidP="00982118">
      <w:pPr>
        <w:keepNext/>
        <w:rPr>
          <w:u w:val="single"/>
        </w:rPr>
      </w:pPr>
      <w:r>
        <w:rPr>
          <w:u w:val="single"/>
        </w:rPr>
        <w:t>Unglingar með graftarmyndandi svitakirtlabólgu á aldrinum 12</w:t>
      </w:r>
      <w:r w:rsidR="00C42DF7">
        <w:rPr>
          <w:u w:val="single"/>
        </w:rPr>
        <w:t> </w:t>
      </w:r>
      <w:r>
        <w:rPr>
          <w:u w:val="single"/>
        </w:rPr>
        <w:t xml:space="preserve">til 17 ára, 30 kg eða þyngri </w:t>
      </w:r>
    </w:p>
    <w:p w14:paraId="4580AC4A" w14:textId="77777777" w:rsidR="00C46587" w:rsidRPr="001043ED" w:rsidRDefault="00C46587" w:rsidP="00982118">
      <w:pPr>
        <w:keepNext/>
      </w:pPr>
    </w:p>
    <w:p w14:paraId="745E78EF" w14:textId="77777777" w:rsidR="00C46587" w:rsidRPr="000E0085" w:rsidRDefault="00C46587" w:rsidP="00982118">
      <w:r>
        <w:t>Ráðlagður skammtur af Amsparity er 80 mg upphafsskammtur (</w:t>
      </w:r>
      <w:r w:rsidR="00811EBD">
        <w:t xml:space="preserve">sem </w:t>
      </w:r>
      <w:r>
        <w:t xml:space="preserve">tvær 40 mg inndælingar sama dag), fylgt á eftir með 40 mg aðra hverja viku, sem hefst einni viku síðar. Ef fullnægjandi svörun er ekki náð með þessum skammti, getur læknirinn aukið skammtinn í 40 mg vikulega eða 80 mg aðra hverja viku. </w:t>
      </w:r>
    </w:p>
    <w:p w14:paraId="675251CC" w14:textId="77777777" w:rsidR="00C46587" w:rsidRPr="001043ED" w:rsidRDefault="00C46587" w:rsidP="00982118"/>
    <w:p w14:paraId="5C18EB61" w14:textId="77777777" w:rsidR="00C46587" w:rsidRPr="000E0085" w:rsidRDefault="007B10EB" w:rsidP="00982118">
      <w:r>
        <w:t xml:space="preserve">Ráðlagt er </w:t>
      </w:r>
      <w:r w:rsidR="00C46587">
        <w:t xml:space="preserve">að </w:t>
      </w:r>
      <w:r>
        <w:t xml:space="preserve">þú </w:t>
      </w:r>
      <w:r w:rsidR="00C46587">
        <w:t>not</w:t>
      </w:r>
      <w:r>
        <w:t>ir</w:t>
      </w:r>
      <w:r w:rsidR="00C46587">
        <w:t xml:space="preserve"> sótthreinsandi </w:t>
      </w:r>
      <w:r w:rsidR="00100A37">
        <w:t>lausn</w:t>
      </w:r>
      <w:r w:rsidR="00C46587">
        <w:t xml:space="preserve"> daglega á sýkt</w:t>
      </w:r>
      <w:r w:rsidR="00100A37">
        <w:t>u</w:t>
      </w:r>
      <w:r w:rsidR="00C46587">
        <w:t xml:space="preserve"> svæði</w:t>
      </w:r>
      <w:r w:rsidR="00100A37">
        <w:t>n</w:t>
      </w:r>
      <w:r w:rsidR="00C46587">
        <w:t xml:space="preserve">. </w:t>
      </w:r>
    </w:p>
    <w:p w14:paraId="430AD423" w14:textId="77777777" w:rsidR="00C46587" w:rsidRPr="001043ED" w:rsidRDefault="00C46587" w:rsidP="00982118"/>
    <w:p w14:paraId="11790BC6" w14:textId="77777777" w:rsidR="00C46587" w:rsidRPr="000E0085" w:rsidRDefault="00C46587" w:rsidP="00982118">
      <w:pPr>
        <w:keepNext/>
      </w:pPr>
      <w:r>
        <w:rPr>
          <w:u w:val="single"/>
        </w:rPr>
        <w:t>Fullorðnir með Crohns sjúkdóm</w:t>
      </w:r>
      <w:r>
        <w:t xml:space="preserve"> </w:t>
      </w:r>
    </w:p>
    <w:p w14:paraId="6BC56239" w14:textId="77777777" w:rsidR="00C46587" w:rsidRPr="001043ED" w:rsidRDefault="00C46587" w:rsidP="00982118">
      <w:pPr>
        <w:keepNext/>
      </w:pPr>
    </w:p>
    <w:p w14:paraId="0E5626DC" w14:textId="77777777" w:rsidR="00C46587" w:rsidRPr="000E0085" w:rsidRDefault="00C46587" w:rsidP="00982118">
      <w:r>
        <w:t xml:space="preserve">Venjuleg skömmtun handa þeim sem eru með Crohns sjúkdóm er 80 mg (sem tvær 40 mg inndælingar sama dag) í upphafi sem fylgt er eftir með 40 mg aðra hverja viku tveimur vikum síðar. Ef þörf er </w:t>
      </w:r>
      <w:r w:rsidR="00100A37">
        <w:t>á</w:t>
      </w:r>
      <w:r>
        <w:t xml:space="preserve"> hraðari svörun má vera að læknirinn ákveði að gefa 160 mg í upphafi (sem fjórar 40 mg inndælingar sama dag eða sem tvær 40 mg inndælingar á dag tvo daga í röð), fylgt eftir með 80 mg (sem tvær 40 mg inndælingar sama dag) tveimur vikum síðar og síðan 40 mg aðra hverja viku. Ef fullnægjandi svörun er ekki náð með þessum skammti, getur læknirinn aukið skammtinn í 40 mg vikulega eða 80 mg aðra hverja viku. </w:t>
      </w:r>
    </w:p>
    <w:p w14:paraId="1A1D8D08" w14:textId="77777777" w:rsidR="00C46587" w:rsidRPr="001043ED" w:rsidRDefault="00C46587" w:rsidP="00982118"/>
    <w:p w14:paraId="7AB82DD7" w14:textId="77777777" w:rsidR="00C46587" w:rsidRPr="000E0085" w:rsidRDefault="00C46587" w:rsidP="00982118">
      <w:r>
        <w:rPr>
          <w:u w:val="single"/>
        </w:rPr>
        <w:t>Börn og unglingar með Crohns sjúkdóm</w:t>
      </w:r>
      <w:r>
        <w:t xml:space="preserve"> </w:t>
      </w:r>
    </w:p>
    <w:p w14:paraId="06C38B51" w14:textId="77777777" w:rsidR="00C46587" w:rsidRPr="001043ED" w:rsidRDefault="00C46587" w:rsidP="00982118"/>
    <w:p w14:paraId="16C45FCB" w14:textId="77777777" w:rsidR="00C46587" w:rsidRPr="000E0085" w:rsidRDefault="00C46587" w:rsidP="00982118">
      <w:pPr>
        <w:rPr>
          <w:i/>
        </w:rPr>
      </w:pPr>
      <w:r>
        <w:rPr>
          <w:i/>
        </w:rPr>
        <w:t>Börn og unglingar frá 6</w:t>
      </w:r>
      <w:r w:rsidR="000056C9">
        <w:rPr>
          <w:i/>
        </w:rPr>
        <w:t> </w:t>
      </w:r>
      <w:r>
        <w:rPr>
          <w:i/>
        </w:rPr>
        <w:t xml:space="preserve">til 17 ára aldri sem vega minna en 40 kg </w:t>
      </w:r>
    </w:p>
    <w:p w14:paraId="069BBF86" w14:textId="77777777" w:rsidR="00C46587" w:rsidRPr="00B80E36" w:rsidRDefault="00C46587" w:rsidP="00982118">
      <w:pPr>
        <w:rPr>
          <w:lang w:val="da-DK"/>
        </w:rPr>
      </w:pPr>
    </w:p>
    <w:p w14:paraId="200F23D1" w14:textId="77777777" w:rsidR="00ED39CA" w:rsidRPr="000E0085" w:rsidRDefault="00C46587" w:rsidP="00982118">
      <w:r>
        <w:t>Venjulegur skammtur er 40 mg í upphafi sem fylgt er eftir með 20 mg tveimur vikum síðar. Ef þörf er á hraðari svörun getur verið að læknir</w:t>
      </w:r>
      <w:r w:rsidR="00811EBD">
        <w:t>inn</w:t>
      </w:r>
      <w:r>
        <w:t xml:space="preserve"> ávísi 80 mg upphafsskammti (tvær 40 mg inndælingar á sama deginum) sem fylgt er eftir með 40 mg tveimur vikum síðar. </w:t>
      </w:r>
    </w:p>
    <w:p w14:paraId="7FDDBBE0" w14:textId="77777777" w:rsidR="00ED39CA" w:rsidRPr="001043ED" w:rsidRDefault="00ED39CA" w:rsidP="00982118"/>
    <w:p w14:paraId="787D6DFE" w14:textId="77777777" w:rsidR="00C46587" w:rsidRPr="000E0085" w:rsidRDefault="00C46587" w:rsidP="00982118">
      <w:r>
        <w:t xml:space="preserve">Síðan er venjulegur skammtur 20 mg aðra hverja viku. Byggt á svöruninni gæti læknir barnsins aukið skammtatíðni í 20 mg vikulega. </w:t>
      </w:r>
    </w:p>
    <w:p w14:paraId="7EF19F95" w14:textId="77777777" w:rsidR="00C46587" w:rsidRPr="001043ED" w:rsidRDefault="00C46587" w:rsidP="00982118"/>
    <w:p w14:paraId="16841024" w14:textId="77777777" w:rsidR="00C46587" w:rsidRPr="000E0085" w:rsidRDefault="00C46587" w:rsidP="00982118">
      <w:pPr>
        <w:rPr>
          <w:i/>
        </w:rPr>
      </w:pPr>
      <w:r>
        <w:rPr>
          <w:i/>
        </w:rPr>
        <w:t>Börn og unglingar á aldrinum 6</w:t>
      </w:r>
      <w:r w:rsidR="000056C9">
        <w:rPr>
          <w:i/>
        </w:rPr>
        <w:t> </w:t>
      </w:r>
      <w:r>
        <w:rPr>
          <w:i/>
        </w:rPr>
        <w:t>til 17 ára sem eru 40 kg eða þyngri</w:t>
      </w:r>
    </w:p>
    <w:p w14:paraId="636BF60A" w14:textId="77777777" w:rsidR="00C46587" w:rsidRPr="001043ED" w:rsidRDefault="00C46587" w:rsidP="00982118"/>
    <w:p w14:paraId="3FCAC9FB" w14:textId="77777777" w:rsidR="00C46587" w:rsidRPr="000E0085" w:rsidRDefault="00C46587" w:rsidP="00982118">
      <w:r>
        <w:t xml:space="preserve">Venjulegur skammtur er 80 mg (sem tvær 40 mg inndælingar sama dag) í upphafi sem fylgt er eftir með 40 mg tveimur vikum síðar. Ef þörf er á hraðari svörun getur verið að læknirinn ávísi 160 mg upphafsskammti (fjórar 40 mg inndælingar sama dag eða tvær 40 mg inndælingar á dag, tvo daga í röð) sem fylgt er eftir með 80 mg (sem tvær 40 mg inndælingar sama dag) tveimur vikum síðar. </w:t>
      </w:r>
    </w:p>
    <w:p w14:paraId="61B36EAF" w14:textId="77777777" w:rsidR="00C46587" w:rsidRPr="001043ED" w:rsidRDefault="00C46587" w:rsidP="00982118"/>
    <w:p w14:paraId="3BAA1ADF" w14:textId="77777777" w:rsidR="00C46587" w:rsidRPr="000E0085" w:rsidRDefault="00100A37" w:rsidP="00982118">
      <w:r>
        <w:t>Eftir það</w:t>
      </w:r>
      <w:r w:rsidR="00C46587">
        <w:t xml:space="preserve"> er </w:t>
      </w:r>
      <w:r>
        <w:t>hefðbundinn</w:t>
      </w:r>
      <w:r w:rsidR="00C46587">
        <w:t xml:space="preserve"> skammtur 40 mg aðra hverja viku. Ef fullnægjandi svörun er ekki náð með þessum skammti, getur læknirinn aukið skammtinn í 40 mg vikulega eða 80 mg aðra hverja viku. </w:t>
      </w:r>
    </w:p>
    <w:p w14:paraId="07D5BB0D" w14:textId="77777777" w:rsidR="00C46587" w:rsidRPr="001043ED" w:rsidRDefault="00C46587" w:rsidP="00982118"/>
    <w:p w14:paraId="2D7593A0" w14:textId="77777777" w:rsidR="00C46587" w:rsidRPr="000E0085" w:rsidRDefault="00C46587" w:rsidP="00982118">
      <w:pPr>
        <w:rPr>
          <w:u w:val="single"/>
        </w:rPr>
      </w:pPr>
      <w:r>
        <w:rPr>
          <w:u w:val="single"/>
        </w:rPr>
        <w:t>Fullorðnir með sáraristilbólgu</w:t>
      </w:r>
    </w:p>
    <w:p w14:paraId="12AD39EB" w14:textId="77777777" w:rsidR="00C46587" w:rsidRPr="001043ED" w:rsidRDefault="00C46587" w:rsidP="00982118"/>
    <w:p w14:paraId="1A93A937" w14:textId="77777777" w:rsidR="00C46587" w:rsidRPr="000E0085" w:rsidRDefault="00C46587" w:rsidP="00982118">
      <w:r>
        <w:t>Venjuleg skömmtun Amsparity handa þeim sem eru með sáraristilbólgu er 160 mg í upphafi (</w:t>
      </w:r>
      <w:r w:rsidR="00811EBD">
        <w:t xml:space="preserve">sem </w:t>
      </w:r>
      <w:r>
        <w:t xml:space="preserve">fjórar 40 mg inndælingar sama dag eða sem tvær 40 mg inndælingar á dag, tvo daga í röð), síðan 80 mg (sem tvær 40 mg inndælingar sama dag) tveimur vikum síðar og síðan 40 mg aðra hverja viku. Ef fullnægjandi svörun er ekki náð með þessum skammti, getur læknirinn aukið skammtinn í 40 mg vikulega eða 80 mg aðra hverja viku. </w:t>
      </w:r>
    </w:p>
    <w:p w14:paraId="2DCF6957" w14:textId="77777777" w:rsidR="00533AA7" w:rsidRDefault="00533AA7" w:rsidP="00533AA7">
      <w:pPr>
        <w:keepNext/>
        <w:autoSpaceDE w:val="0"/>
        <w:autoSpaceDN w:val="0"/>
        <w:adjustRightInd w:val="0"/>
        <w:rPr>
          <w:u w:val="single"/>
        </w:rPr>
      </w:pPr>
    </w:p>
    <w:p w14:paraId="0908F797" w14:textId="77777777" w:rsidR="00533AA7" w:rsidRPr="00BB01B6" w:rsidRDefault="00533AA7" w:rsidP="00533AA7">
      <w:pPr>
        <w:keepNext/>
        <w:autoSpaceDE w:val="0"/>
        <w:autoSpaceDN w:val="0"/>
        <w:adjustRightInd w:val="0"/>
        <w:rPr>
          <w:u w:val="single"/>
        </w:rPr>
      </w:pPr>
      <w:r>
        <w:rPr>
          <w:u w:val="single"/>
        </w:rPr>
        <w:t>Börn og unglingar með sáraristilbólgu</w:t>
      </w:r>
    </w:p>
    <w:p w14:paraId="380F0C2F" w14:textId="77777777" w:rsidR="00533AA7" w:rsidRPr="00BB01B6" w:rsidRDefault="00533AA7" w:rsidP="00533AA7">
      <w:pPr>
        <w:keepNext/>
        <w:autoSpaceDE w:val="0"/>
        <w:autoSpaceDN w:val="0"/>
        <w:adjustRightInd w:val="0"/>
        <w:rPr>
          <w:i/>
          <w:iCs/>
          <w:u w:val="single"/>
        </w:rPr>
      </w:pPr>
    </w:p>
    <w:p w14:paraId="345346FC" w14:textId="77777777" w:rsidR="00533AA7" w:rsidRPr="0005540F" w:rsidRDefault="00533AA7" w:rsidP="00533AA7">
      <w:pPr>
        <w:keepNext/>
        <w:autoSpaceDE w:val="0"/>
        <w:autoSpaceDN w:val="0"/>
        <w:adjustRightInd w:val="0"/>
        <w:rPr>
          <w:i/>
          <w:iCs/>
        </w:rPr>
      </w:pPr>
      <w:r>
        <w:rPr>
          <w:i/>
          <w:iCs/>
        </w:rPr>
        <w:t xml:space="preserve">Börn og </w:t>
      </w:r>
      <w:r w:rsidRPr="0041438A">
        <w:rPr>
          <w:i/>
          <w:iCs/>
        </w:rPr>
        <w:t>unglingar frá 6</w:t>
      </w:r>
      <w:r w:rsidRPr="00B80E36">
        <w:rPr>
          <w:i/>
        </w:rPr>
        <w:t xml:space="preserve"> ára aldri sem </w:t>
      </w:r>
      <w:r w:rsidR="001574AD">
        <w:rPr>
          <w:i/>
        </w:rPr>
        <w:t>eru</w:t>
      </w:r>
      <w:r w:rsidRPr="00B80E36">
        <w:rPr>
          <w:i/>
        </w:rPr>
        <w:t xml:space="preserve"> minna en</w:t>
      </w:r>
      <w:r w:rsidRPr="0041438A">
        <w:rPr>
          <w:i/>
          <w:iCs/>
        </w:rPr>
        <w:t xml:space="preserve"> 40</w:t>
      </w:r>
      <w:r w:rsidRPr="00B80E36">
        <w:rPr>
          <w:i/>
        </w:rPr>
        <w:t> </w:t>
      </w:r>
      <w:r w:rsidRPr="0041438A">
        <w:rPr>
          <w:i/>
          <w:iCs/>
        </w:rPr>
        <w:t>kg</w:t>
      </w:r>
      <w:r w:rsidR="001574AD">
        <w:rPr>
          <w:i/>
          <w:iCs/>
        </w:rPr>
        <w:t xml:space="preserve"> að þyngd</w:t>
      </w:r>
    </w:p>
    <w:p w14:paraId="79D6F833" w14:textId="77777777" w:rsidR="00533AA7" w:rsidRDefault="00533AA7" w:rsidP="00533AA7">
      <w:pPr>
        <w:keepNext/>
        <w:autoSpaceDE w:val="0"/>
        <w:autoSpaceDN w:val="0"/>
        <w:adjustRightInd w:val="0"/>
      </w:pPr>
    </w:p>
    <w:p w14:paraId="46FCC7BE" w14:textId="77777777" w:rsidR="00533AA7" w:rsidRPr="0005540F" w:rsidRDefault="00533AA7" w:rsidP="00533AA7">
      <w:pPr>
        <w:autoSpaceDE w:val="0"/>
        <w:autoSpaceDN w:val="0"/>
        <w:adjustRightInd w:val="0"/>
      </w:pPr>
      <w:r>
        <w:t>Venjulegur skammtur af</w:t>
      </w:r>
      <w:r w:rsidRPr="0005540F">
        <w:t xml:space="preserve"> </w:t>
      </w:r>
      <w:r>
        <w:t>Amsparity</w:t>
      </w:r>
      <w:r w:rsidRPr="0005540F">
        <w:t xml:space="preserve"> </w:t>
      </w:r>
      <w:r>
        <w:t>er</w:t>
      </w:r>
      <w:r w:rsidRPr="0005540F">
        <w:t xml:space="preserve"> 80</w:t>
      </w:r>
      <w:r w:rsidRPr="00B80E36">
        <w:t> </w:t>
      </w:r>
      <w:r w:rsidRPr="0005540F">
        <w:t>mg (</w:t>
      </w:r>
      <w:r>
        <w:t>sem tvær</w:t>
      </w:r>
      <w:r w:rsidRPr="0005540F">
        <w:t xml:space="preserve"> 40</w:t>
      </w:r>
      <w:r w:rsidRPr="00B80E36">
        <w:t> </w:t>
      </w:r>
      <w:r w:rsidRPr="0005540F">
        <w:t xml:space="preserve">mg </w:t>
      </w:r>
      <w:r>
        <w:t>inndælingar sama dag</w:t>
      </w:r>
      <w:r w:rsidRPr="0005540F">
        <w:t xml:space="preserve">) </w:t>
      </w:r>
      <w:r>
        <w:t xml:space="preserve">í upphafi sem fylgt er eftir með </w:t>
      </w:r>
      <w:r w:rsidRPr="0005540F">
        <w:t>40</w:t>
      </w:r>
      <w:r w:rsidRPr="00B80E36">
        <w:t> </w:t>
      </w:r>
      <w:r w:rsidRPr="0005540F">
        <w:t>mg (</w:t>
      </w:r>
      <w:r>
        <w:t xml:space="preserve">sem ein </w:t>
      </w:r>
      <w:r w:rsidRPr="0005540F">
        <w:t>40</w:t>
      </w:r>
      <w:r w:rsidRPr="00B80E36">
        <w:t> </w:t>
      </w:r>
      <w:r w:rsidRPr="0005540F">
        <w:t>mg in</w:t>
      </w:r>
      <w:r>
        <w:t>ndæling</w:t>
      </w:r>
      <w:r w:rsidRPr="0005540F">
        <w:t>) t</w:t>
      </w:r>
      <w:r>
        <w:t>veimur vikum síðar</w:t>
      </w:r>
      <w:r w:rsidRPr="0005540F">
        <w:t xml:space="preserve">. </w:t>
      </w:r>
      <w:r w:rsidR="000A5FB5">
        <w:t>Síðan</w:t>
      </w:r>
      <w:r>
        <w:t xml:space="preserve"> er venjulegur skammtur</w:t>
      </w:r>
      <w:r w:rsidRPr="0005540F">
        <w:t xml:space="preserve"> 40</w:t>
      </w:r>
      <w:r w:rsidRPr="00B80E36">
        <w:t> </w:t>
      </w:r>
      <w:r w:rsidRPr="0005540F">
        <w:t xml:space="preserve">mg </w:t>
      </w:r>
      <w:r>
        <w:t>aðra hverja viku</w:t>
      </w:r>
      <w:r w:rsidRPr="0005540F">
        <w:t>.</w:t>
      </w:r>
    </w:p>
    <w:p w14:paraId="6A87B0BE" w14:textId="77777777" w:rsidR="00533AA7" w:rsidRDefault="00533AA7" w:rsidP="00533AA7">
      <w:pPr>
        <w:autoSpaceDE w:val="0"/>
        <w:autoSpaceDN w:val="0"/>
        <w:adjustRightInd w:val="0"/>
      </w:pPr>
    </w:p>
    <w:p w14:paraId="7294585D" w14:textId="77777777" w:rsidR="00533AA7" w:rsidRPr="0005540F" w:rsidRDefault="00533AA7" w:rsidP="00533AA7">
      <w:pPr>
        <w:autoSpaceDE w:val="0"/>
        <w:autoSpaceDN w:val="0"/>
        <w:adjustRightInd w:val="0"/>
      </w:pPr>
      <w:r>
        <w:t xml:space="preserve">Sjúklingar sem ná </w:t>
      </w:r>
      <w:r w:rsidRPr="0005540F">
        <w:t>18</w:t>
      </w:r>
      <w:r w:rsidRPr="00B80E36">
        <w:t> ára</w:t>
      </w:r>
      <w:r w:rsidRPr="0005540F">
        <w:t xml:space="preserve"> </w:t>
      </w:r>
      <w:r>
        <w:t xml:space="preserve">aldri meðan þeir fá </w:t>
      </w:r>
      <w:r w:rsidRPr="0005540F">
        <w:t>40</w:t>
      </w:r>
      <w:r w:rsidRPr="00B80E36">
        <w:t> </w:t>
      </w:r>
      <w:r w:rsidRPr="0005540F">
        <w:t xml:space="preserve">mg </w:t>
      </w:r>
      <w:r>
        <w:t>aðra hverja viku skulu halda áfram með ávísa</w:t>
      </w:r>
      <w:r w:rsidR="000A5FB5">
        <w:t>uðum</w:t>
      </w:r>
      <w:r>
        <w:t xml:space="preserve"> skammti</w:t>
      </w:r>
      <w:r w:rsidRPr="0005540F">
        <w:t>.</w:t>
      </w:r>
    </w:p>
    <w:p w14:paraId="400EE4D7" w14:textId="77777777" w:rsidR="00533AA7" w:rsidRDefault="00533AA7" w:rsidP="00533AA7">
      <w:pPr>
        <w:autoSpaceDE w:val="0"/>
        <w:autoSpaceDN w:val="0"/>
        <w:adjustRightInd w:val="0"/>
        <w:rPr>
          <w:i/>
          <w:iCs/>
        </w:rPr>
      </w:pPr>
    </w:p>
    <w:p w14:paraId="166DEC17" w14:textId="77777777" w:rsidR="00533AA7" w:rsidRPr="0005540F" w:rsidRDefault="00533AA7" w:rsidP="00533AA7">
      <w:pPr>
        <w:keepNext/>
        <w:autoSpaceDE w:val="0"/>
        <w:autoSpaceDN w:val="0"/>
        <w:adjustRightInd w:val="0"/>
        <w:rPr>
          <w:i/>
          <w:iCs/>
        </w:rPr>
      </w:pPr>
      <w:r>
        <w:rPr>
          <w:i/>
          <w:iCs/>
        </w:rPr>
        <w:lastRenderedPageBreak/>
        <w:t xml:space="preserve">Börn og </w:t>
      </w:r>
      <w:r w:rsidRPr="0041438A">
        <w:rPr>
          <w:i/>
          <w:iCs/>
        </w:rPr>
        <w:t>unglingar fr</w:t>
      </w:r>
      <w:r w:rsidRPr="00A37DD0">
        <w:rPr>
          <w:i/>
          <w:iCs/>
        </w:rPr>
        <w:t>á 6</w:t>
      </w:r>
      <w:r w:rsidRPr="00B80E36">
        <w:rPr>
          <w:i/>
        </w:rPr>
        <w:t xml:space="preserve"> ára aldri sem eru </w:t>
      </w:r>
      <w:r w:rsidRPr="0041438A">
        <w:rPr>
          <w:i/>
          <w:iCs/>
        </w:rPr>
        <w:t>40</w:t>
      </w:r>
      <w:r w:rsidRPr="00B80E36">
        <w:rPr>
          <w:i/>
        </w:rPr>
        <w:t> </w:t>
      </w:r>
      <w:r w:rsidRPr="0041438A">
        <w:rPr>
          <w:i/>
          <w:iCs/>
        </w:rPr>
        <w:t>kg</w:t>
      </w:r>
      <w:r>
        <w:rPr>
          <w:i/>
          <w:iCs/>
        </w:rPr>
        <w:t xml:space="preserve"> eða þyngri</w:t>
      </w:r>
    </w:p>
    <w:p w14:paraId="1206FBFC" w14:textId="77777777" w:rsidR="00533AA7" w:rsidRDefault="00533AA7" w:rsidP="00533AA7">
      <w:pPr>
        <w:keepNext/>
        <w:autoSpaceDE w:val="0"/>
        <w:autoSpaceDN w:val="0"/>
        <w:adjustRightInd w:val="0"/>
      </w:pPr>
    </w:p>
    <w:p w14:paraId="30FDACEB" w14:textId="77777777" w:rsidR="00533AA7" w:rsidRDefault="00533AA7" w:rsidP="00533AA7">
      <w:pPr>
        <w:autoSpaceDE w:val="0"/>
        <w:autoSpaceDN w:val="0"/>
        <w:adjustRightInd w:val="0"/>
      </w:pPr>
      <w:r>
        <w:t>Venjulegur skammtur af</w:t>
      </w:r>
      <w:r w:rsidRPr="0005540F">
        <w:t xml:space="preserve"> </w:t>
      </w:r>
      <w:r>
        <w:t>Amsparity</w:t>
      </w:r>
      <w:r w:rsidRPr="0005540F">
        <w:t xml:space="preserve"> </w:t>
      </w:r>
      <w:r>
        <w:t>er</w:t>
      </w:r>
      <w:r w:rsidRPr="0005540F">
        <w:t xml:space="preserve"> </w:t>
      </w:r>
      <w:r>
        <w:t>160</w:t>
      </w:r>
      <w:r w:rsidRPr="00B80E36">
        <w:t> </w:t>
      </w:r>
      <w:r w:rsidRPr="0005540F">
        <w:t>mg (</w:t>
      </w:r>
      <w:r>
        <w:t>sem fjórar</w:t>
      </w:r>
      <w:r w:rsidRPr="0005540F">
        <w:t xml:space="preserve"> 40</w:t>
      </w:r>
      <w:r w:rsidRPr="00B80E36">
        <w:t> </w:t>
      </w:r>
      <w:r w:rsidRPr="0005540F">
        <w:t xml:space="preserve">mg </w:t>
      </w:r>
      <w:r>
        <w:t>inndælingar sama dag eða tvær 40 mg inndælingar á dag tvo daga í röð</w:t>
      </w:r>
      <w:r w:rsidRPr="0005540F">
        <w:t xml:space="preserve">) </w:t>
      </w:r>
      <w:r>
        <w:t>í upphafi sem fylgt er eftir með 8</w:t>
      </w:r>
      <w:r w:rsidRPr="0005540F">
        <w:t>0</w:t>
      </w:r>
      <w:r w:rsidRPr="00B80E36">
        <w:t> </w:t>
      </w:r>
      <w:r w:rsidRPr="0005540F">
        <w:t>mg (</w:t>
      </w:r>
      <w:r>
        <w:t xml:space="preserve">sem tvær </w:t>
      </w:r>
      <w:r w:rsidRPr="0005540F">
        <w:t>40</w:t>
      </w:r>
      <w:r w:rsidRPr="00B80E36">
        <w:t> </w:t>
      </w:r>
      <w:r w:rsidRPr="0005540F">
        <w:t>mg in</w:t>
      </w:r>
      <w:r>
        <w:t>ndælingar sama dag</w:t>
      </w:r>
      <w:r w:rsidRPr="0005540F">
        <w:t>) t</w:t>
      </w:r>
      <w:r>
        <w:t>veimur vikum síðar</w:t>
      </w:r>
      <w:r w:rsidRPr="0005540F">
        <w:t xml:space="preserve">. </w:t>
      </w:r>
      <w:r w:rsidR="000A5FB5">
        <w:t>Síðan</w:t>
      </w:r>
      <w:r>
        <w:t xml:space="preserve"> er venjulegur skammtur</w:t>
      </w:r>
      <w:r w:rsidRPr="0005540F">
        <w:t xml:space="preserve"> </w:t>
      </w:r>
      <w:r>
        <w:t>8</w:t>
      </w:r>
      <w:r w:rsidRPr="0005540F">
        <w:t>0</w:t>
      </w:r>
      <w:r w:rsidRPr="00B80E36">
        <w:t> </w:t>
      </w:r>
      <w:r w:rsidRPr="0005540F">
        <w:t xml:space="preserve">mg </w:t>
      </w:r>
      <w:r>
        <w:t>aðra hverja viku</w:t>
      </w:r>
      <w:r w:rsidRPr="0005540F">
        <w:t>.</w:t>
      </w:r>
    </w:p>
    <w:p w14:paraId="0EDF79F5" w14:textId="77777777" w:rsidR="00533AA7" w:rsidRPr="0005540F" w:rsidRDefault="00533AA7" w:rsidP="00533AA7">
      <w:pPr>
        <w:autoSpaceDE w:val="0"/>
        <w:autoSpaceDN w:val="0"/>
        <w:adjustRightInd w:val="0"/>
      </w:pPr>
    </w:p>
    <w:p w14:paraId="2E566387" w14:textId="77777777" w:rsidR="00533AA7" w:rsidRPr="0005540F" w:rsidRDefault="00533AA7" w:rsidP="00533AA7">
      <w:r>
        <w:t xml:space="preserve">Sjúklingar sem ná </w:t>
      </w:r>
      <w:r w:rsidRPr="0005540F">
        <w:t>18</w:t>
      </w:r>
      <w:r w:rsidRPr="00B80E36">
        <w:t> ára</w:t>
      </w:r>
      <w:r w:rsidRPr="0005540F">
        <w:t xml:space="preserve"> </w:t>
      </w:r>
      <w:r>
        <w:t>aldri meðan þeir fá 8</w:t>
      </w:r>
      <w:r w:rsidRPr="0005540F">
        <w:t>0</w:t>
      </w:r>
      <w:r w:rsidRPr="00B80E36">
        <w:t> </w:t>
      </w:r>
      <w:r w:rsidRPr="0005540F">
        <w:t xml:space="preserve">mg </w:t>
      </w:r>
      <w:r>
        <w:t>aðra hverja viku skulu halda áfram með ávís</w:t>
      </w:r>
      <w:r w:rsidR="000A5FB5">
        <w:t>uðum</w:t>
      </w:r>
      <w:r>
        <w:t xml:space="preserve"> skammti</w:t>
      </w:r>
      <w:r w:rsidRPr="0005540F">
        <w:t>.</w:t>
      </w:r>
    </w:p>
    <w:p w14:paraId="4334FC5F" w14:textId="77777777" w:rsidR="00C46587" w:rsidRPr="001043ED" w:rsidRDefault="00C46587" w:rsidP="00982118"/>
    <w:p w14:paraId="62C2A98B" w14:textId="77777777" w:rsidR="00C46587" w:rsidRPr="000E0085" w:rsidRDefault="00C46587" w:rsidP="00982118">
      <w:pPr>
        <w:keepNext/>
        <w:rPr>
          <w:u w:val="single"/>
        </w:rPr>
      </w:pPr>
      <w:r>
        <w:rPr>
          <w:u w:val="single"/>
        </w:rPr>
        <w:t>Fullorðnir með æðahjúpsbólgu sem ekki er af völdum sýkingar</w:t>
      </w:r>
    </w:p>
    <w:p w14:paraId="60EF1BF3" w14:textId="77777777" w:rsidR="00C46587" w:rsidRPr="001043ED" w:rsidRDefault="00C46587" w:rsidP="00982118">
      <w:pPr>
        <w:keepNext/>
      </w:pPr>
    </w:p>
    <w:p w14:paraId="50102D0A" w14:textId="77777777" w:rsidR="00C46587" w:rsidRPr="000E0085" w:rsidRDefault="00C46587" w:rsidP="00982118">
      <w:pPr>
        <w:keepNext/>
      </w:pPr>
      <w:r>
        <w:t>Venjulegur skammtur hjá fullorðnum með æðahjúpsbólgu sem ekki er af völdum sýkingar er 80 mg</w:t>
      </w:r>
      <w:r w:rsidR="00811EBD">
        <w:t xml:space="preserve"> </w:t>
      </w:r>
      <w:r>
        <w:t>(sem tvær 40 mg inndælingar sama dag)</w:t>
      </w:r>
      <w:r w:rsidR="00100A37">
        <w:t xml:space="preserve"> upphafsskammtur</w:t>
      </w:r>
      <w:r>
        <w:t xml:space="preserve">, fylgt eftir með 40 mg gefnum aðra hverja viku, einni viku eftir upphafsskammtinn. Þú </w:t>
      </w:r>
      <w:r w:rsidR="00100A37">
        <w:t>átt að</w:t>
      </w:r>
      <w:r>
        <w:t xml:space="preserve"> halda áfram að sprauta þig með Amsparity eins lengi og læknirinn hefur sagt þér. </w:t>
      </w:r>
    </w:p>
    <w:p w14:paraId="179CCAD4" w14:textId="77777777" w:rsidR="00C46587" w:rsidRPr="001043ED" w:rsidRDefault="00C46587" w:rsidP="00982118"/>
    <w:p w14:paraId="751DD398" w14:textId="77777777" w:rsidR="00C46587" w:rsidRPr="000E0085" w:rsidRDefault="00811EBD" w:rsidP="00982118">
      <w:r>
        <w:t>Við</w:t>
      </w:r>
      <w:r w:rsidR="00C46587">
        <w:t xml:space="preserve"> æðahjúpsbólgu sem ekki er af völdum sýkingar má áfram nota barkstera og önnur lyf sem hafa áhrif á ónæmiskerfið </w:t>
      </w:r>
      <w:r w:rsidR="00991064">
        <w:t>á meðan</w:t>
      </w:r>
      <w:r w:rsidR="00C46587">
        <w:t xml:space="preserve"> Amsparity</w:t>
      </w:r>
      <w:r w:rsidR="00991064">
        <w:t xml:space="preserve"> er notað</w:t>
      </w:r>
      <w:r w:rsidR="00C46587">
        <w:t xml:space="preserve">. Amsparity má einnig gefa eitt og sér. </w:t>
      </w:r>
    </w:p>
    <w:p w14:paraId="144B7159" w14:textId="77777777" w:rsidR="00C46587" w:rsidRPr="001043ED" w:rsidRDefault="00C46587" w:rsidP="00982118"/>
    <w:p w14:paraId="2D481204" w14:textId="77777777" w:rsidR="00143CBB" w:rsidRPr="000E0085" w:rsidRDefault="00143CBB" w:rsidP="00982118">
      <w:pPr>
        <w:keepNext/>
        <w:rPr>
          <w:u w:val="single"/>
        </w:rPr>
      </w:pPr>
      <w:r>
        <w:rPr>
          <w:u w:val="single"/>
        </w:rPr>
        <w:t>Börn og unglingar frá 2 ára aldri með langvinna æðahjúpsbólgu sem ekki er af völdum sýkingar</w:t>
      </w:r>
    </w:p>
    <w:p w14:paraId="40E7DD26" w14:textId="77777777" w:rsidR="00143CBB" w:rsidRPr="001043ED" w:rsidRDefault="00143CBB" w:rsidP="00982118">
      <w:pPr>
        <w:keepNext/>
        <w:rPr>
          <w:u w:val="single"/>
        </w:rPr>
      </w:pPr>
    </w:p>
    <w:p w14:paraId="1A1BCF67" w14:textId="77777777" w:rsidR="00143CBB" w:rsidRPr="000E0085" w:rsidRDefault="00143CBB" w:rsidP="00982118">
      <w:pPr>
        <w:rPr>
          <w:i/>
        </w:rPr>
      </w:pPr>
      <w:r>
        <w:rPr>
          <w:i/>
        </w:rPr>
        <w:t xml:space="preserve">Börn og unglingar frá 2 ára aldri sem </w:t>
      </w:r>
      <w:r w:rsidR="00100A37">
        <w:rPr>
          <w:i/>
        </w:rPr>
        <w:t>eru</w:t>
      </w:r>
      <w:r>
        <w:rPr>
          <w:i/>
        </w:rPr>
        <w:t xml:space="preserve"> minna en 30 kg</w:t>
      </w:r>
    </w:p>
    <w:p w14:paraId="37F058AB" w14:textId="77777777" w:rsidR="00143CBB" w:rsidRPr="00B80E36" w:rsidRDefault="00143CBB" w:rsidP="00982118">
      <w:pPr>
        <w:rPr>
          <w:lang w:val="da-DK"/>
        </w:rPr>
      </w:pPr>
    </w:p>
    <w:p w14:paraId="1A865F15" w14:textId="77777777" w:rsidR="00143CBB" w:rsidRPr="000E0085" w:rsidRDefault="00143CBB" w:rsidP="00982118">
      <w:r>
        <w:t>Venjulegur skammtur af Amsparity er 20 mg aðra hverja viku með metotrexati.</w:t>
      </w:r>
    </w:p>
    <w:p w14:paraId="2FFA5CA1" w14:textId="77777777" w:rsidR="00143CBB" w:rsidRPr="00B80E36" w:rsidRDefault="00143CBB" w:rsidP="00982118">
      <w:pPr>
        <w:rPr>
          <w:lang w:val="da-DK"/>
        </w:rPr>
      </w:pPr>
    </w:p>
    <w:p w14:paraId="32C06894" w14:textId="77777777" w:rsidR="00143CBB" w:rsidRPr="000E0085" w:rsidRDefault="00143CBB" w:rsidP="00982118">
      <w:r>
        <w:t>Læknir</w:t>
      </w:r>
      <w:r w:rsidR="00991064">
        <w:t>inn</w:t>
      </w:r>
      <w:r>
        <w:t xml:space="preserve"> getur einnig ávísað 40 mg upphafsskammti sem er gefinn einni viku áður en byrjað er að nota venjulegan skammt.</w:t>
      </w:r>
    </w:p>
    <w:p w14:paraId="1A78B24F" w14:textId="77777777" w:rsidR="00143CBB" w:rsidRPr="00B80E36" w:rsidRDefault="00143CBB" w:rsidP="00982118">
      <w:pPr>
        <w:rPr>
          <w:u w:val="single"/>
          <w:lang w:val="da-DK"/>
        </w:rPr>
      </w:pPr>
    </w:p>
    <w:p w14:paraId="235D518D" w14:textId="77777777" w:rsidR="00143CBB" w:rsidRPr="000E0085" w:rsidRDefault="00143CBB" w:rsidP="00982118">
      <w:pPr>
        <w:keepNext/>
        <w:rPr>
          <w:i/>
        </w:rPr>
      </w:pPr>
      <w:r>
        <w:rPr>
          <w:i/>
        </w:rPr>
        <w:t>Börn og unglingar frá 2 ára aldri sem eru 30 kg eða þyngri</w:t>
      </w:r>
    </w:p>
    <w:p w14:paraId="4E0E4153" w14:textId="77777777" w:rsidR="00143CBB" w:rsidRPr="00B80E36" w:rsidRDefault="00143CBB" w:rsidP="00982118">
      <w:pPr>
        <w:keepNext/>
        <w:rPr>
          <w:lang w:val="da-DK"/>
        </w:rPr>
      </w:pPr>
    </w:p>
    <w:p w14:paraId="13ECE259" w14:textId="77777777" w:rsidR="00143CBB" w:rsidRPr="000E0085" w:rsidRDefault="00143CBB" w:rsidP="00982118">
      <w:r>
        <w:t>Venjulegur skammtur af Amsparity er 40 mg aðra hverja viku með metotrexati.</w:t>
      </w:r>
    </w:p>
    <w:p w14:paraId="01B437F8" w14:textId="77777777" w:rsidR="00143CBB" w:rsidRPr="00B80E36" w:rsidRDefault="00143CBB" w:rsidP="00982118">
      <w:pPr>
        <w:rPr>
          <w:lang w:val="da-DK"/>
        </w:rPr>
      </w:pPr>
    </w:p>
    <w:p w14:paraId="79D3CB14" w14:textId="77777777" w:rsidR="00143CBB" w:rsidRPr="000E0085" w:rsidRDefault="00143CBB" w:rsidP="00982118">
      <w:r>
        <w:t>Læknir</w:t>
      </w:r>
      <w:r w:rsidR="00991064">
        <w:t>inn</w:t>
      </w:r>
      <w:r>
        <w:t xml:space="preserve"> getur einnig ávísað 80 mg upphafsskammti sem er gefinn einni viku áður en byrjað er að nota venjulegan skammt.</w:t>
      </w:r>
    </w:p>
    <w:p w14:paraId="4D22C1FE" w14:textId="77777777" w:rsidR="00C46587" w:rsidRPr="00B80E36" w:rsidRDefault="00C46587" w:rsidP="00982118">
      <w:pPr>
        <w:rPr>
          <w:lang w:val="da-DK"/>
        </w:rPr>
      </w:pPr>
    </w:p>
    <w:p w14:paraId="49790444" w14:textId="77777777" w:rsidR="00C46587" w:rsidRPr="000E0085" w:rsidRDefault="00C46587" w:rsidP="00982118">
      <w:pPr>
        <w:keepNext/>
        <w:rPr>
          <w:b/>
        </w:rPr>
      </w:pPr>
      <w:r>
        <w:rPr>
          <w:b/>
        </w:rPr>
        <w:t xml:space="preserve">Aðferð við lyfjagjöf og íkomuleið </w:t>
      </w:r>
    </w:p>
    <w:p w14:paraId="42A57A1F" w14:textId="77777777" w:rsidR="00C46587" w:rsidRPr="00B80E36" w:rsidRDefault="00C46587" w:rsidP="00982118">
      <w:pPr>
        <w:keepNext/>
        <w:rPr>
          <w:lang w:val="da-DK"/>
        </w:rPr>
      </w:pPr>
    </w:p>
    <w:p w14:paraId="614AD3CC" w14:textId="77777777" w:rsidR="00C46587" w:rsidRPr="000E0085" w:rsidRDefault="006A1144" w:rsidP="00982118">
      <w:r>
        <w:t xml:space="preserve">Amsparity er gefið með inndælingu undir húð. </w:t>
      </w:r>
    </w:p>
    <w:p w14:paraId="0EAC1F77" w14:textId="77777777" w:rsidR="00C46587" w:rsidRPr="00B80E36" w:rsidRDefault="00C46587" w:rsidP="00982118">
      <w:pPr>
        <w:rPr>
          <w:lang w:val="da-DK"/>
        </w:rPr>
      </w:pPr>
    </w:p>
    <w:p w14:paraId="7C3FD059" w14:textId="77777777" w:rsidR="005D12B7" w:rsidRPr="00892718" w:rsidRDefault="005D12B7" w:rsidP="00892718">
      <w:pPr>
        <w:keepNext/>
        <w:rPr>
          <w:b/>
        </w:rPr>
      </w:pPr>
      <w:r w:rsidRPr="00892718">
        <w:rPr>
          <w:b/>
        </w:rPr>
        <w:t>Nánari leiðbeininar um hverni</w:t>
      </w:r>
      <w:r w:rsidR="007A6A09" w:rsidRPr="00892718">
        <w:rPr>
          <w:b/>
        </w:rPr>
        <w:t>g</w:t>
      </w:r>
      <w:r w:rsidRPr="00892718">
        <w:rPr>
          <w:b/>
        </w:rPr>
        <w:t xml:space="preserve"> sprauta á Amsparity, notkunarleið</w:t>
      </w:r>
      <w:r w:rsidR="007A6A09" w:rsidRPr="00892718">
        <w:rPr>
          <w:b/>
        </w:rPr>
        <w:t>bei</w:t>
      </w:r>
      <w:r w:rsidRPr="00892718">
        <w:rPr>
          <w:b/>
        </w:rPr>
        <w:t xml:space="preserve">ningar, er að finna í lok þessa fylgiseðils. </w:t>
      </w:r>
    </w:p>
    <w:p w14:paraId="3728E869" w14:textId="77777777" w:rsidR="00C33D47" w:rsidRPr="00B80E36" w:rsidRDefault="00C33D47" w:rsidP="00982118">
      <w:pPr>
        <w:rPr>
          <w:b/>
          <w:lang w:val="da-DK"/>
        </w:rPr>
      </w:pPr>
    </w:p>
    <w:p w14:paraId="3768C436" w14:textId="77777777" w:rsidR="00C46587" w:rsidRPr="000E0085" w:rsidRDefault="00C46587" w:rsidP="00982118">
      <w:pPr>
        <w:keepNext/>
        <w:rPr>
          <w:b/>
        </w:rPr>
      </w:pPr>
      <w:r>
        <w:rPr>
          <w:b/>
        </w:rPr>
        <w:t>Ef notaður er stærri skammtur en mælt er fyrir um:</w:t>
      </w:r>
    </w:p>
    <w:p w14:paraId="493C0AB5" w14:textId="77777777" w:rsidR="00C46587" w:rsidRPr="00B80E36" w:rsidRDefault="00C46587" w:rsidP="00982118">
      <w:pPr>
        <w:rPr>
          <w:lang w:val="da-DK"/>
        </w:rPr>
      </w:pPr>
    </w:p>
    <w:p w14:paraId="1F739959" w14:textId="77777777" w:rsidR="00C46587" w:rsidRPr="000E0085" w:rsidRDefault="00C46587" w:rsidP="00982118">
      <w:r>
        <w:t xml:space="preserve">Ef þú sprautar Amsparity oftar en mælt er fyrir um fyrir slysni skaltu hringja í lækninn eða lyfjafræðing og skýra frá því að þú hafir fengið meira en mælt er fyrir um. Hafðu ytri umbúðir lyfsins ávallt með þér, jafnvel þótt þær séu tómar. </w:t>
      </w:r>
    </w:p>
    <w:p w14:paraId="30CEABC6" w14:textId="77777777" w:rsidR="00C46587" w:rsidRPr="001043ED" w:rsidRDefault="00C46587" w:rsidP="00982118"/>
    <w:p w14:paraId="03A08680" w14:textId="77777777" w:rsidR="00C46587" w:rsidRPr="000E0085" w:rsidRDefault="00C46587" w:rsidP="00982118">
      <w:pPr>
        <w:rPr>
          <w:b/>
        </w:rPr>
      </w:pPr>
      <w:r>
        <w:rPr>
          <w:b/>
        </w:rPr>
        <w:t>Ef gleymist að nota Amsparity:</w:t>
      </w:r>
    </w:p>
    <w:p w14:paraId="40549F7C" w14:textId="77777777" w:rsidR="00C46587" w:rsidRPr="00B80E36" w:rsidRDefault="00C46587" w:rsidP="00982118"/>
    <w:p w14:paraId="097740BA" w14:textId="77777777" w:rsidR="00C46587" w:rsidRPr="000E0085" w:rsidRDefault="00C46587" w:rsidP="00982118">
      <w:r>
        <w:t xml:space="preserve">Ef þú gleymir að sprauta þig með Amsparity skaltu sprauta þig með skammti strax og þú manst eftir því. Síðan áttu að nota næsta skammt eins og upprunaleg áætlun gerði ráð fyrir ef þú hefðir ekki gleymt skammti. </w:t>
      </w:r>
    </w:p>
    <w:p w14:paraId="3EFAC988" w14:textId="77777777" w:rsidR="00C46587" w:rsidRPr="001043ED" w:rsidRDefault="00C46587" w:rsidP="00982118"/>
    <w:p w14:paraId="36123575" w14:textId="77777777" w:rsidR="00C46587" w:rsidRPr="000E0085" w:rsidRDefault="00C46587" w:rsidP="00982118">
      <w:pPr>
        <w:keepNext/>
        <w:rPr>
          <w:b/>
        </w:rPr>
      </w:pPr>
      <w:r>
        <w:rPr>
          <w:b/>
        </w:rPr>
        <w:lastRenderedPageBreak/>
        <w:t>Ef hætt er að nota Amsparity</w:t>
      </w:r>
    </w:p>
    <w:p w14:paraId="7399952E" w14:textId="77777777" w:rsidR="00C46587" w:rsidRPr="001043ED" w:rsidRDefault="00C46587" w:rsidP="00982118">
      <w:pPr>
        <w:keepNext/>
      </w:pPr>
    </w:p>
    <w:p w14:paraId="65FCF115" w14:textId="77777777" w:rsidR="00C46587" w:rsidRPr="000E0085" w:rsidRDefault="00C46587" w:rsidP="00982118">
      <w:pPr>
        <w:keepNext/>
      </w:pPr>
      <w:r>
        <w:t xml:space="preserve">Ræða skal við lækninn um hvort hætta eigi að nota Amsparity. Einkennin geta komið aftur ef meðferð er hætt. </w:t>
      </w:r>
    </w:p>
    <w:p w14:paraId="33B997B5" w14:textId="77777777" w:rsidR="00C46587" w:rsidRPr="001043ED" w:rsidRDefault="00C46587" w:rsidP="00982118"/>
    <w:p w14:paraId="71FDD5DD" w14:textId="77777777" w:rsidR="00C46587" w:rsidRPr="000E0085" w:rsidRDefault="00C46587" w:rsidP="00982118">
      <w:r>
        <w:t xml:space="preserve">Leitið til læknisins eða lyfjafræðings ef þörf er á frekari upplýsingum um notkun lyfsins. </w:t>
      </w:r>
    </w:p>
    <w:p w14:paraId="32027AB1" w14:textId="77777777" w:rsidR="00C46587" w:rsidRPr="001043ED" w:rsidRDefault="00C46587" w:rsidP="00982118"/>
    <w:p w14:paraId="2429B870" w14:textId="77777777" w:rsidR="00C46587" w:rsidRPr="001043ED" w:rsidRDefault="00C46587" w:rsidP="00982118"/>
    <w:p w14:paraId="6F9555E2" w14:textId="77777777" w:rsidR="00C46587" w:rsidRPr="000E0085" w:rsidRDefault="00C46587" w:rsidP="00982118">
      <w:pPr>
        <w:keepNext/>
        <w:tabs>
          <w:tab w:val="left" w:pos="562"/>
        </w:tabs>
        <w:rPr>
          <w:b/>
        </w:rPr>
      </w:pPr>
      <w:r>
        <w:rPr>
          <w:b/>
        </w:rPr>
        <w:t>4.</w:t>
      </w:r>
      <w:r>
        <w:rPr>
          <w:b/>
        </w:rPr>
        <w:tab/>
        <w:t xml:space="preserve">Hugsanlegar aukaverkanir </w:t>
      </w:r>
    </w:p>
    <w:p w14:paraId="4F0CBDF4" w14:textId="77777777" w:rsidR="00C46587" w:rsidRPr="001043ED" w:rsidRDefault="00C46587" w:rsidP="00982118"/>
    <w:p w14:paraId="36E02769" w14:textId="77777777" w:rsidR="00C46587" w:rsidRPr="000E0085" w:rsidRDefault="00C46587" w:rsidP="00982118">
      <w:r>
        <w:t xml:space="preserve">Eins og við á um öll lyf getur þetta lyf valdið aukaverkunum en það gerist þó ekki hjá öllum. Flestar aukaverkanirnar eru vægar til í meðallagi slæmar. Hins vegar geta aðrar verið alvarlegar og þarfnast meðferðar. Aukaverkanir geta komið fram í allt að 4 mánuði eftir síðustu meðferð með Amsparity. </w:t>
      </w:r>
    </w:p>
    <w:p w14:paraId="5054C4F4" w14:textId="77777777" w:rsidR="00C46587" w:rsidRPr="001043ED" w:rsidRDefault="00C46587" w:rsidP="00982118"/>
    <w:p w14:paraId="5F14AE5D" w14:textId="77777777" w:rsidR="00C46587" w:rsidRPr="000E0085" w:rsidRDefault="00833EAC" w:rsidP="00982118">
      <w:r>
        <w:rPr>
          <w:b/>
        </w:rPr>
        <w:t>Leitaðu tafarlaust læknisaðstoðar,</w:t>
      </w:r>
      <w:r>
        <w:t xml:space="preserve"> ef vart verður við einhver af eftirfarandi </w:t>
      </w:r>
      <w:r w:rsidR="00991064">
        <w:t>einkennum</w:t>
      </w:r>
      <w:r>
        <w:t>:</w:t>
      </w:r>
    </w:p>
    <w:p w14:paraId="37720AF0" w14:textId="77777777" w:rsidR="00194625" w:rsidRPr="001043ED" w:rsidRDefault="00194625" w:rsidP="00982118"/>
    <w:p w14:paraId="2D1A7B45" w14:textId="77777777" w:rsidR="00C46587" w:rsidRPr="000E0085" w:rsidRDefault="00BC4E87" w:rsidP="00982118">
      <w:pPr>
        <w:numPr>
          <w:ilvl w:val="0"/>
          <w:numId w:val="7"/>
        </w:numPr>
        <w:ind w:left="562" w:hanging="562"/>
      </w:pPr>
      <w:r>
        <w:t xml:space="preserve">alvarleg útbrot, ofsakláði eða önnur einkenni ofnæmis </w:t>
      </w:r>
    </w:p>
    <w:p w14:paraId="6BF7D6FD" w14:textId="77777777" w:rsidR="00C46587" w:rsidRPr="000E0085" w:rsidRDefault="00BC4E87" w:rsidP="00982118">
      <w:pPr>
        <w:numPr>
          <w:ilvl w:val="0"/>
          <w:numId w:val="7"/>
        </w:numPr>
        <w:ind w:left="562" w:hanging="562"/>
      </w:pPr>
      <w:r>
        <w:t xml:space="preserve">bjúgur í andliti, á höndum, á fótum </w:t>
      </w:r>
    </w:p>
    <w:p w14:paraId="1DFF8858" w14:textId="77777777" w:rsidR="00C46587" w:rsidRPr="000E0085" w:rsidRDefault="00BC4E87" w:rsidP="00982118">
      <w:pPr>
        <w:numPr>
          <w:ilvl w:val="0"/>
          <w:numId w:val="7"/>
        </w:numPr>
        <w:ind w:left="562" w:hanging="562"/>
      </w:pPr>
      <w:r>
        <w:t xml:space="preserve">öndunar-, kyngingarerfiðleikar </w:t>
      </w:r>
    </w:p>
    <w:p w14:paraId="6F1E691D" w14:textId="77777777" w:rsidR="00C46587" w:rsidRPr="000E0085" w:rsidRDefault="00BC4E87" w:rsidP="00982118">
      <w:pPr>
        <w:numPr>
          <w:ilvl w:val="0"/>
          <w:numId w:val="7"/>
        </w:numPr>
        <w:ind w:left="562" w:hanging="562"/>
      </w:pPr>
      <w:r>
        <w:t xml:space="preserve">mæði við áreynslu eða þegar lagst er útaf eða bjúgur á fótum. </w:t>
      </w:r>
    </w:p>
    <w:p w14:paraId="7CB372DF" w14:textId="77777777" w:rsidR="00F1050B" w:rsidRPr="001043ED" w:rsidRDefault="00F1050B" w:rsidP="00982118"/>
    <w:p w14:paraId="0B4AC03D" w14:textId="77777777" w:rsidR="00C46587" w:rsidRPr="000E0085" w:rsidRDefault="00C46587" w:rsidP="00982118">
      <w:r>
        <w:rPr>
          <w:b/>
          <w:bCs/>
        </w:rPr>
        <w:t>Segðu lækninum eins fljótt og mögulegt er</w:t>
      </w:r>
      <w:r>
        <w:t xml:space="preserve"> ef þú finnur fyrir eftirfarandi</w:t>
      </w:r>
    </w:p>
    <w:p w14:paraId="4DBD94F0" w14:textId="77777777" w:rsidR="00194625" w:rsidRPr="001043ED" w:rsidRDefault="00194625" w:rsidP="00982118"/>
    <w:p w14:paraId="7D079E8A" w14:textId="77777777" w:rsidR="00C46587" w:rsidRPr="000E0085" w:rsidRDefault="00BC4E87" w:rsidP="00982118">
      <w:pPr>
        <w:numPr>
          <w:ilvl w:val="0"/>
          <w:numId w:val="7"/>
        </w:numPr>
        <w:ind w:left="562" w:hanging="562"/>
      </w:pPr>
      <w:r>
        <w:t>einkenni sýkingar eins og hiti, veikindatilfinning, sár eða tannvandamál, sviði við þvaglát, slappleiki</w:t>
      </w:r>
      <w:r w:rsidR="00991064">
        <w:t>, þreyta</w:t>
      </w:r>
      <w:r>
        <w:t xml:space="preserve"> eða hósti </w:t>
      </w:r>
    </w:p>
    <w:p w14:paraId="285A0ECB" w14:textId="77777777" w:rsidR="00C46587" w:rsidRPr="000E0085" w:rsidRDefault="00833EAC" w:rsidP="00982118">
      <w:pPr>
        <w:numPr>
          <w:ilvl w:val="0"/>
          <w:numId w:val="7"/>
        </w:numPr>
        <w:ind w:left="562" w:hanging="562"/>
      </w:pPr>
      <w:r>
        <w:t>einkenni um taugakvilla, svo sem náladof</w:t>
      </w:r>
      <w:r w:rsidR="000056C9">
        <w:t>i</w:t>
      </w:r>
      <w:r>
        <w:t>, doð</w:t>
      </w:r>
      <w:r w:rsidR="000056C9">
        <w:t>i</w:t>
      </w:r>
      <w:r>
        <w:t xml:space="preserve">, tvísýni eða máttleysi í hand- eða fótleggjum </w:t>
      </w:r>
    </w:p>
    <w:p w14:paraId="21F64290" w14:textId="77777777" w:rsidR="00C46587" w:rsidRPr="000E0085" w:rsidRDefault="00991064" w:rsidP="00982118">
      <w:pPr>
        <w:numPr>
          <w:ilvl w:val="0"/>
          <w:numId w:val="7"/>
        </w:numPr>
        <w:ind w:left="562" w:hanging="562"/>
      </w:pPr>
      <w:r>
        <w:t>einkenni</w:t>
      </w:r>
      <w:r w:rsidR="00766ABD">
        <w:t xml:space="preserve"> um húðkrabbamein, svo sem kúla/ójafna í húð eða sár sem grær ekki </w:t>
      </w:r>
    </w:p>
    <w:p w14:paraId="7F64465B" w14:textId="77777777" w:rsidR="00C46587" w:rsidRPr="000E0085" w:rsidRDefault="00BC4E87" w:rsidP="00982118">
      <w:pPr>
        <w:numPr>
          <w:ilvl w:val="0"/>
          <w:numId w:val="7"/>
        </w:numPr>
        <w:ind w:left="562" w:hanging="562"/>
      </w:pPr>
      <w:r>
        <w:t xml:space="preserve">einkenni sem benda til blóðsjúkdóma, svo sem viðvarandi hiti, marblettir, blæðingar eða fölvi </w:t>
      </w:r>
    </w:p>
    <w:p w14:paraId="44EC0C2A" w14:textId="77777777" w:rsidR="00C46587" w:rsidRPr="001043ED" w:rsidRDefault="00C46587" w:rsidP="00982118"/>
    <w:p w14:paraId="2E9B91E2" w14:textId="77777777" w:rsidR="00C46587" w:rsidRPr="000E0085" w:rsidRDefault="00991064" w:rsidP="00982118">
      <w:r>
        <w:t>E</w:t>
      </w:r>
      <w:r w:rsidR="0023665E">
        <w:t xml:space="preserve">inkennin sem lýst er hér að </w:t>
      </w:r>
      <w:r>
        <w:t>framan</w:t>
      </w:r>
      <w:r w:rsidR="0023665E">
        <w:t xml:space="preserve"> geta verið aukaverkanirnar sem taldar eru upp hér </w:t>
      </w:r>
      <w:r>
        <w:t>á eftir</w:t>
      </w:r>
      <w:r w:rsidR="0023665E">
        <w:t xml:space="preserve">, sem hafa komið fram </w:t>
      </w:r>
      <w:r>
        <w:t>við notkun</w:t>
      </w:r>
      <w:r w:rsidR="0023665E">
        <w:t xml:space="preserve"> adalimumab</w:t>
      </w:r>
      <w:r>
        <w:t>s</w:t>
      </w:r>
      <w:r w:rsidR="0023665E">
        <w:t xml:space="preserve">: </w:t>
      </w:r>
    </w:p>
    <w:p w14:paraId="213850C9" w14:textId="77777777" w:rsidR="00F1050B" w:rsidRPr="001043ED" w:rsidRDefault="00F1050B" w:rsidP="00982118"/>
    <w:p w14:paraId="08800604" w14:textId="77777777" w:rsidR="00C46587" w:rsidRPr="000E0085" w:rsidRDefault="00C46587" w:rsidP="00982118">
      <w:r>
        <w:rPr>
          <w:b/>
        </w:rPr>
        <w:t>Mjög algengar aukaverkanir</w:t>
      </w:r>
      <w:r>
        <w:t xml:space="preserve"> (geta komið fyrir hjá fleiri en 1 af 10 einstaklingum)</w:t>
      </w:r>
    </w:p>
    <w:p w14:paraId="32737682" w14:textId="77777777" w:rsidR="00C46587" w:rsidRPr="001043ED" w:rsidRDefault="00C46587" w:rsidP="00982118"/>
    <w:p w14:paraId="129635C4" w14:textId="77777777" w:rsidR="00C46587" w:rsidRPr="000E0085" w:rsidRDefault="00C46587" w:rsidP="00982118">
      <w:pPr>
        <w:numPr>
          <w:ilvl w:val="0"/>
          <w:numId w:val="7"/>
        </w:numPr>
        <w:ind w:left="562" w:hanging="562"/>
      </w:pPr>
      <w:r>
        <w:t xml:space="preserve">áhrif á stungustað (þ.m.t. sársauki, þroti, roði eða kláði) </w:t>
      </w:r>
    </w:p>
    <w:p w14:paraId="27996032" w14:textId="77777777" w:rsidR="00C46587" w:rsidRPr="000E0085" w:rsidRDefault="00C46587" w:rsidP="00982118">
      <w:pPr>
        <w:numPr>
          <w:ilvl w:val="0"/>
          <w:numId w:val="7"/>
        </w:numPr>
        <w:ind w:left="562" w:hanging="562"/>
      </w:pPr>
      <w:r>
        <w:t xml:space="preserve">sýkingar í öndunarvegi (þ.m.t. kvef, nefrennsli, sýking í ennisholum, lungnabólga) </w:t>
      </w:r>
    </w:p>
    <w:p w14:paraId="420C1649" w14:textId="77777777" w:rsidR="00C46587" w:rsidRPr="000E0085" w:rsidRDefault="00C46587" w:rsidP="00982118">
      <w:pPr>
        <w:numPr>
          <w:ilvl w:val="0"/>
          <w:numId w:val="7"/>
        </w:numPr>
        <w:ind w:left="562" w:hanging="562"/>
      </w:pPr>
      <w:r>
        <w:t xml:space="preserve">höfuðverkur </w:t>
      </w:r>
    </w:p>
    <w:p w14:paraId="64BFCA3B" w14:textId="77777777" w:rsidR="00C46587" w:rsidRPr="000E0085" w:rsidRDefault="00C46587" w:rsidP="00982118">
      <w:pPr>
        <w:numPr>
          <w:ilvl w:val="0"/>
          <w:numId w:val="7"/>
        </w:numPr>
        <w:ind w:left="562" w:hanging="562"/>
      </w:pPr>
      <w:r>
        <w:t xml:space="preserve">kviðverkur </w:t>
      </w:r>
    </w:p>
    <w:p w14:paraId="2CBE1FDD" w14:textId="77777777" w:rsidR="00C46587" w:rsidRPr="000E0085" w:rsidRDefault="00C46587" w:rsidP="00982118">
      <w:pPr>
        <w:numPr>
          <w:ilvl w:val="0"/>
          <w:numId w:val="7"/>
        </w:numPr>
        <w:ind w:left="562" w:hanging="562"/>
      </w:pPr>
      <w:r>
        <w:t xml:space="preserve">ógleði og uppköst </w:t>
      </w:r>
    </w:p>
    <w:p w14:paraId="14D92061" w14:textId="77777777" w:rsidR="00C46587" w:rsidRPr="000E0085" w:rsidRDefault="00C46587" w:rsidP="00982118">
      <w:pPr>
        <w:numPr>
          <w:ilvl w:val="0"/>
          <w:numId w:val="7"/>
        </w:numPr>
        <w:ind w:left="562" w:hanging="562"/>
      </w:pPr>
      <w:r>
        <w:t xml:space="preserve">útbrot </w:t>
      </w:r>
    </w:p>
    <w:p w14:paraId="68BBDA77" w14:textId="77777777" w:rsidR="00C46587" w:rsidRPr="000E0085" w:rsidRDefault="00C46587" w:rsidP="00982118">
      <w:pPr>
        <w:numPr>
          <w:ilvl w:val="0"/>
          <w:numId w:val="7"/>
        </w:numPr>
        <w:ind w:left="562" w:hanging="562"/>
      </w:pPr>
      <w:r>
        <w:t xml:space="preserve">vöðva- eða liðverkir. </w:t>
      </w:r>
    </w:p>
    <w:p w14:paraId="09B8EE09" w14:textId="77777777" w:rsidR="00C46587" w:rsidRPr="000E0085" w:rsidRDefault="00C46587" w:rsidP="00982118">
      <w:pPr>
        <w:ind w:left="562"/>
        <w:rPr>
          <w:lang w:val="en-GB"/>
        </w:rPr>
      </w:pPr>
    </w:p>
    <w:p w14:paraId="16908AD7" w14:textId="77777777" w:rsidR="00C46587" w:rsidRPr="000E0085" w:rsidRDefault="00C46587" w:rsidP="00982118">
      <w:r>
        <w:rPr>
          <w:b/>
          <w:bCs/>
        </w:rPr>
        <w:t>Algengar aukaverkanir</w:t>
      </w:r>
      <w:r>
        <w:t xml:space="preserve"> (geta komið fyrir hjá allt að 1 af 10 einstaklingum)</w:t>
      </w:r>
    </w:p>
    <w:p w14:paraId="422B1D17" w14:textId="77777777" w:rsidR="00C46587" w:rsidRPr="00075ADB" w:rsidRDefault="00C46587" w:rsidP="00982118">
      <w:pPr>
        <w:rPr>
          <w:lang w:val="da-DK"/>
        </w:rPr>
      </w:pPr>
    </w:p>
    <w:p w14:paraId="0B07E409" w14:textId="77777777" w:rsidR="00C46587" w:rsidRPr="000E0085" w:rsidRDefault="000D75B1" w:rsidP="00982118">
      <w:pPr>
        <w:numPr>
          <w:ilvl w:val="0"/>
          <w:numId w:val="7"/>
        </w:numPr>
        <w:ind w:left="562" w:hanging="562"/>
      </w:pPr>
      <w:r>
        <w:t xml:space="preserve">alvarlegar sýkingar (þ.m.t. blóðsýking og inflúensa) </w:t>
      </w:r>
    </w:p>
    <w:p w14:paraId="48C3D73B" w14:textId="77777777" w:rsidR="00BC4E87" w:rsidRPr="000E0085" w:rsidRDefault="00BC4E87" w:rsidP="00982118">
      <w:pPr>
        <w:numPr>
          <w:ilvl w:val="0"/>
          <w:numId w:val="7"/>
        </w:numPr>
        <w:ind w:left="562" w:hanging="562"/>
      </w:pPr>
      <w:r>
        <w:t>sýkingar í meltingarfærum (þ.m.t. maga- og þarmabólga)</w:t>
      </w:r>
    </w:p>
    <w:p w14:paraId="1C24C17C" w14:textId="77777777" w:rsidR="00C46587" w:rsidRPr="000E0085" w:rsidRDefault="00C46587" w:rsidP="00982118">
      <w:pPr>
        <w:numPr>
          <w:ilvl w:val="0"/>
          <w:numId w:val="7"/>
        </w:numPr>
        <w:ind w:left="562" w:hanging="562"/>
      </w:pPr>
      <w:r>
        <w:t xml:space="preserve">húðsýkingar (þ.m.t. húðbeðsbólga og ristill) </w:t>
      </w:r>
    </w:p>
    <w:p w14:paraId="491F7DB9" w14:textId="77777777" w:rsidR="00C46587" w:rsidRPr="000E0085" w:rsidRDefault="00C46587" w:rsidP="00982118">
      <w:pPr>
        <w:numPr>
          <w:ilvl w:val="0"/>
          <w:numId w:val="7"/>
        </w:numPr>
        <w:ind w:left="562" w:hanging="562"/>
      </w:pPr>
      <w:r>
        <w:t xml:space="preserve">eyrnasýking </w:t>
      </w:r>
    </w:p>
    <w:p w14:paraId="58270D94" w14:textId="77777777" w:rsidR="00C46587" w:rsidRPr="000E0085" w:rsidRDefault="00766ABD" w:rsidP="00982118">
      <w:pPr>
        <w:numPr>
          <w:ilvl w:val="0"/>
          <w:numId w:val="7"/>
        </w:numPr>
        <w:ind w:left="562" w:hanging="562"/>
      </w:pPr>
      <w:r>
        <w:t xml:space="preserve">munnsýkingar (þ.m.t. tannsýkingar og áblástur) </w:t>
      </w:r>
    </w:p>
    <w:p w14:paraId="6D40CBC4" w14:textId="77777777" w:rsidR="00C46587" w:rsidRPr="000E0085" w:rsidRDefault="00C46587" w:rsidP="00982118">
      <w:pPr>
        <w:numPr>
          <w:ilvl w:val="0"/>
          <w:numId w:val="7"/>
        </w:numPr>
        <w:ind w:left="562" w:hanging="562"/>
      </w:pPr>
      <w:r>
        <w:t xml:space="preserve">sýkingar í kynfærum </w:t>
      </w:r>
    </w:p>
    <w:p w14:paraId="69D618B5" w14:textId="77777777" w:rsidR="00C46587" w:rsidRPr="000E0085" w:rsidRDefault="00C46587" w:rsidP="00982118">
      <w:pPr>
        <w:numPr>
          <w:ilvl w:val="0"/>
          <w:numId w:val="7"/>
        </w:numPr>
        <w:ind w:left="562" w:hanging="562"/>
      </w:pPr>
      <w:r>
        <w:t xml:space="preserve">þvagfærasýking </w:t>
      </w:r>
    </w:p>
    <w:p w14:paraId="557ED75B" w14:textId="77777777" w:rsidR="00C46587" w:rsidRPr="000E0085" w:rsidRDefault="00C46587" w:rsidP="00982118">
      <w:pPr>
        <w:numPr>
          <w:ilvl w:val="0"/>
          <w:numId w:val="7"/>
        </w:numPr>
        <w:ind w:left="562" w:hanging="562"/>
      </w:pPr>
      <w:r>
        <w:t xml:space="preserve">sveppasýking </w:t>
      </w:r>
    </w:p>
    <w:p w14:paraId="7E18A4B5" w14:textId="77777777" w:rsidR="00C46587" w:rsidRPr="000E0085" w:rsidRDefault="00C46587" w:rsidP="00982118">
      <w:pPr>
        <w:numPr>
          <w:ilvl w:val="0"/>
          <w:numId w:val="7"/>
        </w:numPr>
        <w:ind w:left="562" w:hanging="562"/>
      </w:pPr>
      <w:r>
        <w:t xml:space="preserve">sýking í liðum </w:t>
      </w:r>
    </w:p>
    <w:p w14:paraId="1273AE1D" w14:textId="77777777" w:rsidR="00C46587" w:rsidRPr="000E0085" w:rsidRDefault="00C46587" w:rsidP="00982118">
      <w:pPr>
        <w:numPr>
          <w:ilvl w:val="0"/>
          <w:numId w:val="7"/>
        </w:numPr>
        <w:ind w:left="562" w:hanging="562"/>
      </w:pPr>
      <w:r>
        <w:t xml:space="preserve">góðkynja æxli </w:t>
      </w:r>
    </w:p>
    <w:p w14:paraId="7AEB59D6" w14:textId="77777777" w:rsidR="00C46587" w:rsidRPr="000E0085" w:rsidRDefault="00C46587" w:rsidP="00982118">
      <w:pPr>
        <w:numPr>
          <w:ilvl w:val="0"/>
          <w:numId w:val="7"/>
        </w:numPr>
        <w:ind w:left="562" w:hanging="562"/>
      </w:pPr>
      <w:r>
        <w:t xml:space="preserve">húðkrabbamein </w:t>
      </w:r>
    </w:p>
    <w:p w14:paraId="31E255A3" w14:textId="77777777" w:rsidR="00C46587" w:rsidRPr="000E0085" w:rsidRDefault="00C46587" w:rsidP="00982118">
      <w:pPr>
        <w:numPr>
          <w:ilvl w:val="0"/>
          <w:numId w:val="7"/>
        </w:numPr>
        <w:ind w:left="562" w:hanging="562"/>
      </w:pPr>
      <w:r>
        <w:lastRenderedPageBreak/>
        <w:t xml:space="preserve">ofnæmisviðbrögð (þ.m.t. árstíðabundið ofnæmi) </w:t>
      </w:r>
    </w:p>
    <w:p w14:paraId="52FC2176" w14:textId="77777777" w:rsidR="00C46587" w:rsidRPr="000E0085" w:rsidRDefault="00C46587" w:rsidP="00982118">
      <w:pPr>
        <w:numPr>
          <w:ilvl w:val="0"/>
          <w:numId w:val="7"/>
        </w:numPr>
        <w:ind w:left="562" w:hanging="562"/>
      </w:pPr>
      <w:r>
        <w:t xml:space="preserve">vökvaskortur </w:t>
      </w:r>
    </w:p>
    <w:p w14:paraId="2D9C7E24" w14:textId="77777777" w:rsidR="00C46587" w:rsidRPr="000E0085" w:rsidRDefault="00C46587" w:rsidP="00982118">
      <w:pPr>
        <w:numPr>
          <w:ilvl w:val="0"/>
          <w:numId w:val="7"/>
        </w:numPr>
        <w:ind w:left="562" w:hanging="562"/>
      </w:pPr>
      <w:r>
        <w:t xml:space="preserve">skapsveiflur (þ.m.t. þunglyndi) </w:t>
      </w:r>
    </w:p>
    <w:p w14:paraId="679FEF7C" w14:textId="77777777" w:rsidR="00C46587" w:rsidRPr="000E0085" w:rsidRDefault="00C46587" w:rsidP="00982118">
      <w:pPr>
        <w:numPr>
          <w:ilvl w:val="0"/>
          <w:numId w:val="7"/>
        </w:numPr>
        <w:ind w:left="562" w:hanging="562"/>
      </w:pPr>
      <w:r>
        <w:t xml:space="preserve">kvíði </w:t>
      </w:r>
    </w:p>
    <w:p w14:paraId="7DB36207" w14:textId="77777777" w:rsidR="00C46587" w:rsidRPr="000E0085" w:rsidRDefault="00C46587" w:rsidP="00982118">
      <w:pPr>
        <w:numPr>
          <w:ilvl w:val="0"/>
          <w:numId w:val="7"/>
        </w:numPr>
        <w:ind w:left="562" w:hanging="562"/>
      </w:pPr>
      <w:r>
        <w:t xml:space="preserve">svefnörðugleikar </w:t>
      </w:r>
    </w:p>
    <w:p w14:paraId="65C49BA7" w14:textId="77777777" w:rsidR="00C46587" w:rsidRPr="000E0085" w:rsidRDefault="00C46587" w:rsidP="00982118">
      <w:pPr>
        <w:numPr>
          <w:ilvl w:val="0"/>
          <w:numId w:val="7"/>
        </w:numPr>
        <w:ind w:left="562" w:hanging="562"/>
      </w:pPr>
      <w:r>
        <w:t xml:space="preserve">skyntruflanir eins og náladofi eða doði </w:t>
      </w:r>
    </w:p>
    <w:p w14:paraId="42945246" w14:textId="77777777" w:rsidR="00C46587" w:rsidRPr="000E0085" w:rsidRDefault="00C46587" w:rsidP="00982118">
      <w:pPr>
        <w:numPr>
          <w:ilvl w:val="0"/>
          <w:numId w:val="7"/>
        </w:numPr>
        <w:ind w:left="562" w:hanging="562"/>
      </w:pPr>
      <w:r>
        <w:t xml:space="preserve">mígreni </w:t>
      </w:r>
    </w:p>
    <w:p w14:paraId="4F2523E4" w14:textId="77777777" w:rsidR="00C46587" w:rsidRPr="000E0085" w:rsidRDefault="00766ABD" w:rsidP="00982118">
      <w:pPr>
        <w:numPr>
          <w:ilvl w:val="0"/>
          <w:numId w:val="7"/>
        </w:numPr>
        <w:ind w:left="562" w:hanging="562"/>
      </w:pPr>
      <w:r>
        <w:t xml:space="preserve">einkenni um þrýsting á taugarót (þ.m.t. verkir neðst í baki og í fótum) </w:t>
      </w:r>
    </w:p>
    <w:p w14:paraId="5EDEC136" w14:textId="77777777" w:rsidR="00C46587" w:rsidRPr="000E0085" w:rsidRDefault="00C46587" w:rsidP="00982118">
      <w:pPr>
        <w:numPr>
          <w:ilvl w:val="0"/>
          <w:numId w:val="7"/>
        </w:numPr>
        <w:ind w:left="562" w:hanging="562"/>
      </w:pPr>
      <w:r>
        <w:t xml:space="preserve">sjóntruflanir </w:t>
      </w:r>
    </w:p>
    <w:p w14:paraId="22A7173A" w14:textId="77777777" w:rsidR="00C46587" w:rsidRPr="000E0085" w:rsidRDefault="00C46587" w:rsidP="00982118">
      <w:pPr>
        <w:numPr>
          <w:ilvl w:val="0"/>
          <w:numId w:val="7"/>
        </w:numPr>
        <w:ind w:left="562" w:hanging="562"/>
      </w:pPr>
      <w:r>
        <w:t xml:space="preserve">augnbólga </w:t>
      </w:r>
    </w:p>
    <w:p w14:paraId="7F32C10B" w14:textId="77777777" w:rsidR="00C46587" w:rsidRPr="000E0085" w:rsidRDefault="00C46587" w:rsidP="00982118">
      <w:pPr>
        <w:numPr>
          <w:ilvl w:val="0"/>
          <w:numId w:val="7"/>
        </w:numPr>
        <w:ind w:left="562" w:hanging="562"/>
      </w:pPr>
      <w:r>
        <w:t xml:space="preserve">bólga í augnloki og bólga í auga </w:t>
      </w:r>
    </w:p>
    <w:p w14:paraId="5924ACF2" w14:textId="77777777" w:rsidR="00C46587" w:rsidRPr="000E0085" w:rsidRDefault="00C46587" w:rsidP="00982118">
      <w:pPr>
        <w:numPr>
          <w:ilvl w:val="0"/>
          <w:numId w:val="7"/>
        </w:numPr>
        <w:ind w:left="562" w:hanging="562"/>
      </w:pPr>
      <w:r>
        <w:t xml:space="preserve">svimi </w:t>
      </w:r>
    </w:p>
    <w:p w14:paraId="6F0B93C2" w14:textId="77777777" w:rsidR="00C46587" w:rsidRPr="000E0085" w:rsidRDefault="00C46587" w:rsidP="00982118">
      <w:pPr>
        <w:numPr>
          <w:ilvl w:val="0"/>
          <w:numId w:val="7"/>
        </w:numPr>
        <w:ind w:left="562" w:hanging="562"/>
      </w:pPr>
      <w:r>
        <w:t xml:space="preserve">tilfinning um hraðan hjartslátt </w:t>
      </w:r>
    </w:p>
    <w:p w14:paraId="2A305D22" w14:textId="77777777" w:rsidR="00C46587" w:rsidRPr="000E0085" w:rsidRDefault="00C46587" w:rsidP="00982118">
      <w:pPr>
        <w:numPr>
          <w:ilvl w:val="0"/>
          <w:numId w:val="7"/>
        </w:numPr>
        <w:ind w:left="562" w:hanging="562"/>
      </w:pPr>
      <w:r>
        <w:t xml:space="preserve">hár blóðþrýstingur </w:t>
      </w:r>
    </w:p>
    <w:p w14:paraId="1C71AB4F" w14:textId="77777777" w:rsidR="00C46587" w:rsidRPr="000E0085" w:rsidRDefault="00C46587" w:rsidP="00982118">
      <w:pPr>
        <w:numPr>
          <w:ilvl w:val="0"/>
          <w:numId w:val="7"/>
        </w:numPr>
        <w:ind w:left="562" w:hanging="562"/>
      </w:pPr>
      <w:r>
        <w:t xml:space="preserve">hitaroði </w:t>
      </w:r>
    </w:p>
    <w:p w14:paraId="4FC5B3E4" w14:textId="77777777" w:rsidR="00C46587" w:rsidRPr="000E0085" w:rsidRDefault="00C46587" w:rsidP="00982118">
      <w:pPr>
        <w:numPr>
          <w:ilvl w:val="0"/>
          <w:numId w:val="7"/>
        </w:numPr>
        <w:ind w:left="562" w:hanging="562"/>
      </w:pPr>
      <w:r>
        <w:t>mar</w:t>
      </w:r>
      <w:r w:rsidR="00991064">
        <w:t>gúll</w:t>
      </w:r>
      <w:r>
        <w:t xml:space="preserve"> (bólguhersli með blóðstorknun) </w:t>
      </w:r>
    </w:p>
    <w:p w14:paraId="6E930286" w14:textId="77777777" w:rsidR="00C46587" w:rsidRPr="000E0085" w:rsidRDefault="00C46587" w:rsidP="00982118">
      <w:pPr>
        <w:numPr>
          <w:ilvl w:val="0"/>
          <w:numId w:val="7"/>
        </w:numPr>
        <w:ind w:left="562" w:hanging="562"/>
      </w:pPr>
      <w:r>
        <w:t xml:space="preserve">hósti </w:t>
      </w:r>
    </w:p>
    <w:p w14:paraId="18D4C093" w14:textId="77777777" w:rsidR="00C46587" w:rsidRPr="000E0085" w:rsidRDefault="00C46587" w:rsidP="00982118">
      <w:pPr>
        <w:numPr>
          <w:ilvl w:val="0"/>
          <w:numId w:val="7"/>
        </w:numPr>
        <w:ind w:left="562" w:hanging="562"/>
      </w:pPr>
      <w:r>
        <w:t xml:space="preserve">astmi </w:t>
      </w:r>
    </w:p>
    <w:p w14:paraId="34EC7E7A" w14:textId="77777777" w:rsidR="00C46587" w:rsidRPr="000E0085" w:rsidRDefault="00C46587" w:rsidP="00982118">
      <w:pPr>
        <w:numPr>
          <w:ilvl w:val="0"/>
          <w:numId w:val="7"/>
        </w:numPr>
        <w:ind w:left="562" w:hanging="562"/>
      </w:pPr>
      <w:r>
        <w:t xml:space="preserve">mæði </w:t>
      </w:r>
    </w:p>
    <w:p w14:paraId="6FBCD533" w14:textId="77777777" w:rsidR="00C46587" w:rsidRPr="000E0085" w:rsidRDefault="00C46587" w:rsidP="00982118">
      <w:pPr>
        <w:numPr>
          <w:ilvl w:val="0"/>
          <w:numId w:val="7"/>
        </w:numPr>
        <w:ind w:left="562" w:hanging="562"/>
      </w:pPr>
      <w:r>
        <w:t xml:space="preserve">blæðingar frá meltingarvegi </w:t>
      </w:r>
    </w:p>
    <w:p w14:paraId="3A4BFF49" w14:textId="77777777" w:rsidR="00C46587" w:rsidRPr="000E0085" w:rsidRDefault="00C46587" w:rsidP="00982118">
      <w:pPr>
        <w:numPr>
          <w:ilvl w:val="0"/>
          <w:numId w:val="7"/>
        </w:numPr>
        <w:ind w:left="562" w:hanging="562"/>
      </w:pPr>
      <w:r>
        <w:t xml:space="preserve">meltingartruflanir (þ.m.t. meltingartregða, uppþemba, brjóstsviði) </w:t>
      </w:r>
    </w:p>
    <w:p w14:paraId="108D73CE" w14:textId="77777777" w:rsidR="00C46587" w:rsidRPr="000E0085" w:rsidRDefault="00C46587" w:rsidP="00982118">
      <w:pPr>
        <w:numPr>
          <w:ilvl w:val="0"/>
          <w:numId w:val="7"/>
        </w:numPr>
        <w:ind w:left="562" w:hanging="562"/>
      </w:pPr>
      <w:r>
        <w:t xml:space="preserve">vélindabakflæði </w:t>
      </w:r>
    </w:p>
    <w:p w14:paraId="1DA068F9" w14:textId="77777777" w:rsidR="00C46587" w:rsidRPr="000E0085" w:rsidRDefault="00C46587" w:rsidP="00982118">
      <w:pPr>
        <w:numPr>
          <w:ilvl w:val="0"/>
          <w:numId w:val="7"/>
        </w:numPr>
        <w:ind w:left="562" w:hanging="562"/>
      </w:pPr>
      <w:r>
        <w:t xml:space="preserve">sicca heilkenni (þ.m.t. þurr augu og þurr munnur) </w:t>
      </w:r>
    </w:p>
    <w:p w14:paraId="2DE7E8B5" w14:textId="77777777" w:rsidR="00C46587" w:rsidRPr="000E0085" w:rsidRDefault="00C46587" w:rsidP="00982118">
      <w:pPr>
        <w:numPr>
          <w:ilvl w:val="0"/>
          <w:numId w:val="7"/>
        </w:numPr>
        <w:ind w:left="562" w:hanging="562"/>
      </w:pPr>
      <w:r>
        <w:t xml:space="preserve">kláði </w:t>
      </w:r>
    </w:p>
    <w:p w14:paraId="34D72FD6" w14:textId="77777777" w:rsidR="00C46587" w:rsidRPr="000E0085" w:rsidRDefault="00C46587" w:rsidP="00982118">
      <w:pPr>
        <w:numPr>
          <w:ilvl w:val="0"/>
          <w:numId w:val="7"/>
        </w:numPr>
        <w:ind w:left="562" w:hanging="562"/>
      </w:pPr>
      <w:r>
        <w:t xml:space="preserve">útbrot með kláða </w:t>
      </w:r>
    </w:p>
    <w:p w14:paraId="3E52F48B" w14:textId="77777777" w:rsidR="00C46587" w:rsidRPr="000E0085" w:rsidRDefault="00C46587" w:rsidP="00982118">
      <w:pPr>
        <w:numPr>
          <w:ilvl w:val="0"/>
          <w:numId w:val="7"/>
        </w:numPr>
        <w:ind w:left="562" w:hanging="562"/>
      </w:pPr>
      <w:r>
        <w:t xml:space="preserve">mar </w:t>
      </w:r>
    </w:p>
    <w:p w14:paraId="0F7C3D22" w14:textId="77777777" w:rsidR="00C46587" w:rsidRPr="000E0085" w:rsidRDefault="00C46587" w:rsidP="00982118">
      <w:pPr>
        <w:numPr>
          <w:ilvl w:val="0"/>
          <w:numId w:val="7"/>
        </w:numPr>
        <w:ind w:left="562" w:hanging="562"/>
      </w:pPr>
      <w:r>
        <w:t xml:space="preserve">húðbólgur (eins og exem) </w:t>
      </w:r>
    </w:p>
    <w:p w14:paraId="2C420384" w14:textId="77777777" w:rsidR="00C46587" w:rsidRPr="000E0085" w:rsidRDefault="00C46587" w:rsidP="00982118">
      <w:pPr>
        <w:numPr>
          <w:ilvl w:val="0"/>
          <w:numId w:val="7"/>
        </w:numPr>
        <w:ind w:left="562" w:hanging="562"/>
      </w:pPr>
      <w:r>
        <w:t xml:space="preserve">brotnar neglur á fingrum og tám </w:t>
      </w:r>
    </w:p>
    <w:p w14:paraId="7B8DA156" w14:textId="77777777" w:rsidR="00C46587" w:rsidRPr="000E0085" w:rsidRDefault="00C46587" w:rsidP="00982118">
      <w:pPr>
        <w:numPr>
          <w:ilvl w:val="0"/>
          <w:numId w:val="7"/>
        </w:numPr>
        <w:ind w:left="562" w:hanging="562"/>
      </w:pPr>
      <w:r>
        <w:t xml:space="preserve">aukin svitamyndun </w:t>
      </w:r>
    </w:p>
    <w:p w14:paraId="03735DE7" w14:textId="77777777" w:rsidR="00C46587" w:rsidRPr="000E0085" w:rsidRDefault="00C46587" w:rsidP="00982118">
      <w:pPr>
        <w:numPr>
          <w:ilvl w:val="0"/>
          <w:numId w:val="7"/>
        </w:numPr>
        <w:ind w:left="562" w:hanging="562"/>
      </w:pPr>
      <w:r>
        <w:t xml:space="preserve">hárlos </w:t>
      </w:r>
    </w:p>
    <w:p w14:paraId="7BE60B8E" w14:textId="77777777" w:rsidR="00C46587" w:rsidRPr="000E0085" w:rsidRDefault="00C46587" w:rsidP="00982118">
      <w:pPr>
        <w:numPr>
          <w:ilvl w:val="0"/>
          <w:numId w:val="7"/>
        </w:numPr>
        <w:ind w:left="562" w:hanging="562"/>
      </w:pPr>
      <w:r>
        <w:t xml:space="preserve">ný tilvik eða versnun sóra </w:t>
      </w:r>
    </w:p>
    <w:p w14:paraId="43563FF8" w14:textId="77777777" w:rsidR="00C46587" w:rsidRPr="000E0085" w:rsidRDefault="00C46587" w:rsidP="00982118">
      <w:pPr>
        <w:numPr>
          <w:ilvl w:val="0"/>
          <w:numId w:val="7"/>
        </w:numPr>
        <w:ind w:left="562" w:hanging="562"/>
      </w:pPr>
      <w:r>
        <w:t xml:space="preserve">vöðvakrampar </w:t>
      </w:r>
    </w:p>
    <w:p w14:paraId="5EE0F0D2" w14:textId="77777777" w:rsidR="00C46587" w:rsidRPr="000E0085" w:rsidRDefault="00C46587" w:rsidP="00982118">
      <w:pPr>
        <w:numPr>
          <w:ilvl w:val="0"/>
          <w:numId w:val="7"/>
        </w:numPr>
        <w:ind w:left="562" w:hanging="562"/>
      </w:pPr>
      <w:r>
        <w:t xml:space="preserve">blóð í þvagi </w:t>
      </w:r>
    </w:p>
    <w:p w14:paraId="76839F6C" w14:textId="77777777" w:rsidR="00C46587" w:rsidRPr="000E0085" w:rsidRDefault="00C46587" w:rsidP="00982118">
      <w:pPr>
        <w:numPr>
          <w:ilvl w:val="0"/>
          <w:numId w:val="7"/>
        </w:numPr>
        <w:ind w:left="562" w:hanging="562"/>
      </w:pPr>
      <w:r>
        <w:t xml:space="preserve">nýrnavandamál </w:t>
      </w:r>
    </w:p>
    <w:p w14:paraId="3287EB18" w14:textId="77777777" w:rsidR="00C46587" w:rsidRPr="000E0085" w:rsidRDefault="00C46587" w:rsidP="00982118">
      <w:pPr>
        <w:numPr>
          <w:ilvl w:val="0"/>
          <w:numId w:val="7"/>
        </w:numPr>
        <w:ind w:left="562" w:hanging="562"/>
      </w:pPr>
      <w:r>
        <w:t xml:space="preserve">brjóstverkur </w:t>
      </w:r>
    </w:p>
    <w:p w14:paraId="2352D11C" w14:textId="77777777" w:rsidR="00C46587" w:rsidRPr="000E0085" w:rsidRDefault="00C46587" w:rsidP="00982118">
      <w:pPr>
        <w:numPr>
          <w:ilvl w:val="0"/>
          <w:numId w:val="7"/>
        </w:numPr>
        <w:ind w:left="562" w:hanging="562"/>
      </w:pPr>
      <w:r>
        <w:t xml:space="preserve">bjúgur (vökvasöfnun í líkamanum sem veldur því að vefir </w:t>
      </w:r>
      <w:r w:rsidR="00991064">
        <w:t>þrútna</w:t>
      </w:r>
      <w:r>
        <w:t xml:space="preserve">) </w:t>
      </w:r>
    </w:p>
    <w:p w14:paraId="3B2CED66" w14:textId="77777777" w:rsidR="00C46587" w:rsidRPr="000E0085" w:rsidRDefault="00C46587" w:rsidP="00982118">
      <w:pPr>
        <w:numPr>
          <w:ilvl w:val="0"/>
          <w:numId w:val="7"/>
        </w:numPr>
        <w:ind w:left="562" w:hanging="562"/>
      </w:pPr>
      <w:r>
        <w:t xml:space="preserve">hiti </w:t>
      </w:r>
    </w:p>
    <w:p w14:paraId="459C2DCF" w14:textId="77777777" w:rsidR="00C46587" w:rsidRPr="000E0085" w:rsidRDefault="00C46587" w:rsidP="00982118">
      <w:pPr>
        <w:numPr>
          <w:ilvl w:val="0"/>
          <w:numId w:val="7"/>
        </w:numPr>
        <w:ind w:left="562" w:hanging="562"/>
      </w:pPr>
      <w:r>
        <w:t xml:space="preserve">fækkun á blóðflögum með aukinni hættu á blæðingum eða mari </w:t>
      </w:r>
    </w:p>
    <w:p w14:paraId="13962A2E" w14:textId="77777777" w:rsidR="00C46587" w:rsidRPr="000E0085" w:rsidRDefault="00C46587" w:rsidP="00982118">
      <w:pPr>
        <w:numPr>
          <w:ilvl w:val="0"/>
          <w:numId w:val="7"/>
        </w:numPr>
        <w:ind w:left="562" w:hanging="562"/>
      </w:pPr>
      <w:r>
        <w:t xml:space="preserve">skert sáragræðsla. </w:t>
      </w:r>
    </w:p>
    <w:p w14:paraId="02DCE13C" w14:textId="77777777" w:rsidR="00C46587" w:rsidRPr="000E0085" w:rsidRDefault="00C46587" w:rsidP="00982118">
      <w:pPr>
        <w:rPr>
          <w:lang w:val="en-GB"/>
        </w:rPr>
      </w:pPr>
    </w:p>
    <w:p w14:paraId="6EB968F3" w14:textId="77777777" w:rsidR="00C46587" w:rsidRPr="000E0085" w:rsidRDefault="00C46587" w:rsidP="00982118">
      <w:pPr>
        <w:keepNext/>
      </w:pPr>
      <w:r>
        <w:rPr>
          <w:b/>
          <w:bCs/>
        </w:rPr>
        <w:t>Sjaldgæfar aukaverkanir</w:t>
      </w:r>
      <w:r>
        <w:t xml:space="preserve"> (geta komið fyrir hjá allt að 1 af 100 einstaklingum)</w:t>
      </w:r>
    </w:p>
    <w:p w14:paraId="59FC2E49" w14:textId="77777777" w:rsidR="00C46587" w:rsidRPr="00075ADB" w:rsidRDefault="00C46587" w:rsidP="00982118">
      <w:pPr>
        <w:rPr>
          <w:lang w:val="da-DK"/>
        </w:rPr>
      </w:pPr>
    </w:p>
    <w:p w14:paraId="3A88889A" w14:textId="77777777" w:rsidR="00C46587" w:rsidRPr="000E0085" w:rsidRDefault="00C46587" w:rsidP="00982118">
      <w:pPr>
        <w:numPr>
          <w:ilvl w:val="0"/>
          <w:numId w:val="7"/>
        </w:numPr>
        <w:ind w:left="562" w:hanging="562"/>
      </w:pPr>
      <w:r>
        <w:t xml:space="preserve">tækifærissýkingar (óvenjulegar sýkingar) (þar á meðal berklar og aðrar sýkingar sem eiga sér stað við minnkaða mótstöðu gegn sjúkdómum) </w:t>
      </w:r>
    </w:p>
    <w:p w14:paraId="22ED4CDF" w14:textId="77777777" w:rsidR="00C46587" w:rsidRPr="000E0085" w:rsidRDefault="00C46587" w:rsidP="00982118">
      <w:pPr>
        <w:numPr>
          <w:ilvl w:val="0"/>
          <w:numId w:val="7"/>
        </w:numPr>
        <w:ind w:left="562" w:hanging="562"/>
      </w:pPr>
      <w:r>
        <w:t xml:space="preserve">sýkingar í taugakerfi (þ.m.t. veirumengisbólga) </w:t>
      </w:r>
    </w:p>
    <w:p w14:paraId="04AAC116" w14:textId="77777777" w:rsidR="00C46587" w:rsidRPr="000E0085" w:rsidRDefault="00C46587" w:rsidP="00982118">
      <w:pPr>
        <w:numPr>
          <w:ilvl w:val="0"/>
          <w:numId w:val="7"/>
        </w:numPr>
        <w:ind w:left="562" w:hanging="562"/>
      </w:pPr>
      <w:r>
        <w:t xml:space="preserve">augnsýkingar </w:t>
      </w:r>
    </w:p>
    <w:p w14:paraId="25BE13B4" w14:textId="77777777" w:rsidR="00C46587" w:rsidRPr="000E0085" w:rsidRDefault="00C46587" w:rsidP="00982118">
      <w:pPr>
        <w:numPr>
          <w:ilvl w:val="0"/>
          <w:numId w:val="7"/>
        </w:numPr>
        <w:ind w:left="562" w:hanging="562"/>
      </w:pPr>
      <w:r>
        <w:t xml:space="preserve">bakteríusýkingar </w:t>
      </w:r>
    </w:p>
    <w:p w14:paraId="0806A867" w14:textId="77777777" w:rsidR="00C46587" w:rsidRPr="000E0085" w:rsidRDefault="00C46587" w:rsidP="00982118">
      <w:pPr>
        <w:numPr>
          <w:ilvl w:val="0"/>
          <w:numId w:val="7"/>
        </w:numPr>
        <w:ind w:left="562" w:hanging="562"/>
      </w:pPr>
      <w:r>
        <w:t xml:space="preserve">sarpbólga (bólga og sýking í þörmum) </w:t>
      </w:r>
    </w:p>
    <w:p w14:paraId="027719E4" w14:textId="77777777" w:rsidR="00C46587" w:rsidRPr="000E0085" w:rsidRDefault="00C46587" w:rsidP="00982118">
      <w:pPr>
        <w:numPr>
          <w:ilvl w:val="0"/>
          <w:numId w:val="7"/>
        </w:numPr>
        <w:ind w:left="562" w:hanging="562"/>
      </w:pPr>
      <w:r>
        <w:t xml:space="preserve">krabbamein, þ.m.t. krabbamein sem hafa áhrif á vessakerfi (eitlaæxli) og sortuæxli (tegund húðkrabbameins) </w:t>
      </w:r>
    </w:p>
    <w:p w14:paraId="2E28E239" w14:textId="77777777" w:rsidR="00C46587" w:rsidRPr="000E0085" w:rsidRDefault="00C46587" w:rsidP="00982118">
      <w:pPr>
        <w:numPr>
          <w:ilvl w:val="0"/>
          <w:numId w:val="7"/>
        </w:numPr>
        <w:ind w:left="562" w:hanging="562"/>
      </w:pPr>
      <w:r>
        <w:t xml:space="preserve">ónæmisröskun sem getur haft áhrif á lungu, húð og eitla (kemur yfirleitt fram sem kvilli sem kallast sarklíki) </w:t>
      </w:r>
    </w:p>
    <w:p w14:paraId="717B667E" w14:textId="77777777" w:rsidR="00C46587" w:rsidRPr="000E0085" w:rsidRDefault="00C46587" w:rsidP="00982118">
      <w:pPr>
        <w:numPr>
          <w:ilvl w:val="0"/>
          <w:numId w:val="7"/>
        </w:numPr>
        <w:ind w:left="562" w:hanging="562"/>
      </w:pPr>
      <w:r>
        <w:t xml:space="preserve">æðabólga </w:t>
      </w:r>
    </w:p>
    <w:p w14:paraId="2617F30D" w14:textId="77777777" w:rsidR="00C46587" w:rsidRPr="000E0085" w:rsidRDefault="00C46587" w:rsidP="00982118">
      <w:pPr>
        <w:numPr>
          <w:ilvl w:val="0"/>
          <w:numId w:val="7"/>
        </w:numPr>
        <w:ind w:left="562" w:hanging="562"/>
      </w:pPr>
      <w:r>
        <w:t xml:space="preserve">skjálfti </w:t>
      </w:r>
    </w:p>
    <w:p w14:paraId="7FD3F630" w14:textId="77777777" w:rsidR="00C46587" w:rsidRPr="000E0085" w:rsidRDefault="00C46587" w:rsidP="00982118">
      <w:pPr>
        <w:numPr>
          <w:ilvl w:val="0"/>
          <w:numId w:val="7"/>
        </w:numPr>
        <w:ind w:left="562" w:hanging="562"/>
      </w:pPr>
      <w:r>
        <w:lastRenderedPageBreak/>
        <w:t>tauga</w:t>
      </w:r>
      <w:r w:rsidR="00991064">
        <w:t>kvilli</w:t>
      </w:r>
      <w:r>
        <w:t xml:space="preserve"> (taugaskemmd) </w:t>
      </w:r>
    </w:p>
    <w:p w14:paraId="01987FAF" w14:textId="77777777" w:rsidR="00EC6EEB" w:rsidRPr="000E0085" w:rsidRDefault="00C46587" w:rsidP="00982118">
      <w:pPr>
        <w:numPr>
          <w:ilvl w:val="0"/>
          <w:numId w:val="7"/>
        </w:numPr>
        <w:ind w:left="562" w:hanging="562"/>
      </w:pPr>
      <w:r>
        <w:t>heilablóðfall</w:t>
      </w:r>
    </w:p>
    <w:p w14:paraId="526713F2" w14:textId="77777777" w:rsidR="00C46587" w:rsidRPr="000E0085" w:rsidRDefault="00EC6EEB" w:rsidP="00982118">
      <w:pPr>
        <w:numPr>
          <w:ilvl w:val="0"/>
          <w:numId w:val="7"/>
        </w:numPr>
        <w:ind w:left="562" w:hanging="562"/>
      </w:pPr>
      <w:r>
        <w:t xml:space="preserve">tvísýni </w:t>
      </w:r>
    </w:p>
    <w:p w14:paraId="57750DAB" w14:textId="77777777" w:rsidR="00C46587" w:rsidRPr="000E0085" w:rsidRDefault="00C46587" w:rsidP="00982118">
      <w:pPr>
        <w:numPr>
          <w:ilvl w:val="0"/>
          <w:numId w:val="7"/>
        </w:numPr>
        <w:ind w:left="562" w:hanging="562"/>
      </w:pPr>
      <w:r>
        <w:t xml:space="preserve">heyrnartap, suð fyrir eyrum </w:t>
      </w:r>
    </w:p>
    <w:p w14:paraId="409A4DDC" w14:textId="77777777" w:rsidR="00C46587" w:rsidRPr="000E0085" w:rsidRDefault="00C46587" w:rsidP="00982118">
      <w:pPr>
        <w:numPr>
          <w:ilvl w:val="0"/>
          <w:numId w:val="7"/>
        </w:numPr>
        <w:ind w:left="562" w:hanging="562"/>
      </w:pPr>
      <w:r>
        <w:t xml:space="preserve">hjartsláttarónot, eins og sleppt sé úr slögum </w:t>
      </w:r>
    </w:p>
    <w:p w14:paraId="7AA9CA9C" w14:textId="77777777" w:rsidR="00C46587" w:rsidRPr="000E0085" w:rsidRDefault="00C46587" w:rsidP="00982118">
      <w:pPr>
        <w:numPr>
          <w:ilvl w:val="0"/>
          <w:numId w:val="7"/>
        </w:numPr>
        <w:ind w:left="562" w:hanging="562"/>
      </w:pPr>
      <w:r>
        <w:t xml:space="preserve">hjartavandamál sem valda mæði eða ökklabjúg </w:t>
      </w:r>
    </w:p>
    <w:p w14:paraId="5ECEACC5" w14:textId="77777777" w:rsidR="00C46587" w:rsidRPr="000E0085" w:rsidRDefault="00C46587" w:rsidP="00982118">
      <w:pPr>
        <w:numPr>
          <w:ilvl w:val="0"/>
          <w:numId w:val="7"/>
        </w:numPr>
        <w:ind w:left="562" w:hanging="562"/>
      </w:pPr>
      <w:r>
        <w:t xml:space="preserve">hjartaáfall </w:t>
      </w:r>
    </w:p>
    <w:p w14:paraId="39C6E333" w14:textId="77777777" w:rsidR="00C46587" w:rsidRPr="000E0085" w:rsidRDefault="00C46587" w:rsidP="00982118">
      <w:pPr>
        <w:numPr>
          <w:ilvl w:val="0"/>
          <w:numId w:val="7"/>
        </w:numPr>
        <w:ind w:left="562" w:hanging="562"/>
      </w:pPr>
      <w:r>
        <w:t xml:space="preserve">ósæðargúll, bólga og tappi í bláæð, lokun í æð </w:t>
      </w:r>
    </w:p>
    <w:p w14:paraId="1E06E901" w14:textId="77777777" w:rsidR="00C46587" w:rsidRPr="000E0085" w:rsidRDefault="00C46587" w:rsidP="00982118">
      <w:pPr>
        <w:numPr>
          <w:ilvl w:val="0"/>
          <w:numId w:val="7"/>
        </w:numPr>
        <w:ind w:left="562" w:hanging="562"/>
      </w:pPr>
      <w:r>
        <w:t xml:space="preserve">lungnasjúkdómar sem valda mæði (þ.m.t. bólga) </w:t>
      </w:r>
    </w:p>
    <w:p w14:paraId="0A259E2A" w14:textId="77777777" w:rsidR="00C46587" w:rsidRPr="000E0085" w:rsidRDefault="00C46587" w:rsidP="00982118">
      <w:pPr>
        <w:numPr>
          <w:ilvl w:val="0"/>
          <w:numId w:val="7"/>
        </w:numPr>
        <w:ind w:left="562" w:hanging="562"/>
      </w:pPr>
      <w:r>
        <w:t xml:space="preserve">blóðtappi í lungum (fyrirstaða í lungnaslagæð) </w:t>
      </w:r>
    </w:p>
    <w:p w14:paraId="603159B8" w14:textId="77777777" w:rsidR="00C46587" w:rsidRPr="000E0085" w:rsidRDefault="00C46587" w:rsidP="00982118">
      <w:pPr>
        <w:numPr>
          <w:ilvl w:val="0"/>
          <w:numId w:val="7"/>
        </w:numPr>
        <w:ind w:left="562" w:hanging="562"/>
      </w:pPr>
      <w:r>
        <w:t xml:space="preserve">fleiðruvökvi (óeðlileg vökvasöfnun í brjóstholi) </w:t>
      </w:r>
    </w:p>
    <w:p w14:paraId="604BC4FA" w14:textId="77777777" w:rsidR="00C46587" w:rsidRPr="000E0085" w:rsidRDefault="00C46587" w:rsidP="00982118">
      <w:pPr>
        <w:numPr>
          <w:ilvl w:val="0"/>
          <w:numId w:val="7"/>
        </w:numPr>
        <w:ind w:left="562" w:hanging="562"/>
      </w:pPr>
      <w:r>
        <w:t xml:space="preserve">brisbólga sem veldur slæmum verkjum í kvið og baki </w:t>
      </w:r>
    </w:p>
    <w:p w14:paraId="55D0A28E" w14:textId="77777777" w:rsidR="00C46587" w:rsidRPr="000E0085" w:rsidRDefault="00C46587" w:rsidP="00982118">
      <w:pPr>
        <w:numPr>
          <w:ilvl w:val="0"/>
          <w:numId w:val="7"/>
        </w:numPr>
        <w:ind w:left="562" w:hanging="562"/>
      </w:pPr>
      <w:r>
        <w:t xml:space="preserve">kyngingarerfiðleikar </w:t>
      </w:r>
    </w:p>
    <w:p w14:paraId="3FF90577" w14:textId="77777777" w:rsidR="00C46587" w:rsidRPr="000E0085" w:rsidRDefault="00C46587" w:rsidP="00982118">
      <w:pPr>
        <w:numPr>
          <w:ilvl w:val="0"/>
          <w:numId w:val="7"/>
        </w:numPr>
        <w:ind w:left="562" w:hanging="562"/>
      </w:pPr>
      <w:r>
        <w:t xml:space="preserve">andlitsbjúgur (þroti í andliti) </w:t>
      </w:r>
    </w:p>
    <w:p w14:paraId="4F5384F0" w14:textId="77777777" w:rsidR="00C46587" w:rsidRPr="000E0085" w:rsidRDefault="00C46587" w:rsidP="00982118">
      <w:pPr>
        <w:numPr>
          <w:ilvl w:val="0"/>
          <w:numId w:val="7"/>
        </w:numPr>
        <w:ind w:left="562" w:hanging="562"/>
      </w:pPr>
      <w:r>
        <w:t xml:space="preserve">gallblöðrubólga, gallsteinar </w:t>
      </w:r>
    </w:p>
    <w:p w14:paraId="521FDBCE" w14:textId="77777777" w:rsidR="00C46587" w:rsidRPr="000E0085" w:rsidRDefault="00C46587" w:rsidP="00982118">
      <w:pPr>
        <w:numPr>
          <w:ilvl w:val="0"/>
          <w:numId w:val="7"/>
        </w:numPr>
        <w:ind w:left="562" w:hanging="562"/>
      </w:pPr>
      <w:r>
        <w:t xml:space="preserve">fitulifur (fitusöfnun í lifrarfrumum) </w:t>
      </w:r>
    </w:p>
    <w:p w14:paraId="2B4047E7" w14:textId="77777777" w:rsidR="00C46587" w:rsidRPr="000E0085" w:rsidRDefault="00C46587" w:rsidP="00982118">
      <w:pPr>
        <w:numPr>
          <w:ilvl w:val="0"/>
          <w:numId w:val="7"/>
        </w:numPr>
        <w:ind w:left="562" w:hanging="562"/>
      </w:pPr>
      <w:r>
        <w:t xml:space="preserve">nætursviti </w:t>
      </w:r>
    </w:p>
    <w:p w14:paraId="5C132921" w14:textId="77777777" w:rsidR="00C46587" w:rsidRPr="000E0085" w:rsidRDefault="00C46587" w:rsidP="00982118">
      <w:pPr>
        <w:numPr>
          <w:ilvl w:val="0"/>
          <w:numId w:val="7"/>
        </w:numPr>
        <w:ind w:left="562" w:hanging="562"/>
      </w:pPr>
      <w:r>
        <w:t xml:space="preserve">ör </w:t>
      </w:r>
    </w:p>
    <w:p w14:paraId="661DCA60" w14:textId="77777777" w:rsidR="00C46587" w:rsidRPr="000E0085" w:rsidRDefault="00C46587" w:rsidP="00982118">
      <w:pPr>
        <w:numPr>
          <w:ilvl w:val="0"/>
          <w:numId w:val="7"/>
        </w:numPr>
        <w:ind w:left="562" w:hanging="562"/>
      </w:pPr>
      <w:r>
        <w:t xml:space="preserve">óeðlilegt niðurbrot vöðva </w:t>
      </w:r>
    </w:p>
    <w:p w14:paraId="1FE9BA97" w14:textId="77777777" w:rsidR="00C46587" w:rsidRPr="000E0085" w:rsidRDefault="00C46587" w:rsidP="00982118">
      <w:pPr>
        <w:numPr>
          <w:ilvl w:val="0"/>
          <w:numId w:val="7"/>
        </w:numPr>
        <w:ind w:left="562" w:hanging="562"/>
      </w:pPr>
      <w:r>
        <w:t xml:space="preserve">rauðir úlfar (þ.m.t. bólga í húð, hjarta, lungum, liðum og öðrum líffærakerfum) </w:t>
      </w:r>
    </w:p>
    <w:p w14:paraId="64A7F40B" w14:textId="77777777" w:rsidR="00C46587" w:rsidRPr="000E0085" w:rsidRDefault="00C46587" w:rsidP="00982118">
      <w:pPr>
        <w:numPr>
          <w:ilvl w:val="0"/>
          <w:numId w:val="7"/>
        </w:numPr>
        <w:ind w:left="562" w:hanging="562"/>
      </w:pPr>
      <w:r>
        <w:t xml:space="preserve">svefntruflanir </w:t>
      </w:r>
    </w:p>
    <w:p w14:paraId="1A4A24E3" w14:textId="77777777" w:rsidR="00C46587" w:rsidRPr="000E0085" w:rsidRDefault="00C46587" w:rsidP="00982118">
      <w:pPr>
        <w:numPr>
          <w:ilvl w:val="0"/>
          <w:numId w:val="7"/>
        </w:numPr>
        <w:ind w:left="562" w:hanging="562"/>
      </w:pPr>
      <w:r>
        <w:t xml:space="preserve">getuleysi </w:t>
      </w:r>
    </w:p>
    <w:p w14:paraId="2975D89B" w14:textId="77777777" w:rsidR="00C46587" w:rsidRPr="000E0085" w:rsidRDefault="00C46587" w:rsidP="00982118">
      <w:pPr>
        <w:numPr>
          <w:ilvl w:val="0"/>
          <w:numId w:val="7"/>
        </w:numPr>
        <w:ind w:left="562" w:hanging="562"/>
      </w:pPr>
      <w:r>
        <w:t xml:space="preserve">bólgur. </w:t>
      </w:r>
    </w:p>
    <w:p w14:paraId="2903785E" w14:textId="77777777" w:rsidR="00C46587" w:rsidRPr="000E0085" w:rsidRDefault="00C46587" w:rsidP="00982118">
      <w:pPr>
        <w:rPr>
          <w:lang w:val="en-GB"/>
        </w:rPr>
      </w:pPr>
    </w:p>
    <w:p w14:paraId="052D819F" w14:textId="77777777" w:rsidR="00C46587" w:rsidRPr="000E0085" w:rsidRDefault="00C46587" w:rsidP="00800BA5">
      <w:pPr>
        <w:keepNext/>
      </w:pPr>
      <w:r>
        <w:rPr>
          <w:b/>
          <w:bCs/>
        </w:rPr>
        <w:t>Mjög sjaldgæfar aukaverkanir</w:t>
      </w:r>
      <w:r>
        <w:t xml:space="preserve"> (geta komið fyrir hjá allt að 1 af 1.000 einstaklingum)</w:t>
      </w:r>
    </w:p>
    <w:p w14:paraId="3DD27193" w14:textId="77777777" w:rsidR="00C46587" w:rsidRPr="000E0085" w:rsidRDefault="00C46587" w:rsidP="00800BA5">
      <w:pPr>
        <w:keepNext/>
        <w:rPr>
          <w:lang w:val="en-GB"/>
        </w:rPr>
      </w:pPr>
    </w:p>
    <w:p w14:paraId="4D5BF2D0" w14:textId="77777777" w:rsidR="00C46587" w:rsidRPr="000E0085" w:rsidRDefault="00983A74" w:rsidP="00800BA5">
      <w:pPr>
        <w:keepNext/>
        <w:numPr>
          <w:ilvl w:val="0"/>
          <w:numId w:val="7"/>
        </w:numPr>
        <w:ind w:left="562" w:hanging="562"/>
      </w:pPr>
      <w:r>
        <w:t xml:space="preserve">hvítblæði (krabbamein sem hefur áhrif á blóð og beinmerg) </w:t>
      </w:r>
    </w:p>
    <w:p w14:paraId="5B7EEA4E" w14:textId="77777777" w:rsidR="00C46587" w:rsidRPr="000E0085" w:rsidRDefault="00143CBB" w:rsidP="00982118">
      <w:pPr>
        <w:numPr>
          <w:ilvl w:val="0"/>
          <w:numId w:val="7"/>
        </w:numPr>
        <w:ind w:left="562" w:hanging="562"/>
      </w:pPr>
      <w:r>
        <w:t xml:space="preserve">veruleg ofnæmisviðbrögð með losti </w:t>
      </w:r>
    </w:p>
    <w:p w14:paraId="2EEF9CE3" w14:textId="77777777" w:rsidR="00C46587" w:rsidRPr="000E0085" w:rsidRDefault="00C46587" w:rsidP="00982118">
      <w:pPr>
        <w:numPr>
          <w:ilvl w:val="0"/>
          <w:numId w:val="7"/>
        </w:numPr>
        <w:ind w:left="562" w:hanging="562"/>
      </w:pPr>
      <w:r>
        <w:t xml:space="preserve">heila- og mænusigg </w:t>
      </w:r>
    </w:p>
    <w:p w14:paraId="39626F2E" w14:textId="77777777" w:rsidR="00C46587" w:rsidRPr="000E0085" w:rsidRDefault="00C46587" w:rsidP="00982118">
      <w:pPr>
        <w:numPr>
          <w:ilvl w:val="0"/>
          <w:numId w:val="7"/>
        </w:numPr>
        <w:ind w:left="562" w:hanging="562"/>
      </w:pPr>
      <w:r>
        <w:t>taugaraskanir (t.d. bólga í sjóntaug og Guillain</w:t>
      </w:r>
      <w:r>
        <w:noBreakHyphen/>
        <w:t xml:space="preserve">Barré heilkenni sem getur valdið vöðvamáttleysi, óeðlilegri skynjun, náladofa í handleggjum og efri hluta líkamans) </w:t>
      </w:r>
    </w:p>
    <w:p w14:paraId="105012D4" w14:textId="77777777" w:rsidR="00C46587" w:rsidRPr="000E0085" w:rsidRDefault="00C46587" w:rsidP="00982118">
      <w:pPr>
        <w:numPr>
          <w:ilvl w:val="0"/>
          <w:numId w:val="7"/>
        </w:numPr>
        <w:ind w:left="562" w:hanging="562"/>
      </w:pPr>
      <w:r>
        <w:t xml:space="preserve">hjartað hættir að slá </w:t>
      </w:r>
    </w:p>
    <w:p w14:paraId="6AEEFDB2" w14:textId="77777777" w:rsidR="00C46587" w:rsidRPr="000E0085" w:rsidRDefault="00C46587" w:rsidP="00982118">
      <w:pPr>
        <w:numPr>
          <w:ilvl w:val="0"/>
          <w:numId w:val="7"/>
        </w:numPr>
        <w:ind w:left="562" w:hanging="562"/>
      </w:pPr>
      <w:r>
        <w:t xml:space="preserve">bandvefsmyndun í lungum (örmyndun) </w:t>
      </w:r>
    </w:p>
    <w:p w14:paraId="6D8775B8" w14:textId="77777777" w:rsidR="00C46587" w:rsidRPr="000E0085" w:rsidRDefault="00C46587" w:rsidP="00982118">
      <w:pPr>
        <w:numPr>
          <w:ilvl w:val="0"/>
          <w:numId w:val="7"/>
        </w:numPr>
        <w:ind w:left="562" w:hanging="562"/>
      </w:pPr>
      <w:r>
        <w:t xml:space="preserve">gatmyndun í þörmum </w:t>
      </w:r>
    </w:p>
    <w:p w14:paraId="00BC0EF5" w14:textId="77777777" w:rsidR="00C46587" w:rsidRPr="000E0085" w:rsidRDefault="00C46587" w:rsidP="00982118">
      <w:pPr>
        <w:numPr>
          <w:ilvl w:val="0"/>
          <w:numId w:val="7"/>
        </w:numPr>
        <w:ind w:left="562" w:hanging="562"/>
      </w:pPr>
      <w:r>
        <w:t>lif</w:t>
      </w:r>
      <w:r w:rsidR="002B0D86">
        <w:t>r</w:t>
      </w:r>
      <w:r>
        <w:t xml:space="preserve">arbólga </w:t>
      </w:r>
    </w:p>
    <w:p w14:paraId="49966AE6" w14:textId="77777777" w:rsidR="00C46587" w:rsidRPr="000E0085" w:rsidRDefault="00C46587" w:rsidP="00982118">
      <w:pPr>
        <w:numPr>
          <w:ilvl w:val="0"/>
          <w:numId w:val="7"/>
        </w:numPr>
        <w:ind w:left="562" w:hanging="562"/>
      </w:pPr>
      <w:r>
        <w:t xml:space="preserve">endurvirkjun lifrarbólgu B </w:t>
      </w:r>
    </w:p>
    <w:p w14:paraId="2A8FE59B" w14:textId="77777777" w:rsidR="00C46587" w:rsidRPr="000E0085" w:rsidRDefault="00C46587" w:rsidP="00982118">
      <w:pPr>
        <w:numPr>
          <w:ilvl w:val="0"/>
          <w:numId w:val="7"/>
        </w:numPr>
        <w:ind w:left="562" w:hanging="562"/>
      </w:pPr>
      <w:r>
        <w:t xml:space="preserve">sjálfsnæmis lifrarbólga (bólga í lifur af völdum ónæmiskerfis líkamans) </w:t>
      </w:r>
    </w:p>
    <w:p w14:paraId="6D682766" w14:textId="77777777" w:rsidR="00C46587" w:rsidRPr="000E0085" w:rsidRDefault="00C46587" w:rsidP="00982118">
      <w:pPr>
        <w:numPr>
          <w:ilvl w:val="0"/>
          <w:numId w:val="7"/>
        </w:numPr>
        <w:ind w:left="562" w:hanging="562"/>
      </w:pPr>
      <w:r>
        <w:t xml:space="preserve">æðabólga í húð </w:t>
      </w:r>
    </w:p>
    <w:p w14:paraId="4FBC67D1" w14:textId="77777777" w:rsidR="00C46587" w:rsidRPr="000E0085" w:rsidRDefault="00C46587" w:rsidP="00982118">
      <w:pPr>
        <w:numPr>
          <w:ilvl w:val="0"/>
          <w:numId w:val="7"/>
        </w:numPr>
        <w:ind w:left="562" w:hanging="562"/>
      </w:pPr>
      <w:r>
        <w:t>Stevens</w:t>
      </w:r>
      <w:r>
        <w:noBreakHyphen/>
        <w:t xml:space="preserve">Johnson heilkenni (lífshættuleg viðbrögð með flensulíkum einkennum og útbrotum með blöðrum) </w:t>
      </w:r>
    </w:p>
    <w:p w14:paraId="09E7AF32" w14:textId="77777777" w:rsidR="00C46587" w:rsidRPr="000E0085" w:rsidRDefault="00C46587" w:rsidP="00982118">
      <w:pPr>
        <w:numPr>
          <w:ilvl w:val="0"/>
          <w:numId w:val="7"/>
        </w:numPr>
        <w:ind w:left="562" w:hanging="562"/>
      </w:pPr>
      <w:r>
        <w:t xml:space="preserve">bjúgur í andliti (þroti í andliti) í tengslum við ofnæmisviðbrögð </w:t>
      </w:r>
    </w:p>
    <w:p w14:paraId="1838C4B8" w14:textId="77777777" w:rsidR="00C46587" w:rsidRPr="000E0085" w:rsidRDefault="00C46587" w:rsidP="00982118">
      <w:pPr>
        <w:numPr>
          <w:ilvl w:val="0"/>
          <w:numId w:val="7"/>
        </w:numPr>
        <w:ind w:left="562" w:hanging="562"/>
      </w:pPr>
      <w:r>
        <w:t xml:space="preserve">regnbogaroðasótt (húðútbrot með bólgu) </w:t>
      </w:r>
    </w:p>
    <w:p w14:paraId="54DF791F" w14:textId="77777777" w:rsidR="00BC4E87" w:rsidRPr="000E0085" w:rsidRDefault="00C46587" w:rsidP="00982118">
      <w:pPr>
        <w:numPr>
          <w:ilvl w:val="0"/>
          <w:numId w:val="7"/>
        </w:numPr>
        <w:ind w:left="562" w:hanging="562"/>
      </w:pPr>
      <w:r>
        <w:t>heilkenni sem líkist rauðum úlfum.</w:t>
      </w:r>
    </w:p>
    <w:p w14:paraId="1C366F88" w14:textId="77777777" w:rsidR="000D75B1" w:rsidRPr="000E0085" w:rsidRDefault="00983A74" w:rsidP="00982118">
      <w:pPr>
        <w:numPr>
          <w:ilvl w:val="0"/>
          <w:numId w:val="7"/>
        </w:numPr>
        <w:ind w:left="562" w:hanging="562"/>
      </w:pPr>
      <w:r>
        <w:t>ofnæmisbjúgur (staðbundin bólga í húðinni)</w:t>
      </w:r>
    </w:p>
    <w:p w14:paraId="6F618301" w14:textId="77777777" w:rsidR="00C46587" w:rsidRPr="000E0085" w:rsidRDefault="000D75B1" w:rsidP="00982118">
      <w:pPr>
        <w:numPr>
          <w:ilvl w:val="0"/>
          <w:numId w:val="7"/>
        </w:numPr>
        <w:ind w:left="562" w:hanging="562"/>
      </w:pPr>
      <w:r>
        <w:t xml:space="preserve">húðskæningur (rauð-fjólublá húðútbrot með kláða). </w:t>
      </w:r>
    </w:p>
    <w:p w14:paraId="0AEBABF6" w14:textId="77777777" w:rsidR="00C46587" w:rsidRPr="001043ED" w:rsidRDefault="00C46587" w:rsidP="00982118"/>
    <w:p w14:paraId="0E30B3BE" w14:textId="77777777" w:rsidR="00C46587" w:rsidRPr="000E0085" w:rsidRDefault="00C46587" w:rsidP="00982118">
      <w:r>
        <w:rPr>
          <w:b/>
          <w:bCs/>
        </w:rPr>
        <w:t>Tíðni ekki þekkt</w:t>
      </w:r>
      <w:r>
        <w:t xml:space="preserve"> (ekki hægt að áætla tíðni út frá fyrirliggjandi gögnum)</w:t>
      </w:r>
    </w:p>
    <w:p w14:paraId="7D6C3C6A" w14:textId="77777777" w:rsidR="00C46587" w:rsidRPr="001043ED" w:rsidRDefault="00C46587" w:rsidP="00982118"/>
    <w:p w14:paraId="3C5697C8" w14:textId="77777777" w:rsidR="00C46587" w:rsidRPr="000E0085" w:rsidRDefault="00C46587" w:rsidP="00982118">
      <w:pPr>
        <w:numPr>
          <w:ilvl w:val="0"/>
          <w:numId w:val="7"/>
        </w:numPr>
        <w:ind w:left="562" w:hanging="562"/>
      </w:pPr>
      <w:r>
        <w:t>T</w:t>
      </w:r>
      <w:r>
        <w:noBreakHyphen/>
        <w:t xml:space="preserve">frumueitilæxli í lifur og milta (mjög sjaldgæft krabbamein í blóði sem er oft banvænt) </w:t>
      </w:r>
    </w:p>
    <w:p w14:paraId="6109B570" w14:textId="77777777" w:rsidR="00C46587" w:rsidRDefault="00C46587" w:rsidP="00982118">
      <w:pPr>
        <w:numPr>
          <w:ilvl w:val="0"/>
          <w:numId w:val="7"/>
        </w:numPr>
        <w:ind w:left="562" w:hanging="562"/>
      </w:pPr>
      <w:r>
        <w:t xml:space="preserve">Merkel-frumu krabbamein (tegund húðkrabbameins) </w:t>
      </w:r>
    </w:p>
    <w:p w14:paraId="4C826519" w14:textId="77777777" w:rsidR="00A30B1C" w:rsidRPr="000E0085" w:rsidRDefault="00A30B1C" w:rsidP="00982118">
      <w:pPr>
        <w:numPr>
          <w:ilvl w:val="0"/>
          <w:numId w:val="7"/>
        </w:numPr>
        <w:ind w:left="562" w:hanging="562"/>
      </w:pPr>
      <w:r>
        <w:t>Kaposi-sarkmein, mjög sjaldgæft krabbamein tengt sýkingu af völdum manna-herpesveiru</w:t>
      </w:r>
      <w:r w:rsidR="00B579BC">
        <w:t> </w:t>
      </w:r>
      <w:r>
        <w:t>8. Kaposi-sarkmein kemur oftast fram sem fjólubláar húðskemmdir</w:t>
      </w:r>
    </w:p>
    <w:p w14:paraId="416D6100" w14:textId="77777777" w:rsidR="00C46587" w:rsidRPr="000E0085" w:rsidRDefault="00C46587" w:rsidP="00982118">
      <w:pPr>
        <w:numPr>
          <w:ilvl w:val="0"/>
          <w:numId w:val="7"/>
        </w:numPr>
        <w:ind w:left="562" w:hanging="562"/>
      </w:pPr>
      <w:r>
        <w:t xml:space="preserve">lifrarbilun </w:t>
      </w:r>
    </w:p>
    <w:p w14:paraId="1C2F0C94" w14:textId="77777777" w:rsidR="006C1AC8" w:rsidRDefault="00C46587" w:rsidP="00982118">
      <w:pPr>
        <w:numPr>
          <w:ilvl w:val="0"/>
          <w:numId w:val="7"/>
        </w:numPr>
        <w:ind w:left="562" w:hanging="562"/>
      </w:pPr>
      <w:r>
        <w:lastRenderedPageBreak/>
        <w:t>versnun sjúkdóms sem kallast húð- og vöðvabólga (kemur fram sem húðútbrot ásamt vöðvamáttleysi)</w:t>
      </w:r>
    </w:p>
    <w:p w14:paraId="5402397E" w14:textId="77777777" w:rsidR="00C46587" w:rsidRPr="000E0085" w:rsidRDefault="006C1AC8" w:rsidP="00982118">
      <w:pPr>
        <w:numPr>
          <w:ilvl w:val="0"/>
          <w:numId w:val="7"/>
        </w:numPr>
        <w:ind w:left="562" w:hanging="562"/>
      </w:pPr>
      <w:r>
        <w:t>þyngdaraukning (um er að ræða litla þyngdaraukningu hjá flestum sjúklingum)</w:t>
      </w:r>
      <w:r w:rsidR="00C46587">
        <w:t xml:space="preserve">. </w:t>
      </w:r>
    </w:p>
    <w:p w14:paraId="74648BA9" w14:textId="77777777" w:rsidR="00C46587" w:rsidRPr="001043ED" w:rsidRDefault="00C46587" w:rsidP="00982118"/>
    <w:p w14:paraId="504EBA05" w14:textId="77777777" w:rsidR="00C46587" w:rsidRPr="000E0085" w:rsidRDefault="00C46587" w:rsidP="00982118">
      <w:r>
        <w:t xml:space="preserve">Sumar aukaverkanir sem sést hafa við notkun adalimumabs geta verið án einkenna og eru aðeins uppgötvaðar við blóðrannsóknir. Þar á meðal eru: </w:t>
      </w:r>
    </w:p>
    <w:p w14:paraId="774333BF" w14:textId="77777777" w:rsidR="00C46587" w:rsidRPr="001043ED" w:rsidRDefault="00C46587" w:rsidP="00982118"/>
    <w:p w14:paraId="68250FBC" w14:textId="77777777" w:rsidR="00C46587" w:rsidRPr="000E0085" w:rsidRDefault="00C46587" w:rsidP="00982118">
      <w:r>
        <w:rPr>
          <w:b/>
          <w:bCs/>
        </w:rPr>
        <w:t>Mjög algengar aukaverkanir</w:t>
      </w:r>
      <w:r>
        <w:t xml:space="preserve"> (geta komið fyrir hjá fleiri en 1 af 10 einstaklingum)</w:t>
      </w:r>
    </w:p>
    <w:p w14:paraId="70D9881E" w14:textId="77777777" w:rsidR="00C46587" w:rsidRPr="001043ED" w:rsidRDefault="00C46587" w:rsidP="00982118"/>
    <w:p w14:paraId="6447EB85" w14:textId="77777777" w:rsidR="00C46587" w:rsidRPr="000E0085" w:rsidRDefault="00C46587" w:rsidP="00982118">
      <w:pPr>
        <w:numPr>
          <w:ilvl w:val="0"/>
          <w:numId w:val="7"/>
        </w:numPr>
        <w:ind w:left="562" w:hanging="562"/>
      </w:pPr>
      <w:r>
        <w:t xml:space="preserve">hvít blóðkorn mælast fá í blóði </w:t>
      </w:r>
    </w:p>
    <w:p w14:paraId="36233AA3" w14:textId="77777777" w:rsidR="00C46587" w:rsidRPr="000E0085" w:rsidRDefault="00C46587" w:rsidP="00982118">
      <w:pPr>
        <w:numPr>
          <w:ilvl w:val="0"/>
          <w:numId w:val="7"/>
        </w:numPr>
        <w:ind w:left="562" w:hanging="562"/>
      </w:pPr>
      <w:r>
        <w:t xml:space="preserve">rauð blóðkorn mælast fá í blóði </w:t>
      </w:r>
    </w:p>
    <w:p w14:paraId="008D5995" w14:textId="77777777" w:rsidR="00C46587" w:rsidRPr="000E0085" w:rsidRDefault="00C46587" w:rsidP="00982118">
      <w:pPr>
        <w:numPr>
          <w:ilvl w:val="0"/>
          <w:numId w:val="7"/>
        </w:numPr>
        <w:ind w:left="562" w:hanging="562"/>
      </w:pPr>
      <w:r>
        <w:t xml:space="preserve">hækkuð blóðfita </w:t>
      </w:r>
    </w:p>
    <w:p w14:paraId="49B25EDA" w14:textId="77777777" w:rsidR="00C46587" w:rsidRPr="000E0085" w:rsidRDefault="00EC6EEB" w:rsidP="00982118">
      <w:pPr>
        <w:numPr>
          <w:ilvl w:val="0"/>
          <w:numId w:val="7"/>
        </w:numPr>
        <w:ind w:left="562" w:hanging="562"/>
      </w:pPr>
      <w:r>
        <w:t xml:space="preserve">hækkuð lifrarensím. </w:t>
      </w:r>
    </w:p>
    <w:p w14:paraId="5AEDB41A" w14:textId="77777777" w:rsidR="00C46587" w:rsidRPr="000E0085" w:rsidRDefault="00C46587" w:rsidP="00982118">
      <w:pPr>
        <w:rPr>
          <w:lang w:val="en-GB"/>
        </w:rPr>
      </w:pPr>
    </w:p>
    <w:p w14:paraId="6C2325C1" w14:textId="77777777" w:rsidR="00C46587" w:rsidRPr="000E0085" w:rsidRDefault="00C46587" w:rsidP="00982118">
      <w:r>
        <w:rPr>
          <w:b/>
          <w:bCs/>
        </w:rPr>
        <w:t>Algengar aukaverkanir</w:t>
      </w:r>
      <w:r>
        <w:t xml:space="preserve"> (geta komið fyrir hjá allt að 1 af 10 einstaklingum)</w:t>
      </w:r>
    </w:p>
    <w:p w14:paraId="1B6C54ED" w14:textId="77777777" w:rsidR="00C46587" w:rsidRPr="00075ADB" w:rsidRDefault="00C46587" w:rsidP="00982118">
      <w:pPr>
        <w:rPr>
          <w:lang w:val="da-DK"/>
        </w:rPr>
      </w:pPr>
    </w:p>
    <w:p w14:paraId="2602CCA9" w14:textId="77777777" w:rsidR="00C46587" w:rsidRPr="000E0085" w:rsidRDefault="00C46587" w:rsidP="00982118">
      <w:pPr>
        <w:numPr>
          <w:ilvl w:val="0"/>
          <w:numId w:val="7"/>
        </w:numPr>
        <w:ind w:left="562" w:hanging="562"/>
      </w:pPr>
      <w:r>
        <w:t xml:space="preserve">hvít blóðkorn mælast mörg í blóði </w:t>
      </w:r>
    </w:p>
    <w:p w14:paraId="54722A96" w14:textId="77777777" w:rsidR="00C46587" w:rsidRPr="000E0085" w:rsidRDefault="00C46587" w:rsidP="00982118">
      <w:pPr>
        <w:numPr>
          <w:ilvl w:val="0"/>
          <w:numId w:val="7"/>
        </w:numPr>
        <w:ind w:left="562" w:hanging="562"/>
      </w:pPr>
      <w:r>
        <w:t xml:space="preserve">blóðflögur mælast fáar í blóði </w:t>
      </w:r>
    </w:p>
    <w:p w14:paraId="3AD8A95D" w14:textId="77777777" w:rsidR="00C46587" w:rsidRPr="000E0085" w:rsidRDefault="00C46587" w:rsidP="00982118">
      <w:pPr>
        <w:numPr>
          <w:ilvl w:val="0"/>
          <w:numId w:val="7"/>
        </w:numPr>
        <w:ind w:left="562" w:hanging="562"/>
      </w:pPr>
      <w:r>
        <w:t xml:space="preserve">hækkuð þvagsýra í blóði </w:t>
      </w:r>
    </w:p>
    <w:p w14:paraId="24E62BB4" w14:textId="77777777" w:rsidR="00C46587" w:rsidRPr="000E0085" w:rsidRDefault="00C46587" w:rsidP="00982118">
      <w:pPr>
        <w:numPr>
          <w:ilvl w:val="0"/>
          <w:numId w:val="7"/>
        </w:numPr>
        <w:ind w:left="562" w:hanging="562"/>
      </w:pPr>
      <w:r>
        <w:t xml:space="preserve">óeðlilegar mælingar á natríum í blóði </w:t>
      </w:r>
    </w:p>
    <w:p w14:paraId="2D2766D8" w14:textId="77777777" w:rsidR="00C46587" w:rsidRPr="000E0085" w:rsidRDefault="00C46587" w:rsidP="00982118">
      <w:pPr>
        <w:numPr>
          <w:ilvl w:val="0"/>
          <w:numId w:val="7"/>
        </w:numPr>
        <w:ind w:left="562" w:hanging="562"/>
      </w:pPr>
      <w:r>
        <w:t xml:space="preserve">kalsíum mælist lágt í blóði </w:t>
      </w:r>
    </w:p>
    <w:p w14:paraId="5BA126C3" w14:textId="77777777" w:rsidR="00C46587" w:rsidRPr="000E0085" w:rsidRDefault="00C46587" w:rsidP="00982118">
      <w:pPr>
        <w:numPr>
          <w:ilvl w:val="0"/>
          <w:numId w:val="7"/>
        </w:numPr>
        <w:ind w:left="562" w:hanging="562"/>
      </w:pPr>
      <w:r>
        <w:t xml:space="preserve">fosfat mælist lágt í blóði </w:t>
      </w:r>
    </w:p>
    <w:p w14:paraId="5058ECD1" w14:textId="77777777" w:rsidR="00C46587" w:rsidRPr="000E0085" w:rsidRDefault="00C46587" w:rsidP="00982118">
      <w:pPr>
        <w:numPr>
          <w:ilvl w:val="0"/>
          <w:numId w:val="7"/>
        </w:numPr>
        <w:ind w:left="562" w:hanging="562"/>
      </w:pPr>
      <w:r>
        <w:t xml:space="preserve">hár blóðsykur </w:t>
      </w:r>
    </w:p>
    <w:p w14:paraId="7E81EFEE" w14:textId="77777777" w:rsidR="00C46587" w:rsidRPr="000E0085" w:rsidRDefault="00C46587" w:rsidP="00982118">
      <w:pPr>
        <w:numPr>
          <w:ilvl w:val="0"/>
          <w:numId w:val="7"/>
        </w:numPr>
        <w:ind w:left="562" w:hanging="562"/>
      </w:pPr>
      <w:r>
        <w:t xml:space="preserve">laktat dehýdrogenasi mælist hár í blóði </w:t>
      </w:r>
    </w:p>
    <w:p w14:paraId="59DE6DC7" w14:textId="77777777" w:rsidR="00BC4E87" w:rsidRPr="000E0085" w:rsidRDefault="00C46587" w:rsidP="00982118">
      <w:pPr>
        <w:numPr>
          <w:ilvl w:val="0"/>
          <w:numId w:val="7"/>
        </w:numPr>
        <w:ind w:left="562" w:hanging="562"/>
      </w:pPr>
      <w:r>
        <w:t>sjálfsmótefni mælast í blóði.</w:t>
      </w:r>
    </w:p>
    <w:p w14:paraId="45264FEC" w14:textId="77777777" w:rsidR="00C46587" w:rsidRPr="000E0085" w:rsidRDefault="00BC4E87" w:rsidP="00982118">
      <w:pPr>
        <w:numPr>
          <w:ilvl w:val="0"/>
          <w:numId w:val="7"/>
        </w:numPr>
        <w:ind w:left="562" w:hanging="562"/>
      </w:pPr>
      <w:r>
        <w:t xml:space="preserve">kalíum mælist lágt í blóði </w:t>
      </w:r>
    </w:p>
    <w:p w14:paraId="69D4E866" w14:textId="77777777" w:rsidR="00C46587" w:rsidRPr="000E0085" w:rsidRDefault="00C46587" w:rsidP="00982118">
      <w:pPr>
        <w:rPr>
          <w:lang w:val="en-GB"/>
        </w:rPr>
      </w:pPr>
    </w:p>
    <w:p w14:paraId="27E47ED4" w14:textId="77777777" w:rsidR="00BC4E87" w:rsidRPr="000E0085" w:rsidRDefault="00BC4E87" w:rsidP="002D3B8B">
      <w:pPr>
        <w:keepNext/>
        <w:keepLines/>
      </w:pPr>
      <w:r>
        <w:rPr>
          <w:b/>
          <w:bCs/>
        </w:rPr>
        <w:t>Sjaldgæfar aukaverkanir</w:t>
      </w:r>
      <w:r>
        <w:t xml:space="preserve"> (geta komið fyrir hjá allt að 1 af 100 einstaklingum)</w:t>
      </w:r>
    </w:p>
    <w:p w14:paraId="03E24277" w14:textId="77777777" w:rsidR="00BC4E87" w:rsidRPr="00075ADB" w:rsidRDefault="00BC4E87" w:rsidP="002D3B8B">
      <w:pPr>
        <w:keepNext/>
        <w:keepLines/>
        <w:rPr>
          <w:lang w:val="da-DK"/>
        </w:rPr>
      </w:pPr>
    </w:p>
    <w:p w14:paraId="1A1C9298" w14:textId="77777777" w:rsidR="00BC4E87" w:rsidRPr="000E0085" w:rsidRDefault="00EC6EEB" w:rsidP="002D3B8B">
      <w:pPr>
        <w:keepNext/>
        <w:keepLines/>
        <w:numPr>
          <w:ilvl w:val="0"/>
          <w:numId w:val="9"/>
        </w:numPr>
      </w:pPr>
      <w:r>
        <w:t>bilirúbín mælist hækkað (lifrarblóðpróf).</w:t>
      </w:r>
    </w:p>
    <w:p w14:paraId="55309002" w14:textId="77777777" w:rsidR="00BC4E87" w:rsidRPr="000E0085" w:rsidRDefault="00BC4E87" w:rsidP="00982118">
      <w:pPr>
        <w:rPr>
          <w:lang w:val="en-GB"/>
        </w:rPr>
      </w:pPr>
    </w:p>
    <w:p w14:paraId="43117ECF" w14:textId="77777777" w:rsidR="00C46587" w:rsidRPr="000E0085" w:rsidRDefault="00C46587" w:rsidP="00D21DD4">
      <w:pPr>
        <w:keepNext/>
        <w:keepLines/>
      </w:pPr>
      <w:r>
        <w:rPr>
          <w:b/>
          <w:bCs/>
        </w:rPr>
        <w:t>Mjög sjaldgæfar aukaverkanir</w:t>
      </w:r>
      <w:r>
        <w:t xml:space="preserve"> (geta komið fyrir hjá allt að 1 af 1.000 einstaklingum)</w:t>
      </w:r>
    </w:p>
    <w:p w14:paraId="113A9C20" w14:textId="77777777" w:rsidR="00C46587" w:rsidRPr="000E0085" w:rsidRDefault="00C46587" w:rsidP="00D21DD4">
      <w:pPr>
        <w:keepNext/>
        <w:keepLines/>
        <w:rPr>
          <w:lang w:val="en-GB"/>
        </w:rPr>
      </w:pPr>
    </w:p>
    <w:p w14:paraId="108431B3" w14:textId="77777777" w:rsidR="00C46587" w:rsidRPr="000E0085" w:rsidRDefault="00C46587" w:rsidP="00982118">
      <w:pPr>
        <w:numPr>
          <w:ilvl w:val="0"/>
          <w:numId w:val="7"/>
        </w:numPr>
        <w:ind w:left="562" w:hanging="562"/>
      </w:pPr>
      <w:r>
        <w:t xml:space="preserve">hvít blóðkorn, rauð blóðkorn og blóðflögur mælast fá í blóði. </w:t>
      </w:r>
    </w:p>
    <w:p w14:paraId="3A734ABD" w14:textId="77777777" w:rsidR="00C46587" w:rsidRPr="000E0085" w:rsidRDefault="00C46587" w:rsidP="00982118">
      <w:pPr>
        <w:rPr>
          <w:lang w:val="en-GB"/>
        </w:rPr>
      </w:pPr>
    </w:p>
    <w:p w14:paraId="7406FCAA" w14:textId="77777777" w:rsidR="00C46587" w:rsidRPr="000E0085" w:rsidRDefault="00C46587" w:rsidP="00982118">
      <w:pPr>
        <w:rPr>
          <w:b/>
        </w:rPr>
      </w:pPr>
      <w:r>
        <w:rPr>
          <w:b/>
        </w:rPr>
        <w:t xml:space="preserve">Tilkynning aukaverkana </w:t>
      </w:r>
    </w:p>
    <w:p w14:paraId="4B17F4F3" w14:textId="77777777" w:rsidR="00C46587" w:rsidRPr="000E0085" w:rsidRDefault="00C46587" w:rsidP="00982118">
      <w:r>
        <w:t xml:space="preserve">Látið lækninn eða lyfjafræðing vita um allar aukaverkanir. Þetta gildir einnig um aukaverkanir sem ekki er minnst á í þessum fylgiseðli. Einnig er hægt að tilkynna aukaverkanir beint </w:t>
      </w:r>
      <w:r w:rsidRPr="00FF1E43">
        <w:rPr>
          <w:highlight w:val="lightGray"/>
        </w:rPr>
        <w:t xml:space="preserve">samkvæmt fyrirkomulagi sem gildir í hverju landi fyrir sig, sjá </w:t>
      </w:r>
      <w:hyperlink r:id="rId75" w:history="1">
        <w:r w:rsidR="00A640A9" w:rsidRPr="00FF1E43">
          <w:rPr>
            <w:rStyle w:val="Hyperlink"/>
            <w:highlight w:val="lightGray"/>
          </w:rPr>
          <w:t>Appendix V</w:t>
        </w:r>
      </w:hyperlink>
      <w:r>
        <w:t xml:space="preserve">. Með því að tilkynna aukaverkanir er hægt að hjálpa til við að auka upplýsingar um öryggi lyfsins. </w:t>
      </w:r>
    </w:p>
    <w:p w14:paraId="711CFD65" w14:textId="77777777" w:rsidR="00C46587" w:rsidRPr="001043ED" w:rsidRDefault="00C46587" w:rsidP="00982118"/>
    <w:p w14:paraId="0031F3D9" w14:textId="77777777" w:rsidR="00C46587" w:rsidRPr="001043ED" w:rsidRDefault="00C46587" w:rsidP="00982118"/>
    <w:p w14:paraId="17646B88" w14:textId="77777777" w:rsidR="00C46587" w:rsidRPr="000E0085" w:rsidRDefault="00C46587" w:rsidP="00982118">
      <w:pPr>
        <w:keepNext/>
        <w:tabs>
          <w:tab w:val="left" w:pos="562"/>
        </w:tabs>
        <w:rPr>
          <w:b/>
        </w:rPr>
      </w:pPr>
      <w:r>
        <w:rPr>
          <w:b/>
        </w:rPr>
        <w:t>5.</w:t>
      </w:r>
      <w:r>
        <w:rPr>
          <w:b/>
        </w:rPr>
        <w:tab/>
        <w:t xml:space="preserve">Hvernig geyma á Amsparity </w:t>
      </w:r>
    </w:p>
    <w:p w14:paraId="027DED85" w14:textId="77777777" w:rsidR="00C46587" w:rsidRPr="001043ED" w:rsidRDefault="00C46587" w:rsidP="00982118">
      <w:pPr>
        <w:keepNext/>
      </w:pPr>
    </w:p>
    <w:p w14:paraId="340DB022" w14:textId="77777777" w:rsidR="00C46587" w:rsidRPr="000E0085" w:rsidRDefault="00C46587" w:rsidP="00982118">
      <w:pPr>
        <w:keepNext/>
      </w:pPr>
      <w:r>
        <w:t xml:space="preserve">Geymið lyfið þar sem börn hvorki ná til né sjá. </w:t>
      </w:r>
    </w:p>
    <w:p w14:paraId="0C2AE9D2" w14:textId="77777777" w:rsidR="00C46587" w:rsidRPr="001043ED" w:rsidRDefault="00C46587" w:rsidP="00982118"/>
    <w:p w14:paraId="6558D54C" w14:textId="77777777" w:rsidR="00C46587" w:rsidRPr="000E0085" w:rsidRDefault="00C46587" w:rsidP="00982118">
      <w:r>
        <w:t xml:space="preserve">Ekki skal nota lyfið eftir fyrningardagsetningu sem tilgreind er á </w:t>
      </w:r>
      <w:r w:rsidR="00991064">
        <w:t>miðanum</w:t>
      </w:r>
      <w:r w:rsidR="00540651">
        <w:t xml:space="preserve"> </w:t>
      </w:r>
      <w:r>
        <w:t>/</w:t>
      </w:r>
      <w:r w:rsidR="00540651">
        <w:t xml:space="preserve"> þynnunni/ </w:t>
      </w:r>
      <w:r>
        <w:t xml:space="preserve">öskjunni á eftir EXP. </w:t>
      </w:r>
    </w:p>
    <w:p w14:paraId="1BFBA90E" w14:textId="77777777" w:rsidR="00C46587" w:rsidRPr="001043ED" w:rsidRDefault="00C46587" w:rsidP="00982118"/>
    <w:p w14:paraId="20913130" w14:textId="77777777" w:rsidR="00C46587" w:rsidRPr="000E0085" w:rsidRDefault="00C46587" w:rsidP="00982118">
      <w:r>
        <w:t xml:space="preserve">Geymið í kæli (2°C – 8°C). Má ekki frjósa. </w:t>
      </w:r>
    </w:p>
    <w:p w14:paraId="7D18D3A1" w14:textId="77777777" w:rsidR="00C46587" w:rsidRPr="001043ED" w:rsidRDefault="00C46587" w:rsidP="00982118"/>
    <w:p w14:paraId="3C7BB57C" w14:textId="77777777" w:rsidR="00C46587" w:rsidRPr="000E0085" w:rsidRDefault="00C46587" w:rsidP="00982118">
      <w:r>
        <w:t xml:space="preserve">Geymið áfyllta </w:t>
      </w:r>
      <w:r w:rsidR="001009DE">
        <w:t>lyfjapenna</w:t>
      </w:r>
      <w:r>
        <w:t xml:space="preserve">nn í ytri umbúðum til varnar gegn ljósi. </w:t>
      </w:r>
    </w:p>
    <w:p w14:paraId="70EE2265" w14:textId="77777777" w:rsidR="00C46587" w:rsidRPr="001043ED" w:rsidRDefault="00C46587" w:rsidP="00982118"/>
    <w:p w14:paraId="7AAA8069" w14:textId="77777777" w:rsidR="00C46587" w:rsidRPr="000E0085" w:rsidRDefault="00C46587" w:rsidP="00982118">
      <w:pPr>
        <w:rPr>
          <w:u w:val="single"/>
        </w:rPr>
      </w:pPr>
      <w:r>
        <w:rPr>
          <w:u w:val="single"/>
        </w:rPr>
        <w:t>Önnur geymsluskilyrði:</w:t>
      </w:r>
    </w:p>
    <w:p w14:paraId="7A0D48EE" w14:textId="77777777" w:rsidR="00C46587" w:rsidRPr="001043ED" w:rsidRDefault="00C46587" w:rsidP="00982118"/>
    <w:p w14:paraId="6AB3DE5A" w14:textId="77777777" w:rsidR="00C46587" w:rsidRPr="000E0085" w:rsidRDefault="00C46587" w:rsidP="00982118">
      <w:r>
        <w:lastRenderedPageBreak/>
        <w:t xml:space="preserve">Stakan Amsparity áfylltan </w:t>
      </w:r>
      <w:r w:rsidR="001009DE">
        <w:t>lyfjapenna</w:t>
      </w:r>
      <w:r>
        <w:t xml:space="preserve"> má geyma við stofuhita (allt að 30°C) í að hámarki 30 sólarhringa samfleytt ef nauðsyn krefur (t.d. á ferðalögum) – vertu viss um að </w:t>
      </w:r>
      <w:r w:rsidR="001009DE">
        <w:t>lyfja</w:t>
      </w:r>
      <w:r>
        <w:t xml:space="preserve">penninn sé varinn gegn ljósi. Þegar </w:t>
      </w:r>
      <w:r w:rsidR="001009DE">
        <w:t>lyfja</w:t>
      </w:r>
      <w:r>
        <w:t xml:space="preserve">penninn hefur verið tekinn úr kæli til geymslu við stofuhita </w:t>
      </w:r>
      <w:r>
        <w:rPr>
          <w:b/>
          <w:bCs/>
        </w:rPr>
        <w:t>verður að nota hann innan 30</w:t>
      </w:r>
      <w:r w:rsidR="00991064">
        <w:rPr>
          <w:b/>
          <w:bCs/>
        </w:rPr>
        <w:t> </w:t>
      </w:r>
      <w:r>
        <w:rPr>
          <w:b/>
          <w:bCs/>
        </w:rPr>
        <w:t>sólarhringa en annars farga honum</w:t>
      </w:r>
      <w:r>
        <w:t xml:space="preserve">, jafnvel þótt hann sé settur aftur í kæli. </w:t>
      </w:r>
    </w:p>
    <w:p w14:paraId="11660155" w14:textId="77777777" w:rsidR="00C46587" w:rsidRPr="001043ED" w:rsidRDefault="00C46587" w:rsidP="00982118"/>
    <w:p w14:paraId="114DDD2B" w14:textId="77777777" w:rsidR="00C46587" w:rsidRPr="000E0085" w:rsidRDefault="00C46587" w:rsidP="00982118">
      <w:r>
        <w:t xml:space="preserve">Skráðu niður dagsetninguna sem </w:t>
      </w:r>
      <w:r w:rsidR="001009DE">
        <w:t>lyfja</w:t>
      </w:r>
      <w:r>
        <w:t xml:space="preserve">penninn er tekinn úr kæli og dagsetninguna sem á að farga honum. </w:t>
      </w:r>
    </w:p>
    <w:p w14:paraId="732A7271" w14:textId="77777777" w:rsidR="00C46587" w:rsidRPr="001043ED" w:rsidRDefault="00C46587" w:rsidP="00982118"/>
    <w:p w14:paraId="3E753F41" w14:textId="77777777" w:rsidR="00C46587" w:rsidRPr="000E0085" w:rsidRDefault="00C46587" w:rsidP="00982118">
      <w:r>
        <w:t xml:space="preserve">Ekki má skola lyfjum niður í frárennslislagnir eða fleygja þeim með heimilissorpi. Leitið ráða í apóteki um hvernig heppilegast er að farga lyfjum sem hætt er að nota. Markmiðið er að vernda umhverfið. </w:t>
      </w:r>
    </w:p>
    <w:p w14:paraId="3308712A" w14:textId="77777777" w:rsidR="00C46587" w:rsidRPr="001043ED" w:rsidRDefault="00C46587" w:rsidP="00982118"/>
    <w:p w14:paraId="65EA15D9" w14:textId="77777777" w:rsidR="00C46587" w:rsidRPr="001043ED" w:rsidRDefault="00C46587" w:rsidP="00982118"/>
    <w:p w14:paraId="60550B82" w14:textId="77777777" w:rsidR="00C46587" w:rsidRPr="000E0085" w:rsidRDefault="00C46587" w:rsidP="00982118">
      <w:pPr>
        <w:tabs>
          <w:tab w:val="left" w:pos="562"/>
        </w:tabs>
        <w:rPr>
          <w:b/>
        </w:rPr>
      </w:pPr>
      <w:r>
        <w:rPr>
          <w:b/>
        </w:rPr>
        <w:t>6.</w:t>
      </w:r>
      <w:r>
        <w:rPr>
          <w:b/>
        </w:rPr>
        <w:tab/>
        <w:t xml:space="preserve">Pakkningar og aðrar upplýsingar </w:t>
      </w:r>
    </w:p>
    <w:p w14:paraId="39A766B9" w14:textId="77777777" w:rsidR="00C46587" w:rsidRPr="001043ED" w:rsidRDefault="00C46587" w:rsidP="00982118"/>
    <w:p w14:paraId="661CA1A5" w14:textId="77777777" w:rsidR="00C46587" w:rsidRPr="000E0085" w:rsidRDefault="00C46587" w:rsidP="00982118">
      <w:pPr>
        <w:rPr>
          <w:b/>
        </w:rPr>
      </w:pPr>
      <w:r>
        <w:rPr>
          <w:b/>
        </w:rPr>
        <w:t>Amsparity inniheldur</w:t>
      </w:r>
    </w:p>
    <w:p w14:paraId="737219FE" w14:textId="77777777" w:rsidR="00C46587" w:rsidRPr="001043ED" w:rsidRDefault="00C46587" w:rsidP="00982118"/>
    <w:p w14:paraId="7B5C2A6B" w14:textId="77777777" w:rsidR="00C46587" w:rsidRPr="000E0085" w:rsidRDefault="00C46587" w:rsidP="00982118">
      <w:r>
        <w:t xml:space="preserve">Virka efnið er adalimumab. </w:t>
      </w:r>
    </w:p>
    <w:p w14:paraId="19D44289" w14:textId="77777777" w:rsidR="00C46587" w:rsidRPr="001043ED" w:rsidRDefault="00C46587" w:rsidP="00982118"/>
    <w:p w14:paraId="7F093864" w14:textId="77777777" w:rsidR="00C46587" w:rsidRPr="000E0085" w:rsidRDefault="00C46587" w:rsidP="00982118">
      <w:r>
        <w:t xml:space="preserve">Önnur innihaldsefni eru L-histidín, L-histíndínhýdróklóriðeinhýdrat, súkrósi, </w:t>
      </w:r>
      <w:r w:rsidR="00991064">
        <w:t>tv</w:t>
      </w:r>
      <w:r>
        <w:t>ínatríum</w:t>
      </w:r>
      <w:r w:rsidR="00991064">
        <w:t>edetattv</w:t>
      </w:r>
      <w:r>
        <w:t>íhýdrat, L-metíónín, pólýsorbat 80 og vatn fyrir stungulyf</w:t>
      </w:r>
      <w:r w:rsidR="006E0FEB" w:rsidRPr="006E0FEB">
        <w:t xml:space="preserve"> (sjá kafla 2 „Amsparity inniheldur pólýsorbat 80“ og „Amsparity inniheldur natríum“)</w:t>
      </w:r>
      <w:r>
        <w:t>.</w:t>
      </w:r>
    </w:p>
    <w:p w14:paraId="1FC53E21" w14:textId="77777777" w:rsidR="00C46587" w:rsidRPr="001043ED" w:rsidRDefault="00C46587" w:rsidP="00982118"/>
    <w:p w14:paraId="6CED3DBE" w14:textId="77777777" w:rsidR="00C46587" w:rsidRPr="000E0085" w:rsidRDefault="00C46587" w:rsidP="00982118">
      <w:pPr>
        <w:rPr>
          <w:b/>
        </w:rPr>
      </w:pPr>
      <w:r>
        <w:rPr>
          <w:b/>
        </w:rPr>
        <w:t xml:space="preserve">Lýsing á útliti Amsparity áfyllts </w:t>
      </w:r>
      <w:r w:rsidR="001009DE">
        <w:rPr>
          <w:b/>
        </w:rPr>
        <w:t>lyfjapenna</w:t>
      </w:r>
      <w:r>
        <w:rPr>
          <w:b/>
        </w:rPr>
        <w:t xml:space="preserve"> og pakkningastærðir </w:t>
      </w:r>
    </w:p>
    <w:p w14:paraId="6466A658" w14:textId="77777777" w:rsidR="00C46587" w:rsidRPr="001043ED" w:rsidRDefault="00C46587" w:rsidP="00982118"/>
    <w:p w14:paraId="510875C7" w14:textId="77777777" w:rsidR="00C46587" w:rsidRPr="000E0085" w:rsidRDefault="006A1144" w:rsidP="00982118">
      <w:r>
        <w:t xml:space="preserve">Amsparity 40 mg stungulyf lausn í áfylltum </w:t>
      </w:r>
      <w:r w:rsidR="001009DE">
        <w:t>lyfjapenna</w:t>
      </w:r>
      <w:r>
        <w:t xml:space="preserve"> kemur sem dauðhreinsuð lausn af 40 mg af adalimumabi leystu í 0,8 ml af lausn. </w:t>
      </w:r>
    </w:p>
    <w:p w14:paraId="4C9B3E24" w14:textId="77777777" w:rsidR="00C46587" w:rsidRPr="001043ED" w:rsidRDefault="00C46587" w:rsidP="00982118"/>
    <w:p w14:paraId="7AABC5AA" w14:textId="77777777" w:rsidR="00C46587" w:rsidRPr="000E0085" w:rsidRDefault="000E3450" w:rsidP="00982118">
      <w:r>
        <w:t xml:space="preserve">Amsparity áfyllti </w:t>
      </w:r>
      <w:r w:rsidR="001009DE">
        <w:t>lyfja</w:t>
      </w:r>
      <w:r>
        <w:t>penninn  inniheldur tær</w:t>
      </w:r>
      <w:r w:rsidR="00374795">
        <w:t>a</w:t>
      </w:r>
      <w:r>
        <w:t>, litlaus</w:t>
      </w:r>
      <w:r w:rsidR="00374795">
        <w:t>a</w:t>
      </w:r>
      <w:r>
        <w:t xml:space="preserve"> til mjög ljósbrún</w:t>
      </w:r>
      <w:r w:rsidR="00374795">
        <w:t>a</w:t>
      </w:r>
      <w:r>
        <w:t xml:space="preserve"> lausn</w:t>
      </w:r>
      <w:r w:rsidR="00374795">
        <w:t xml:space="preserve"> af adalimumabi</w:t>
      </w:r>
      <w:r>
        <w:t xml:space="preserve">. </w:t>
      </w:r>
    </w:p>
    <w:p w14:paraId="2ACAFBC0" w14:textId="77777777" w:rsidR="00C46587" w:rsidRPr="001043ED" w:rsidRDefault="00C46587" w:rsidP="00982118"/>
    <w:p w14:paraId="4828CB4B" w14:textId="77777777" w:rsidR="00BC4E87" w:rsidRPr="000E0085" w:rsidRDefault="000E3450" w:rsidP="00982118">
      <w:r>
        <w:t xml:space="preserve">Hver pakkning inniheldur 1, 2, 4 eða 6 áfyllta </w:t>
      </w:r>
      <w:r w:rsidR="001009DE">
        <w:t>lyfjapenna</w:t>
      </w:r>
      <w:r>
        <w:t xml:space="preserve"> ætlað</w:t>
      </w:r>
      <w:r w:rsidR="00374795">
        <w:t>a</w:t>
      </w:r>
      <w:r>
        <w:t xml:space="preserve"> sjúklingi til notkunar ásamt 2 (1 auka), 2, 4 eða 6 sprittþurrkum.</w:t>
      </w:r>
    </w:p>
    <w:p w14:paraId="600BCE37" w14:textId="77777777" w:rsidR="00BC4E87" w:rsidRPr="001043ED" w:rsidRDefault="00BC4E87" w:rsidP="00982118"/>
    <w:p w14:paraId="3FF3093E" w14:textId="77777777" w:rsidR="00C46587" w:rsidRPr="000E0085" w:rsidRDefault="00C46587" w:rsidP="00982118">
      <w:r>
        <w:t xml:space="preserve">Ekki er víst að allar pakkningastærðir séu markaðssettar. </w:t>
      </w:r>
    </w:p>
    <w:p w14:paraId="69B673A0" w14:textId="77777777" w:rsidR="00C46587" w:rsidRPr="001043ED" w:rsidRDefault="00C46587" w:rsidP="00982118"/>
    <w:p w14:paraId="177EB4BE" w14:textId="77777777" w:rsidR="00C46587" w:rsidRPr="000E0085" w:rsidRDefault="006A1144" w:rsidP="00982118">
      <w:r>
        <w:t xml:space="preserve">Amsparity getur verið fáanlegt í hettuglasi, áfylltri sprautu og/eða áfylltum </w:t>
      </w:r>
      <w:r w:rsidR="001009DE">
        <w:t>lyfjapenna</w:t>
      </w:r>
      <w:r>
        <w:t xml:space="preserve">. </w:t>
      </w:r>
    </w:p>
    <w:p w14:paraId="72E89AE9" w14:textId="77777777" w:rsidR="00C46587" w:rsidRPr="001043ED" w:rsidRDefault="00C46587" w:rsidP="00982118"/>
    <w:p w14:paraId="608BDE32" w14:textId="77777777" w:rsidR="00C46587" w:rsidRPr="000E0085" w:rsidRDefault="00C46587" w:rsidP="00982118">
      <w:pPr>
        <w:rPr>
          <w:b/>
        </w:rPr>
      </w:pPr>
      <w:r>
        <w:rPr>
          <w:b/>
        </w:rPr>
        <w:t xml:space="preserve">Markaðsleyfishafi </w:t>
      </w:r>
    </w:p>
    <w:p w14:paraId="70D80040" w14:textId="77777777" w:rsidR="00C46587" w:rsidRPr="001043ED" w:rsidRDefault="00C46587" w:rsidP="00982118">
      <w:pPr>
        <w:rPr>
          <w:lang w:val="fr-CH"/>
        </w:rPr>
      </w:pPr>
    </w:p>
    <w:p w14:paraId="298E7A28" w14:textId="77777777" w:rsidR="006C3AE3" w:rsidRPr="000E0085" w:rsidRDefault="006C3AE3" w:rsidP="00982118">
      <w:r>
        <w:t>Pfizer Europe MA EEIG</w:t>
      </w:r>
    </w:p>
    <w:p w14:paraId="59F12161" w14:textId="77777777" w:rsidR="00AA2493" w:rsidRPr="00172DF4" w:rsidRDefault="00AA2493" w:rsidP="00982118">
      <w:pPr>
        <w:pStyle w:val="BodyText"/>
        <w:widowControl/>
        <w:kinsoku w:val="0"/>
        <w:overflowPunct w:val="0"/>
        <w:ind w:left="0"/>
      </w:pPr>
      <w:r>
        <w:t>Boulevard de la Plaine 17</w:t>
      </w:r>
    </w:p>
    <w:p w14:paraId="129A5FB5" w14:textId="77777777" w:rsidR="00AA2493" w:rsidRPr="00172DF4" w:rsidRDefault="00AA2493" w:rsidP="00982118">
      <w:pPr>
        <w:pStyle w:val="BodyText"/>
        <w:widowControl/>
        <w:kinsoku w:val="0"/>
        <w:overflowPunct w:val="0"/>
        <w:ind w:left="0"/>
      </w:pPr>
      <w:r>
        <w:t>1050 Bruxelles</w:t>
      </w:r>
    </w:p>
    <w:p w14:paraId="47565195" w14:textId="77777777" w:rsidR="00AA2493" w:rsidRPr="00172DF4" w:rsidRDefault="00AA2493" w:rsidP="00982118">
      <w:pPr>
        <w:pStyle w:val="BodyText"/>
        <w:widowControl/>
        <w:kinsoku w:val="0"/>
        <w:overflowPunct w:val="0"/>
        <w:ind w:left="0"/>
      </w:pPr>
      <w:r>
        <w:t>Belgía</w:t>
      </w:r>
    </w:p>
    <w:p w14:paraId="5584AF1F" w14:textId="77777777" w:rsidR="00C46587" w:rsidRPr="00B80E36" w:rsidRDefault="00C46587" w:rsidP="00982118"/>
    <w:p w14:paraId="5E3F2AFA" w14:textId="77777777" w:rsidR="00C46587" w:rsidRPr="000E0085" w:rsidRDefault="00C46587" w:rsidP="00982118">
      <w:pPr>
        <w:rPr>
          <w:b/>
        </w:rPr>
      </w:pPr>
      <w:r>
        <w:rPr>
          <w:b/>
        </w:rPr>
        <w:t xml:space="preserve">Framleiðandi </w:t>
      </w:r>
    </w:p>
    <w:p w14:paraId="3860962F" w14:textId="77777777" w:rsidR="00C46587" w:rsidRPr="00B80E36" w:rsidRDefault="00C46587" w:rsidP="00982118"/>
    <w:p w14:paraId="6C6E48FC" w14:textId="77777777" w:rsidR="00AB5164" w:rsidRPr="000E0085" w:rsidRDefault="00AB5164" w:rsidP="00982118">
      <w:pPr>
        <w:pStyle w:val="BodyText"/>
        <w:keepNext/>
        <w:widowControl/>
        <w:kinsoku w:val="0"/>
        <w:overflowPunct w:val="0"/>
        <w:ind w:left="0"/>
      </w:pPr>
      <w:r>
        <w:t>Pfizer Service Company BV</w:t>
      </w:r>
    </w:p>
    <w:p w14:paraId="7FF63D30" w14:textId="77777777" w:rsidR="003826EF" w:rsidRPr="004C795E" w:rsidRDefault="003826EF" w:rsidP="003826EF">
      <w:pPr>
        <w:pStyle w:val="BodyText"/>
        <w:keepNext/>
        <w:widowControl/>
        <w:kinsoku w:val="0"/>
        <w:overflowPunct w:val="0"/>
        <w:ind w:left="0"/>
        <w:rPr>
          <w:ins w:id="59" w:author="Author" w:date="2025-06-12T17:20:00Z" w16du:dateUtc="2025-06-12T16:20:00Z"/>
        </w:rPr>
      </w:pPr>
      <w:ins w:id="60" w:author="Author" w:date="2025-06-12T17:20:00Z" w16du:dateUtc="2025-06-12T16:20:00Z">
        <w:del w:id="61" w:author="Author">
          <w:r w:rsidRPr="004C795E" w:rsidDel="009B110E">
            <w:delText>Hoge Wei 10</w:delText>
          </w:r>
        </w:del>
        <w:r w:rsidRPr="004C795E">
          <w:t>Hermeslaan 11</w:t>
        </w:r>
      </w:ins>
    </w:p>
    <w:p w14:paraId="5DF2E96D" w14:textId="6EC91A0E" w:rsidR="00AB5164" w:rsidRPr="000E0085" w:rsidDel="003826EF" w:rsidRDefault="003826EF" w:rsidP="00982118">
      <w:pPr>
        <w:pStyle w:val="BodyText"/>
        <w:keepNext/>
        <w:widowControl/>
        <w:kinsoku w:val="0"/>
        <w:overflowPunct w:val="0"/>
        <w:ind w:left="0"/>
        <w:rPr>
          <w:del w:id="62" w:author="Author" w:date="2025-06-12T17:20:00Z" w16du:dateUtc="2025-06-12T16:20:00Z"/>
        </w:rPr>
      </w:pPr>
      <w:ins w:id="63" w:author="Author" w:date="2025-06-12T17:20:00Z" w16du:dateUtc="2025-06-12T16:20:00Z">
        <w:r>
          <w:t xml:space="preserve">1932 </w:t>
        </w:r>
      </w:ins>
      <w:del w:id="64" w:author="Author" w:date="2025-06-12T17:20:00Z" w16du:dateUtc="2025-06-12T16:20:00Z">
        <w:r w:rsidR="00AB5164" w:rsidDel="003826EF">
          <w:delText>Hoge Wei 10</w:delText>
        </w:r>
      </w:del>
    </w:p>
    <w:p w14:paraId="4AF1DA6E" w14:textId="77777777" w:rsidR="00AB5164" w:rsidRPr="000E0085" w:rsidRDefault="00AB5164" w:rsidP="00982118">
      <w:pPr>
        <w:pStyle w:val="BodyText"/>
        <w:keepNext/>
        <w:widowControl/>
        <w:kinsoku w:val="0"/>
        <w:overflowPunct w:val="0"/>
        <w:ind w:left="0"/>
      </w:pPr>
      <w:r>
        <w:t>Zaventem</w:t>
      </w:r>
      <w:del w:id="65" w:author="Author" w:date="2025-06-12T17:20:00Z" w16du:dateUtc="2025-06-12T16:20:00Z">
        <w:r w:rsidDel="003826EF">
          <w:delText xml:space="preserve"> 1930</w:delText>
        </w:r>
      </w:del>
    </w:p>
    <w:p w14:paraId="3B559404" w14:textId="77777777" w:rsidR="00AB5164" w:rsidRPr="000E0085" w:rsidRDefault="00AB5164" w:rsidP="00982118">
      <w:pPr>
        <w:pStyle w:val="BodyText"/>
        <w:keepNext/>
        <w:widowControl/>
        <w:kinsoku w:val="0"/>
        <w:overflowPunct w:val="0"/>
        <w:ind w:left="0"/>
      </w:pPr>
      <w:r>
        <w:t>Belgía</w:t>
      </w:r>
    </w:p>
    <w:p w14:paraId="5D1C2010" w14:textId="77777777" w:rsidR="00C46587" w:rsidRPr="001043ED" w:rsidRDefault="00C46587" w:rsidP="00982118"/>
    <w:p w14:paraId="1B06F203" w14:textId="77777777" w:rsidR="00C46587" w:rsidRPr="000E0085" w:rsidRDefault="00C46587" w:rsidP="00982118">
      <w:r>
        <w:t xml:space="preserve">Hafið samband við fulltrúa markaðsleyfishafa á hverjum stað ef óskað er upplýsinga um lyfið. </w:t>
      </w:r>
    </w:p>
    <w:p w14:paraId="747F1BA7" w14:textId="77777777" w:rsidR="00C46587" w:rsidRPr="001043ED" w:rsidRDefault="00C46587" w:rsidP="00982118"/>
    <w:tbl>
      <w:tblPr>
        <w:tblW w:w="5000" w:type="pct"/>
        <w:tblCellMar>
          <w:left w:w="0" w:type="dxa"/>
          <w:right w:w="0" w:type="dxa"/>
        </w:tblCellMar>
        <w:tblLook w:val="04A0" w:firstRow="1" w:lastRow="0" w:firstColumn="1" w:lastColumn="0" w:noHBand="0" w:noVBand="1"/>
      </w:tblPr>
      <w:tblGrid>
        <w:gridCol w:w="4218"/>
        <w:gridCol w:w="4857"/>
      </w:tblGrid>
      <w:tr w:rsidR="00565E19" w:rsidRPr="000E0085" w14:paraId="1C484A05" w14:textId="77777777" w:rsidTr="00053717">
        <w:tc>
          <w:tcPr>
            <w:tcW w:w="4158" w:type="dxa"/>
            <w:tcMar>
              <w:top w:w="0" w:type="dxa"/>
              <w:left w:w="108" w:type="dxa"/>
              <w:bottom w:w="0" w:type="dxa"/>
              <w:right w:w="108" w:type="dxa"/>
            </w:tcMar>
            <w:hideMark/>
          </w:tcPr>
          <w:p w14:paraId="4B54C935" w14:textId="77777777" w:rsidR="00565E19" w:rsidRPr="00172DF4" w:rsidRDefault="00565E19" w:rsidP="00982118">
            <w:pPr>
              <w:rPr>
                <w:b/>
                <w:bCs/>
              </w:rPr>
            </w:pPr>
            <w:r>
              <w:rPr>
                <w:b/>
                <w:bCs/>
              </w:rPr>
              <w:t>België/Belgique/Belgien</w:t>
            </w:r>
          </w:p>
          <w:p w14:paraId="0EB7D3B1" w14:textId="77777777" w:rsidR="00565E19" w:rsidRPr="00172DF4" w:rsidRDefault="00565E19" w:rsidP="00982118">
            <w:pPr>
              <w:rPr>
                <w:b/>
                <w:bCs/>
              </w:rPr>
            </w:pPr>
            <w:r>
              <w:rPr>
                <w:b/>
                <w:bCs/>
              </w:rPr>
              <w:t>Luxembourg/Luxemburg</w:t>
            </w:r>
          </w:p>
          <w:p w14:paraId="3D40F42F" w14:textId="77777777" w:rsidR="00565E19" w:rsidRPr="00172DF4" w:rsidRDefault="00565E19" w:rsidP="00982118">
            <w:r>
              <w:t>Pfizer NV/SA</w:t>
            </w:r>
          </w:p>
          <w:p w14:paraId="7FE48277" w14:textId="77777777" w:rsidR="00565E19" w:rsidRPr="000E0085" w:rsidRDefault="00565E19" w:rsidP="00982118">
            <w:pPr>
              <w:autoSpaceDE w:val="0"/>
              <w:autoSpaceDN w:val="0"/>
            </w:pPr>
            <w:r>
              <w:t>Tél/Tel: +32 (0)2 554 62 11</w:t>
            </w:r>
          </w:p>
          <w:p w14:paraId="7C6E15CC" w14:textId="77777777" w:rsidR="00565E19" w:rsidRPr="000E0085" w:rsidRDefault="00565E19" w:rsidP="00982118">
            <w:pPr>
              <w:autoSpaceDE w:val="0"/>
              <w:autoSpaceDN w:val="0"/>
              <w:rPr>
                <w:lang w:val="en-GB"/>
              </w:rPr>
            </w:pPr>
          </w:p>
        </w:tc>
        <w:tc>
          <w:tcPr>
            <w:tcW w:w="4788" w:type="dxa"/>
            <w:tcMar>
              <w:top w:w="0" w:type="dxa"/>
              <w:left w:w="108" w:type="dxa"/>
              <w:bottom w:w="0" w:type="dxa"/>
              <w:right w:w="108" w:type="dxa"/>
            </w:tcMar>
          </w:tcPr>
          <w:p w14:paraId="26473C01" w14:textId="77777777" w:rsidR="00565E19" w:rsidRPr="000E0085" w:rsidRDefault="00565E19" w:rsidP="00982118">
            <w:pPr>
              <w:rPr>
                <w:b/>
                <w:bCs/>
              </w:rPr>
            </w:pPr>
            <w:r>
              <w:rPr>
                <w:b/>
                <w:bCs/>
              </w:rPr>
              <w:lastRenderedPageBreak/>
              <w:t>Kύπρος</w:t>
            </w:r>
          </w:p>
          <w:p w14:paraId="15D5C6CF" w14:textId="77777777" w:rsidR="00565E19" w:rsidRPr="000E0085" w:rsidRDefault="00565E19" w:rsidP="00982118">
            <w:r>
              <w:t>PFIZER EΛΛAΣ A.E. (CYPRUS BRANCH)</w:t>
            </w:r>
          </w:p>
          <w:p w14:paraId="4538C1E0" w14:textId="77777777" w:rsidR="00565E19" w:rsidRPr="000E0085" w:rsidRDefault="00FE36C9" w:rsidP="00982118">
            <w:r>
              <w:t>Τηλ: +357 22 817690</w:t>
            </w:r>
          </w:p>
          <w:p w14:paraId="2D727D93" w14:textId="77777777" w:rsidR="00565E19" w:rsidRPr="000E0085" w:rsidRDefault="00565E19" w:rsidP="00982118">
            <w:pPr>
              <w:autoSpaceDE w:val="0"/>
              <w:autoSpaceDN w:val="0"/>
              <w:rPr>
                <w:lang w:val="en-GB"/>
              </w:rPr>
            </w:pPr>
          </w:p>
        </w:tc>
      </w:tr>
      <w:tr w:rsidR="00565E19" w:rsidRPr="000E0085" w14:paraId="1CA8B99E" w14:textId="77777777" w:rsidTr="00053717">
        <w:tc>
          <w:tcPr>
            <w:tcW w:w="4158" w:type="dxa"/>
            <w:tcMar>
              <w:top w:w="0" w:type="dxa"/>
              <w:left w:w="108" w:type="dxa"/>
              <w:bottom w:w="0" w:type="dxa"/>
              <w:right w:w="108" w:type="dxa"/>
            </w:tcMar>
          </w:tcPr>
          <w:p w14:paraId="1C4C5E96" w14:textId="77777777" w:rsidR="00565E19" w:rsidRPr="000E0085" w:rsidRDefault="00565E19" w:rsidP="00982118">
            <w:pPr>
              <w:rPr>
                <w:b/>
                <w:bCs/>
              </w:rPr>
            </w:pPr>
            <w:r>
              <w:rPr>
                <w:b/>
                <w:bCs/>
              </w:rPr>
              <w:t>Česká Republika</w:t>
            </w:r>
          </w:p>
          <w:p w14:paraId="38D55FE2" w14:textId="77777777" w:rsidR="00565E19" w:rsidRPr="000E0085" w:rsidRDefault="00565E19" w:rsidP="00982118">
            <w:r>
              <w:t>Pfizer, spol. s r.o.</w:t>
            </w:r>
          </w:p>
          <w:p w14:paraId="6CCC2E33" w14:textId="77777777" w:rsidR="00565E19" w:rsidRPr="000E0085" w:rsidRDefault="00565E19" w:rsidP="00982118">
            <w:r>
              <w:t>Tel: +420-283-004-111</w:t>
            </w:r>
          </w:p>
          <w:p w14:paraId="70155735" w14:textId="77777777" w:rsidR="00565E19" w:rsidRPr="000E0085" w:rsidRDefault="00565E19" w:rsidP="00982118">
            <w:pPr>
              <w:autoSpaceDE w:val="0"/>
              <w:autoSpaceDN w:val="0"/>
              <w:rPr>
                <w:lang w:val="en-GB"/>
              </w:rPr>
            </w:pPr>
          </w:p>
        </w:tc>
        <w:tc>
          <w:tcPr>
            <w:tcW w:w="4788" w:type="dxa"/>
            <w:tcMar>
              <w:top w:w="0" w:type="dxa"/>
              <w:left w:w="108" w:type="dxa"/>
              <w:bottom w:w="0" w:type="dxa"/>
              <w:right w:w="108" w:type="dxa"/>
            </w:tcMar>
          </w:tcPr>
          <w:p w14:paraId="7DBF6FAE" w14:textId="77777777" w:rsidR="00565E19" w:rsidRPr="000E0085" w:rsidRDefault="00565E19" w:rsidP="00982118">
            <w:pPr>
              <w:rPr>
                <w:b/>
                <w:bCs/>
              </w:rPr>
            </w:pPr>
            <w:r>
              <w:rPr>
                <w:b/>
                <w:bCs/>
              </w:rPr>
              <w:t>Magyarország</w:t>
            </w:r>
          </w:p>
          <w:p w14:paraId="342C67EA" w14:textId="77777777" w:rsidR="00565E19" w:rsidRPr="000E0085" w:rsidRDefault="00565E19" w:rsidP="00982118">
            <w:r>
              <w:t>Pfizer Kft.</w:t>
            </w:r>
          </w:p>
          <w:p w14:paraId="269B3FAC" w14:textId="77777777" w:rsidR="00565E19" w:rsidRPr="000E0085" w:rsidRDefault="00565E19" w:rsidP="00982118">
            <w:r>
              <w:t>Tel: +36 1 488 3700</w:t>
            </w:r>
          </w:p>
          <w:p w14:paraId="2CE65DC9" w14:textId="77777777" w:rsidR="00565E19" w:rsidRPr="000E0085" w:rsidRDefault="00565E19" w:rsidP="00982118">
            <w:pPr>
              <w:autoSpaceDE w:val="0"/>
              <w:autoSpaceDN w:val="0"/>
              <w:rPr>
                <w:lang w:val="en-GB"/>
              </w:rPr>
            </w:pPr>
          </w:p>
        </w:tc>
      </w:tr>
      <w:tr w:rsidR="00565E19" w:rsidRPr="000E0085" w14:paraId="3D6E469E" w14:textId="77777777" w:rsidTr="00053717">
        <w:tc>
          <w:tcPr>
            <w:tcW w:w="4158" w:type="dxa"/>
            <w:tcMar>
              <w:top w:w="0" w:type="dxa"/>
              <w:left w:w="108" w:type="dxa"/>
              <w:bottom w:w="0" w:type="dxa"/>
              <w:right w:w="108" w:type="dxa"/>
            </w:tcMar>
          </w:tcPr>
          <w:p w14:paraId="0FE5B4D3" w14:textId="77777777" w:rsidR="00565E19" w:rsidRPr="000E0085" w:rsidRDefault="00565E19" w:rsidP="00982118">
            <w:pPr>
              <w:rPr>
                <w:b/>
                <w:bCs/>
              </w:rPr>
            </w:pPr>
            <w:r>
              <w:rPr>
                <w:b/>
                <w:bCs/>
              </w:rPr>
              <w:t>Danmark</w:t>
            </w:r>
          </w:p>
          <w:p w14:paraId="7A56AEA2" w14:textId="77777777" w:rsidR="00565E19" w:rsidRPr="000E0085" w:rsidRDefault="00565E19" w:rsidP="00982118">
            <w:r>
              <w:t>Pfizer ApS</w:t>
            </w:r>
          </w:p>
          <w:p w14:paraId="6A766E97" w14:textId="77777777" w:rsidR="00565E19" w:rsidRPr="000E0085" w:rsidRDefault="00565E19" w:rsidP="00982118">
            <w:r>
              <w:t>Tlf</w:t>
            </w:r>
            <w:r w:rsidR="00847E2B">
              <w:t>.</w:t>
            </w:r>
            <w:r>
              <w:t>: +45 44 201 100</w:t>
            </w:r>
          </w:p>
          <w:p w14:paraId="5C7D8CDE" w14:textId="77777777" w:rsidR="00565E19" w:rsidRPr="000E0085" w:rsidRDefault="00565E19" w:rsidP="00982118">
            <w:pPr>
              <w:autoSpaceDE w:val="0"/>
              <w:autoSpaceDN w:val="0"/>
              <w:rPr>
                <w:lang w:val="en-GB"/>
              </w:rPr>
            </w:pPr>
          </w:p>
        </w:tc>
        <w:tc>
          <w:tcPr>
            <w:tcW w:w="4788" w:type="dxa"/>
            <w:tcMar>
              <w:top w:w="0" w:type="dxa"/>
              <w:left w:w="108" w:type="dxa"/>
              <w:bottom w:w="0" w:type="dxa"/>
              <w:right w:w="108" w:type="dxa"/>
            </w:tcMar>
          </w:tcPr>
          <w:p w14:paraId="5791FDB5" w14:textId="77777777" w:rsidR="00565E19" w:rsidRPr="000E0085" w:rsidRDefault="00565E19" w:rsidP="00982118">
            <w:pPr>
              <w:rPr>
                <w:b/>
                <w:bCs/>
              </w:rPr>
            </w:pPr>
            <w:r>
              <w:rPr>
                <w:b/>
                <w:bCs/>
              </w:rPr>
              <w:t>Malta</w:t>
            </w:r>
          </w:p>
          <w:p w14:paraId="16BEF986" w14:textId="77777777" w:rsidR="00565E19" w:rsidRPr="000E0085" w:rsidRDefault="00533AA7" w:rsidP="00982118">
            <w:r w:rsidRPr="008E557B">
              <w:rPr>
                <w:lang w:val="en-GB"/>
              </w:rPr>
              <w:t>Vivian Corporation Ltd.</w:t>
            </w:r>
          </w:p>
          <w:p w14:paraId="37774B51" w14:textId="77777777" w:rsidR="00565E19" w:rsidRPr="000E0085" w:rsidRDefault="00565E19" w:rsidP="00982118">
            <w:r>
              <w:t xml:space="preserve">Tel: </w:t>
            </w:r>
            <w:r w:rsidR="00533AA7" w:rsidRPr="000E0085">
              <w:rPr>
                <w:lang w:val="en-GB"/>
              </w:rPr>
              <w:t>+</w:t>
            </w:r>
            <w:r w:rsidR="00533AA7" w:rsidRPr="008E557B">
              <w:rPr>
                <w:lang w:val="en-GB"/>
              </w:rPr>
              <w:t>356 21344610</w:t>
            </w:r>
          </w:p>
          <w:p w14:paraId="769140C2" w14:textId="77777777" w:rsidR="00565E19" w:rsidRPr="000E0085" w:rsidRDefault="00565E19" w:rsidP="00982118">
            <w:pPr>
              <w:autoSpaceDE w:val="0"/>
              <w:autoSpaceDN w:val="0"/>
              <w:rPr>
                <w:lang w:val="en-GB"/>
              </w:rPr>
            </w:pPr>
          </w:p>
        </w:tc>
      </w:tr>
      <w:tr w:rsidR="00565E19" w:rsidRPr="000E0085" w14:paraId="5DFD3320" w14:textId="77777777" w:rsidTr="00053717">
        <w:tc>
          <w:tcPr>
            <w:tcW w:w="4158" w:type="dxa"/>
            <w:tcMar>
              <w:top w:w="0" w:type="dxa"/>
              <w:left w:w="108" w:type="dxa"/>
              <w:bottom w:w="0" w:type="dxa"/>
              <w:right w:w="108" w:type="dxa"/>
            </w:tcMar>
          </w:tcPr>
          <w:p w14:paraId="4A97E3DB" w14:textId="77777777" w:rsidR="00565E19" w:rsidRPr="000E0085" w:rsidRDefault="00565E19" w:rsidP="00982118">
            <w:pPr>
              <w:rPr>
                <w:b/>
              </w:rPr>
            </w:pPr>
            <w:r>
              <w:rPr>
                <w:b/>
              </w:rPr>
              <w:t>Deut</w:t>
            </w:r>
            <w:r w:rsidR="0003397B">
              <w:rPr>
                <w:b/>
              </w:rPr>
              <w:t>s</w:t>
            </w:r>
            <w:r>
              <w:rPr>
                <w:b/>
              </w:rPr>
              <w:t>chland</w:t>
            </w:r>
          </w:p>
          <w:p w14:paraId="400D14D6" w14:textId="77777777" w:rsidR="00565E19" w:rsidRPr="000E0085" w:rsidRDefault="00533AA7" w:rsidP="00982118">
            <w:pPr>
              <w:keepNext/>
            </w:pPr>
            <w:r w:rsidRPr="00ED6A14">
              <w:rPr>
                <w:lang w:val="de-DE"/>
              </w:rPr>
              <w:t>PFIZER PHARMA</w:t>
            </w:r>
            <w:r w:rsidR="00565E19">
              <w:t xml:space="preserve"> GmbH</w:t>
            </w:r>
          </w:p>
          <w:p w14:paraId="50E52C22" w14:textId="77777777" w:rsidR="00565E19" w:rsidRPr="000E0085" w:rsidRDefault="00565E19" w:rsidP="00982118">
            <w:pPr>
              <w:numPr>
                <w:ilvl w:val="12"/>
                <w:numId w:val="0"/>
              </w:numPr>
            </w:pPr>
            <w:r>
              <w:t>Tel: +49 (0)</w:t>
            </w:r>
            <w:r w:rsidR="00533AA7" w:rsidRPr="00ED6A14">
              <w:rPr>
                <w:lang w:val="de-DE"/>
              </w:rPr>
              <w:t>30 550055-51000</w:t>
            </w:r>
          </w:p>
          <w:p w14:paraId="02DAFEC1" w14:textId="77777777" w:rsidR="00565E19" w:rsidRPr="00B80E36" w:rsidRDefault="00565E19" w:rsidP="00982118">
            <w:pPr>
              <w:autoSpaceDE w:val="0"/>
              <w:autoSpaceDN w:val="0"/>
              <w:rPr>
                <w:lang w:val="de-DE"/>
              </w:rPr>
            </w:pPr>
          </w:p>
        </w:tc>
        <w:tc>
          <w:tcPr>
            <w:tcW w:w="4788" w:type="dxa"/>
            <w:tcMar>
              <w:top w:w="0" w:type="dxa"/>
              <w:left w:w="108" w:type="dxa"/>
              <w:bottom w:w="0" w:type="dxa"/>
              <w:right w:w="108" w:type="dxa"/>
            </w:tcMar>
          </w:tcPr>
          <w:p w14:paraId="266BE2E5" w14:textId="77777777" w:rsidR="00565E19" w:rsidRPr="000E0085" w:rsidRDefault="00565E19" w:rsidP="00982118">
            <w:pPr>
              <w:rPr>
                <w:b/>
                <w:bCs/>
              </w:rPr>
            </w:pPr>
            <w:r>
              <w:rPr>
                <w:b/>
                <w:bCs/>
              </w:rPr>
              <w:t>Nederland</w:t>
            </w:r>
          </w:p>
          <w:p w14:paraId="13EC2830" w14:textId="77777777" w:rsidR="00565E19" w:rsidRPr="000E0085" w:rsidRDefault="00565E19" w:rsidP="00982118">
            <w:r>
              <w:t>Pfizer bv</w:t>
            </w:r>
          </w:p>
          <w:p w14:paraId="65CE7E5F" w14:textId="77777777" w:rsidR="00565E19" w:rsidRPr="000E0085" w:rsidRDefault="00565E19" w:rsidP="00982118">
            <w:r>
              <w:t>Tel: +31 (0)10 406 43 01</w:t>
            </w:r>
          </w:p>
          <w:p w14:paraId="3DD2E08C" w14:textId="77777777" w:rsidR="00565E19" w:rsidRPr="000E0085" w:rsidRDefault="00565E19" w:rsidP="00982118">
            <w:pPr>
              <w:autoSpaceDE w:val="0"/>
              <w:autoSpaceDN w:val="0"/>
              <w:rPr>
                <w:lang w:val="en-GB"/>
              </w:rPr>
            </w:pPr>
          </w:p>
        </w:tc>
      </w:tr>
      <w:tr w:rsidR="00565E19" w:rsidRPr="000E0085" w14:paraId="4C4EC046" w14:textId="77777777" w:rsidTr="00053717">
        <w:tc>
          <w:tcPr>
            <w:tcW w:w="4158" w:type="dxa"/>
            <w:tcMar>
              <w:top w:w="0" w:type="dxa"/>
              <w:left w:w="108" w:type="dxa"/>
              <w:bottom w:w="0" w:type="dxa"/>
              <w:right w:w="108" w:type="dxa"/>
            </w:tcMar>
          </w:tcPr>
          <w:p w14:paraId="559F2B6A" w14:textId="77777777" w:rsidR="00565E19" w:rsidRPr="000E0085" w:rsidRDefault="00565E19" w:rsidP="00075ADB">
            <w:pPr>
              <w:keepNext/>
              <w:keepLines/>
              <w:rPr>
                <w:b/>
                <w:bCs/>
              </w:rPr>
            </w:pPr>
            <w:r>
              <w:rPr>
                <w:b/>
                <w:bCs/>
              </w:rPr>
              <w:t>България</w:t>
            </w:r>
          </w:p>
          <w:p w14:paraId="565164B6" w14:textId="77777777" w:rsidR="00565E19" w:rsidRPr="000E0085" w:rsidRDefault="00565E19" w:rsidP="00075ADB">
            <w:pPr>
              <w:keepNext/>
              <w:keepLines/>
            </w:pPr>
            <w:r>
              <w:t>Пфайзер Люксембург САРЛ,</w:t>
            </w:r>
          </w:p>
          <w:p w14:paraId="0B9186D7" w14:textId="77777777" w:rsidR="00565E19" w:rsidRPr="000E0085" w:rsidRDefault="00565E19" w:rsidP="00982118">
            <w:r>
              <w:t>Клон България</w:t>
            </w:r>
          </w:p>
          <w:p w14:paraId="68EEAF15" w14:textId="77777777" w:rsidR="00565E19" w:rsidRPr="000E0085" w:rsidRDefault="00565E19" w:rsidP="00982118">
            <w:r>
              <w:t>Teл: +359 2 970 4333</w:t>
            </w:r>
          </w:p>
          <w:p w14:paraId="27BFB5B0" w14:textId="77777777" w:rsidR="00565E19" w:rsidRPr="000E0085" w:rsidRDefault="00565E19" w:rsidP="00982118">
            <w:pPr>
              <w:autoSpaceDE w:val="0"/>
              <w:autoSpaceDN w:val="0"/>
              <w:rPr>
                <w:lang w:val="en-GB"/>
              </w:rPr>
            </w:pPr>
          </w:p>
        </w:tc>
        <w:tc>
          <w:tcPr>
            <w:tcW w:w="4788" w:type="dxa"/>
            <w:tcMar>
              <w:top w:w="0" w:type="dxa"/>
              <w:left w:w="108" w:type="dxa"/>
              <w:bottom w:w="0" w:type="dxa"/>
              <w:right w:w="108" w:type="dxa"/>
            </w:tcMar>
          </w:tcPr>
          <w:p w14:paraId="00A9DA7D" w14:textId="77777777" w:rsidR="00565E19" w:rsidRPr="000E0085" w:rsidRDefault="00565E19" w:rsidP="00982118">
            <w:pPr>
              <w:rPr>
                <w:b/>
                <w:bCs/>
              </w:rPr>
            </w:pPr>
            <w:r>
              <w:rPr>
                <w:b/>
                <w:bCs/>
              </w:rPr>
              <w:t>Norge</w:t>
            </w:r>
          </w:p>
          <w:p w14:paraId="0F2F8DB5" w14:textId="77777777" w:rsidR="00565E19" w:rsidRPr="000E0085" w:rsidRDefault="00565E19" w:rsidP="00982118">
            <w:r>
              <w:t>Pfizer AS</w:t>
            </w:r>
          </w:p>
          <w:p w14:paraId="2E5C173F" w14:textId="77777777" w:rsidR="00565E19" w:rsidRPr="000E0085" w:rsidRDefault="00565E19" w:rsidP="00982118">
            <w:r>
              <w:t>Tlf: +47 67 52 61 00</w:t>
            </w:r>
          </w:p>
          <w:p w14:paraId="1DF49D99" w14:textId="77777777" w:rsidR="00565E19" w:rsidRPr="000E0085" w:rsidRDefault="00565E19" w:rsidP="00982118">
            <w:pPr>
              <w:autoSpaceDE w:val="0"/>
              <w:autoSpaceDN w:val="0"/>
              <w:rPr>
                <w:lang w:val="en-GB"/>
              </w:rPr>
            </w:pPr>
          </w:p>
        </w:tc>
      </w:tr>
      <w:tr w:rsidR="00565E19" w:rsidRPr="000E0085" w14:paraId="03FF6F6D" w14:textId="77777777" w:rsidTr="00053717">
        <w:tc>
          <w:tcPr>
            <w:tcW w:w="4158" w:type="dxa"/>
            <w:tcMar>
              <w:top w:w="0" w:type="dxa"/>
              <w:left w:w="108" w:type="dxa"/>
              <w:bottom w:w="0" w:type="dxa"/>
              <w:right w:w="108" w:type="dxa"/>
            </w:tcMar>
          </w:tcPr>
          <w:p w14:paraId="04331CC8" w14:textId="77777777" w:rsidR="00565E19" w:rsidRPr="00172DF4" w:rsidRDefault="00565E19" w:rsidP="00982118">
            <w:pPr>
              <w:rPr>
                <w:b/>
                <w:bCs/>
              </w:rPr>
            </w:pPr>
            <w:r>
              <w:rPr>
                <w:b/>
                <w:bCs/>
              </w:rPr>
              <w:t>Eesti</w:t>
            </w:r>
          </w:p>
          <w:p w14:paraId="37E3CA45" w14:textId="77777777" w:rsidR="00565E19" w:rsidRPr="00172DF4" w:rsidRDefault="00565E19" w:rsidP="00982118">
            <w:r>
              <w:t>Pfizer Luxembourg SARL Eesti filiaal</w:t>
            </w:r>
          </w:p>
          <w:p w14:paraId="38D399F3" w14:textId="77777777" w:rsidR="00565E19" w:rsidRPr="000E0085" w:rsidRDefault="00565E19" w:rsidP="00982118">
            <w:r>
              <w:t>Tel: +372 666 7500</w:t>
            </w:r>
          </w:p>
          <w:p w14:paraId="28C5D3CC" w14:textId="77777777" w:rsidR="00565E19" w:rsidRPr="000E0085" w:rsidRDefault="00565E19" w:rsidP="00982118">
            <w:pPr>
              <w:autoSpaceDE w:val="0"/>
              <w:autoSpaceDN w:val="0"/>
              <w:rPr>
                <w:lang w:val="en-GB"/>
              </w:rPr>
            </w:pPr>
          </w:p>
        </w:tc>
        <w:tc>
          <w:tcPr>
            <w:tcW w:w="4788" w:type="dxa"/>
            <w:tcMar>
              <w:top w:w="0" w:type="dxa"/>
              <w:left w:w="108" w:type="dxa"/>
              <w:bottom w:w="0" w:type="dxa"/>
              <w:right w:w="108" w:type="dxa"/>
            </w:tcMar>
          </w:tcPr>
          <w:p w14:paraId="485B0EC1" w14:textId="77777777" w:rsidR="00565E19" w:rsidRPr="000E0085" w:rsidRDefault="00565E19" w:rsidP="00982118">
            <w:pPr>
              <w:rPr>
                <w:b/>
                <w:bCs/>
              </w:rPr>
            </w:pPr>
            <w:r>
              <w:rPr>
                <w:b/>
                <w:bCs/>
              </w:rPr>
              <w:t>Österreich</w:t>
            </w:r>
          </w:p>
          <w:p w14:paraId="6851CD30" w14:textId="77777777" w:rsidR="00565E19" w:rsidRPr="000E0085" w:rsidRDefault="00565E19" w:rsidP="00982118">
            <w:r>
              <w:t>Pfizer Corporation Austria Ges.m.b.H.</w:t>
            </w:r>
          </w:p>
          <w:p w14:paraId="2539AACB" w14:textId="77777777" w:rsidR="00565E19" w:rsidRPr="000E0085" w:rsidRDefault="00565E19" w:rsidP="00982118">
            <w:r>
              <w:t>Tel: +43 (0)1 521 15-0</w:t>
            </w:r>
          </w:p>
          <w:p w14:paraId="3059E6FE" w14:textId="77777777" w:rsidR="00565E19" w:rsidRPr="000E0085" w:rsidRDefault="00565E19" w:rsidP="00982118">
            <w:pPr>
              <w:autoSpaceDE w:val="0"/>
              <w:autoSpaceDN w:val="0"/>
              <w:rPr>
                <w:lang w:val="en-GB"/>
              </w:rPr>
            </w:pPr>
          </w:p>
        </w:tc>
      </w:tr>
      <w:tr w:rsidR="00565E19" w:rsidRPr="000E0085" w14:paraId="43F49C0C" w14:textId="77777777" w:rsidTr="00053717">
        <w:tc>
          <w:tcPr>
            <w:tcW w:w="4158" w:type="dxa"/>
            <w:tcMar>
              <w:top w:w="0" w:type="dxa"/>
              <w:left w:w="108" w:type="dxa"/>
              <w:bottom w:w="0" w:type="dxa"/>
              <w:right w:w="108" w:type="dxa"/>
            </w:tcMar>
          </w:tcPr>
          <w:p w14:paraId="79625135" w14:textId="77777777" w:rsidR="00565E19" w:rsidRPr="000E0085" w:rsidRDefault="00565E19" w:rsidP="00982118">
            <w:pPr>
              <w:rPr>
                <w:b/>
                <w:bCs/>
              </w:rPr>
            </w:pPr>
            <w:r>
              <w:rPr>
                <w:b/>
                <w:bCs/>
              </w:rPr>
              <w:t>Ελλάδα</w:t>
            </w:r>
          </w:p>
          <w:p w14:paraId="4BD24953" w14:textId="77777777" w:rsidR="00565E19" w:rsidRPr="000E0085" w:rsidRDefault="00565E19" w:rsidP="00982118">
            <w:r>
              <w:t>PFIZER EΛΛAΣ A.E.</w:t>
            </w:r>
          </w:p>
          <w:p w14:paraId="5D53E4B8" w14:textId="77777777" w:rsidR="00565E19" w:rsidRPr="000E0085" w:rsidRDefault="00565E19" w:rsidP="00982118">
            <w:r>
              <w:t>Τηλ.: +30 210 67 85 800</w:t>
            </w:r>
          </w:p>
          <w:p w14:paraId="767A5270" w14:textId="77777777" w:rsidR="00565E19" w:rsidRPr="000E0085" w:rsidRDefault="00565E19" w:rsidP="00982118">
            <w:pPr>
              <w:autoSpaceDE w:val="0"/>
              <w:autoSpaceDN w:val="0"/>
              <w:rPr>
                <w:lang w:val="en-GB"/>
              </w:rPr>
            </w:pPr>
          </w:p>
        </w:tc>
        <w:tc>
          <w:tcPr>
            <w:tcW w:w="4788" w:type="dxa"/>
            <w:tcMar>
              <w:top w:w="0" w:type="dxa"/>
              <w:left w:w="108" w:type="dxa"/>
              <w:bottom w:w="0" w:type="dxa"/>
              <w:right w:w="108" w:type="dxa"/>
            </w:tcMar>
          </w:tcPr>
          <w:p w14:paraId="4DB98C98" w14:textId="77777777" w:rsidR="00565E19" w:rsidRPr="000E0085" w:rsidRDefault="00565E19" w:rsidP="00982118">
            <w:pPr>
              <w:rPr>
                <w:b/>
                <w:bCs/>
              </w:rPr>
            </w:pPr>
            <w:r>
              <w:rPr>
                <w:b/>
                <w:bCs/>
              </w:rPr>
              <w:t>Polska</w:t>
            </w:r>
          </w:p>
          <w:p w14:paraId="62539170" w14:textId="77777777" w:rsidR="00565E19" w:rsidRPr="000E0085" w:rsidRDefault="00565E19" w:rsidP="00982118">
            <w:r>
              <w:t>Pfizer Polska Sp. z o.o.</w:t>
            </w:r>
          </w:p>
          <w:p w14:paraId="3AFF56F2" w14:textId="77777777" w:rsidR="00565E19" w:rsidRPr="000E0085" w:rsidRDefault="00565E19" w:rsidP="00982118">
            <w:r>
              <w:t>Tel.: +48 22 335 61 00</w:t>
            </w:r>
          </w:p>
          <w:p w14:paraId="70B752E9" w14:textId="77777777" w:rsidR="00565E19" w:rsidRPr="000E0085" w:rsidRDefault="00565E19" w:rsidP="00982118">
            <w:pPr>
              <w:autoSpaceDE w:val="0"/>
              <w:autoSpaceDN w:val="0"/>
              <w:rPr>
                <w:lang w:val="en-GB"/>
              </w:rPr>
            </w:pPr>
          </w:p>
        </w:tc>
      </w:tr>
      <w:tr w:rsidR="00565E19" w:rsidRPr="00172DF4" w14:paraId="507C512F" w14:textId="77777777" w:rsidTr="00053717">
        <w:tc>
          <w:tcPr>
            <w:tcW w:w="4158" w:type="dxa"/>
            <w:tcMar>
              <w:top w:w="0" w:type="dxa"/>
              <w:left w:w="108" w:type="dxa"/>
              <w:bottom w:w="0" w:type="dxa"/>
              <w:right w:w="108" w:type="dxa"/>
            </w:tcMar>
          </w:tcPr>
          <w:p w14:paraId="1A134550" w14:textId="77777777" w:rsidR="00565E19" w:rsidRPr="00172DF4" w:rsidRDefault="00565E19" w:rsidP="00982118">
            <w:pPr>
              <w:rPr>
                <w:b/>
                <w:bCs/>
              </w:rPr>
            </w:pPr>
            <w:r>
              <w:rPr>
                <w:b/>
                <w:bCs/>
              </w:rPr>
              <w:t>España</w:t>
            </w:r>
          </w:p>
          <w:p w14:paraId="7056D671" w14:textId="77777777" w:rsidR="00565E19" w:rsidRPr="00172DF4" w:rsidRDefault="00565E19" w:rsidP="00982118">
            <w:r>
              <w:t>Pfizer S.L.</w:t>
            </w:r>
          </w:p>
          <w:p w14:paraId="4E6D98B9" w14:textId="77777777" w:rsidR="00565E19" w:rsidRPr="00172DF4" w:rsidRDefault="00D9510A" w:rsidP="00982118">
            <w:pPr>
              <w:rPr>
                <w:lang w:val="es-ES"/>
              </w:rPr>
            </w:pPr>
            <w:r>
              <w:t>Tel: +34 91 490 99 00</w:t>
            </w:r>
          </w:p>
          <w:p w14:paraId="5D88CBCB" w14:textId="77777777" w:rsidR="00565E19" w:rsidRPr="00172DF4" w:rsidRDefault="00565E19" w:rsidP="00982118">
            <w:pPr>
              <w:autoSpaceDE w:val="0"/>
              <w:autoSpaceDN w:val="0"/>
              <w:rPr>
                <w:lang w:val="es-ES"/>
              </w:rPr>
            </w:pPr>
          </w:p>
        </w:tc>
        <w:tc>
          <w:tcPr>
            <w:tcW w:w="4788" w:type="dxa"/>
            <w:tcMar>
              <w:top w:w="0" w:type="dxa"/>
              <w:left w:w="108" w:type="dxa"/>
              <w:bottom w:w="0" w:type="dxa"/>
              <w:right w:w="108" w:type="dxa"/>
            </w:tcMar>
          </w:tcPr>
          <w:p w14:paraId="63FF1BBC" w14:textId="77777777" w:rsidR="00565E19" w:rsidRPr="00172DF4" w:rsidRDefault="00565E19" w:rsidP="00982118">
            <w:pPr>
              <w:autoSpaceDE w:val="0"/>
              <w:autoSpaceDN w:val="0"/>
              <w:rPr>
                <w:b/>
              </w:rPr>
            </w:pPr>
            <w:r>
              <w:rPr>
                <w:b/>
              </w:rPr>
              <w:t>Portugal</w:t>
            </w:r>
          </w:p>
          <w:p w14:paraId="4CD7F834" w14:textId="77777777" w:rsidR="00565E19" w:rsidRPr="00172DF4" w:rsidRDefault="00565E19" w:rsidP="00982118">
            <w:pPr>
              <w:autoSpaceDE w:val="0"/>
              <w:autoSpaceDN w:val="0"/>
            </w:pPr>
            <w:r>
              <w:t>Laboratórios Pfizer, Lda.</w:t>
            </w:r>
          </w:p>
          <w:p w14:paraId="1459B4DD" w14:textId="77777777" w:rsidR="00565E19" w:rsidRPr="00172DF4" w:rsidRDefault="00565E19" w:rsidP="00982118">
            <w:pPr>
              <w:autoSpaceDE w:val="0"/>
              <w:autoSpaceDN w:val="0"/>
            </w:pPr>
            <w:r>
              <w:t>Tel: +351 21 423 5500</w:t>
            </w:r>
          </w:p>
        </w:tc>
      </w:tr>
      <w:tr w:rsidR="00565E19" w:rsidRPr="000E0085" w14:paraId="0B8FB2E5" w14:textId="77777777" w:rsidTr="00053717">
        <w:tc>
          <w:tcPr>
            <w:tcW w:w="4158" w:type="dxa"/>
            <w:tcMar>
              <w:top w:w="0" w:type="dxa"/>
              <w:left w:w="108" w:type="dxa"/>
              <w:bottom w:w="0" w:type="dxa"/>
              <w:right w:w="108" w:type="dxa"/>
            </w:tcMar>
          </w:tcPr>
          <w:p w14:paraId="4C435C2E" w14:textId="77777777" w:rsidR="00565E19" w:rsidRPr="000E0085" w:rsidRDefault="00565E19" w:rsidP="00982118">
            <w:pPr>
              <w:rPr>
                <w:b/>
                <w:bCs/>
              </w:rPr>
            </w:pPr>
            <w:r>
              <w:rPr>
                <w:b/>
                <w:bCs/>
              </w:rPr>
              <w:t>France</w:t>
            </w:r>
          </w:p>
          <w:p w14:paraId="4F341DF6" w14:textId="77777777" w:rsidR="00565E19" w:rsidRPr="000E0085" w:rsidRDefault="00565E19" w:rsidP="00982118">
            <w:r>
              <w:t xml:space="preserve">Pfizer </w:t>
            </w:r>
          </w:p>
          <w:p w14:paraId="1D6E4AA0" w14:textId="77777777" w:rsidR="00565E19" w:rsidRPr="000E0085" w:rsidRDefault="00565E19" w:rsidP="00982118">
            <w:r>
              <w:t>Tél: +33 (0)1 58 07 34 40</w:t>
            </w:r>
          </w:p>
          <w:p w14:paraId="2B3190F3" w14:textId="77777777" w:rsidR="00565E19" w:rsidRPr="000E0085" w:rsidRDefault="00565E19" w:rsidP="00982118">
            <w:pPr>
              <w:rPr>
                <w:lang w:val="en-GB"/>
              </w:rPr>
            </w:pPr>
          </w:p>
        </w:tc>
        <w:tc>
          <w:tcPr>
            <w:tcW w:w="4788" w:type="dxa"/>
            <w:tcMar>
              <w:top w:w="0" w:type="dxa"/>
              <w:left w:w="108" w:type="dxa"/>
              <w:bottom w:w="0" w:type="dxa"/>
              <w:right w:w="108" w:type="dxa"/>
            </w:tcMar>
          </w:tcPr>
          <w:p w14:paraId="2792964B" w14:textId="77777777" w:rsidR="00565E19" w:rsidRPr="000E0085" w:rsidRDefault="00565E19" w:rsidP="00982118">
            <w:pPr>
              <w:rPr>
                <w:b/>
                <w:bCs/>
              </w:rPr>
            </w:pPr>
            <w:r>
              <w:rPr>
                <w:b/>
                <w:bCs/>
              </w:rPr>
              <w:t>România</w:t>
            </w:r>
          </w:p>
          <w:p w14:paraId="3D9C70D2" w14:textId="77777777" w:rsidR="00565E19" w:rsidRPr="000E0085" w:rsidRDefault="00565E19" w:rsidP="00982118">
            <w:r>
              <w:t>Pfizer România S.R.L</w:t>
            </w:r>
          </w:p>
          <w:p w14:paraId="35A0FD42" w14:textId="77777777" w:rsidR="00565E19" w:rsidRPr="000E0085" w:rsidRDefault="00565E19" w:rsidP="00982118">
            <w:r>
              <w:t>Tel: +40 (0) 21 207 28 00</w:t>
            </w:r>
          </w:p>
          <w:p w14:paraId="7C20A610" w14:textId="77777777" w:rsidR="00565E19" w:rsidRPr="000E0085" w:rsidRDefault="00565E19" w:rsidP="00982118">
            <w:pPr>
              <w:autoSpaceDE w:val="0"/>
              <w:autoSpaceDN w:val="0"/>
              <w:rPr>
                <w:lang w:val="en-GB"/>
              </w:rPr>
            </w:pPr>
          </w:p>
        </w:tc>
      </w:tr>
      <w:tr w:rsidR="00565E19" w:rsidRPr="000E0085" w14:paraId="7DD0AD92" w14:textId="77777777" w:rsidTr="00053717">
        <w:tc>
          <w:tcPr>
            <w:tcW w:w="4158" w:type="dxa"/>
            <w:tcMar>
              <w:top w:w="0" w:type="dxa"/>
              <w:left w:w="108" w:type="dxa"/>
              <w:bottom w:w="0" w:type="dxa"/>
              <w:right w:w="108" w:type="dxa"/>
            </w:tcMar>
          </w:tcPr>
          <w:p w14:paraId="22CEB111" w14:textId="77777777" w:rsidR="00565E19" w:rsidRPr="000E0085" w:rsidRDefault="00565E19" w:rsidP="00982118">
            <w:pPr>
              <w:rPr>
                <w:b/>
                <w:bCs/>
              </w:rPr>
            </w:pPr>
            <w:r>
              <w:rPr>
                <w:b/>
                <w:bCs/>
              </w:rPr>
              <w:t>Hrvatska</w:t>
            </w:r>
          </w:p>
          <w:p w14:paraId="6E6BA3A7" w14:textId="77777777" w:rsidR="00565E19" w:rsidRPr="000E0085" w:rsidRDefault="00565E19" w:rsidP="00982118">
            <w:r>
              <w:t>Pfizer Croatia d.o.o.</w:t>
            </w:r>
          </w:p>
          <w:p w14:paraId="32722CA3" w14:textId="77777777" w:rsidR="00565E19" w:rsidRPr="000E0085" w:rsidRDefault="00565E19" w:rsidP="00982118">
            <w:r>
              <w:t>Tel: +385 1 3908 777</w:t>
            </w:r>
          </w:p>
          <w:p w14:paraId="61274380" w14:textId="77777777" w:rsidR="00565E19" w:rsidRPr="000E0085" w:rsidRDefault="00565E19" w:rsidP="00982118">
            <w:pPr>
              <w:autoSpaceDE w:val="0"/>
              <w:autoSpaceDN w:val="0"/>
              <w:rPr>
                <w:lang w:val="en-GB"/>
              </w:rPr>
            </w:pPr>
          </w:p>
        </w:tc>
        <w:tc>
          <w:tcPr>
            <w:tcW w:w="4788" w:type="dxa"/>
            <w:tcMar>
              <w:top w:w="0" w:type="dxa"/>
              <w:left w:w="108" w:type="dxa"/>
              <w:bottom w:w="0" w:type="dxa"/>
              <w:right w:w="108" w:type="dxa"/>
            </w:tcMar>
          </w:tcPr>
          <w:p w14:paraId="3A5580FC" w14:textId="77777777" w:rsidR="00565E19" w:rsidRPr="000E0085" w:rsidRDefault="00565E19" w:rsidP="00982118">
            <w:pPr>
              <w:rPr>
                <w:b/>
                <w:bCs/>
              </w:rPr>
            </w:pPr>
            <w:r>
              <w:rPr>
                <w:b/>
                <w:bCs/>
              </w:rPr>
              <w:t>Slovenija</w:t>
            </w:r>
          </w:p>
          <w:p w14:paraId="7D420435" w14:textId="77777777" w:rsidR="00565E19" w:rsidRPr="000E0085" w:rsidRDefault="00565E19" w:rsidP="00982118">
            <w:r>
              <w:t>Pfizer Luxembourg SARL</w:t>
            </w:r>
            <w:r>
              <w:rPr>
                <w:i/>
                <w:iCs/>
              </w:rPr>
              <w:t xml:space="preserve">, </w:t>
            </w:r>
            <w:r>
              <w:t>Pfizer, podružnica</w:t>
            </w:r>
          </w:p>
          <w:p w14:paraId="68A85C17" w14:textId="77777777" w:rsidR="00565E19" w:rsidRPr="000E0085" w:rsidRDefault="00565E19" w:rsidP="00982118">
            <w:r>
              <w:t>za svetovanje s področja farmacevtske</w:t>
            </w:r>
          </w:p>
          <w:p w14:paraId="1DE1BB7E" w14:textId="77777777" w:rsidR="00565E19" w:rsidRPr="000E0085" w:rsidRDefault="00565E19" w:rsidP="00982118">
            <w:r>
              <w:t>dejavnosti, Ljubljana</w:t>
            </w:r>
          </w:p>
          <w:p w14:paraId="77E2A224" w14:textId="77777777" w:rsidR="00565E19" w:rsidRPr="000E0085" w:rsidRDefault="00565E19" w:rsidP="00982118">
            <w:r>
              <w:t>Tel: +386 (0)1 52 11 400</w:t>
            </w:r>
          </w:p>
          <w:p w14:paraId="4C734952" w14:textId="77777777" w:rsidR="00565E19" w:rsidRPr="000E0085" w:rsidRDefault="00565E19" w:rsidP="00982118">
            <w:pPr>
              <w:autoSpaceDE w:val="0"/>
              <w:autoSpaceDN w:val="0"/>
              <w:rPr>
                <w:lang w:val="en-GB"/>
              </w:rPr>
            </w:pPr>
          </w:p>
        </w:tc>
      </w:tr>
      <w:tr w:rsidR="00565E19" w:rsidRPr="000E0085" w14:paraId="591E3A47" w14:textId="77777777" w:rsidTr="00053717">
        <w:tc>
          <w:tcPr>
            <w:tcW w:w="4158" w:type="dxa"/>
            <w:tcMar>
              <w:top w:w="0" w:type="dxa"/>
              <w:left w:w="108" w:type="dxa"/>
              <w:bottom w:w="0" w:type="dxa"/>
              <w:right w:w="108" w:type="dxa"/>
            </w:tcMar>
          </w:tcPr>
          <w:p w14:paraId="499FB1A0" w14:textId="77777777" w:rsidR="00565E19" w:rsidRPr="000E0085" w:rsidRDefault="00565E19" w:rsidP="00982118">
            <w:pPr>
              <w:rPr>
                <w:b/>
                <w:bCs/>
              </w:rPr>
            </w:pPr>
            <w:r>
              <w:rPr>
                <w:b/>
                <w:bCs/>
              </w:rPr>
              <w:t>Ireland</w:t>
            </w:r>
          </w:p>
          <w:p w14:paraId="0E6E1D12" w14:textId="0A35BDF1" w:rsidR="00565E19" w:rsidRPr="003826EF" w:rsidRDefault="00565E19" w:rsidP="00982118">
            <w:pPr>
              <w:rPr>
                <w:lang w:val="en-GB"/>
              </w:rPr>
            </w:pPr>
            <w:r>
              <w:t>Pfizer Healthcare Ireland</w:t>
            </w:r>
            <w:ins w:id="66" w:author="Author" w:date="2025-06-12T17:17:00Z" w16du:dateUtc="2025-06-12T16:17:00Z">
              <w:r w:rsidR="003826EF">
                <w:t xml:space="preserve"> </w:t>
              </w:r>
              <w:r w:rsidR="003826EF">
                <w:rPr>
                  <w:lang w:val="en-GB"/>
                </w:rPr>
                <w:t>Unlimited Company</w:t>
              </w:r>
            </w:ins>
          </w:p>
          <w:p w14:paraId="315DFC21" w14:textId="77777777" w:rsidR="00565E19" w:rsidRPr="000E0085" w:rsidRDefault="00565E19" w:rsidP="00982118">
            <w:r>
              <w:t>Tel: +1800 633 363 (toll free)</w:t>
            </w:r>
          </w:p>
          <w:p w14:paraId="7D9E477D" w14:textId="77777777" w:rsidR="00565E19" w:rsidRPr="000E0085" w:rsidRDefault="00565E19" w:rsidP="00982118">
            <w:r>
              <w:t>Tel: +44 (0)1304 616161</w:t>
            </w:r>
          </w:p>
          <w:p w14:paraId="3C298DE2" w14:textId="77777777" w:rsidR="00565E19" w:rsidRPr="000E0085" w:rsidRDefault="00565E19" w:rsidP="00982118">
            <w:pPr>
              <w:autoSpaceDE w:val="0"/>
              <w:autoSpaceDN w:val="0"/>
              <w:rPr>
                <w:lang w:val="en-GB"/>
              </w:rPr>
            </w:pPr>
          </w:p>
        </w:tc>
        <w:tc>
          <w:tcPr>
            <w:tcW w:w="4788" w:type="dxa"/>
            <w:tcMar>
              <w:top w:w="0" w:type="dxa"/>
              <w:left w:w="108" w:type="dxa"/>
              <w:bottom w:w="0" w:type="dxa"/>
              <w:right w:w="108" w:type="dxa"/>
            </w:tcMar>
          </w:tcPr>
          <w:p w14:paraId="2134DA2A" w14:textId="77777777" w:rsidR="00565E19" w:rsidRPr="000E0085" w:rsidRDefault="00565E19" w:rsidP="00982118">
            <w:pPr>
              <w:rPr>
                <w:b/>
                <w:bCs/>
              </w:rPr>
            </w:pPr>
            <w:r>
              <w:rPr>
                <w:b/>
                <w:bCs/>
              </w:rPr>
              <w:t>Slovenská Republika</w:t>
            </w:r>
          </w:p>
          <w:p w14:paraId="03A2468B" w14:textId="77777777" w:rsidR="00565E19" w:rsidRPr="000E0085" w:rsidRDefault="00565E19" w:rsidP="00982118">
            <w:r>
              <w:t>Pfizer Luxembourg SARL, organizačná zložka</w:t>
            </w:r>
          </w:p>
          <w:p w14:paraId="0378E857" w14:textId="77777777" w:rsidR="00565E19" w:rsidRPr="000E0085" w:rsidRDefault="00565E19" w:rsidP="00982118">
            <w:r>
              <w:t>Tel: +421 2 3355 5500</w:t>
            </w:r>
          </w:p>
          <w:p w14:paraId="5075FAAA" w14:textId="77777777" w:rsidR="00565E19" w:rsidRPr="000E0085" w:rsidRDefault="00565E19" w:rsidP="00982118">
            <w:pPr>
              <w:autoSpaceDE w:val="0"/>
              <w:autoSpaceDN w:val="0"/>
              <w:rPr>
                <w:lang w:val="en-GB"/>
              </w:rPr>
            </w:pPr>
          </w:p>
        </w:tc>
      </w:tr>
      <w:tr w:rsidR="00565E19" w:rsidRPr="000E0085" w14:paraId="1AC52969" w14:textId="77777777" w:rsidTr="00053717">
        <w:tc>
          <w:tcPr>
            <w:tcW w:w="4158" w:type="dxa"/>
            <w:tcMar>
              <w:top w:w="0" w:type="dxa"/>
              <w:left w:w="108" w:type="dxa"/>
              <w:bottom w:w="0" w:type="dxa"/>
              <w:right w:w="108" w:type="dxa"/>
            </w:tcMar>
          </w:tcPr>
          <w:p w14:paraId="77AE8C8F" w14:textId="77777777" w:rsidR="00565E19" w:rsidRPr="000E0085" w:rsidRDefault="00565E19" w:rsidP="00982118">
            <w:pPr>
              <w:keepNext/>
              <w:rPr>
                <w:b/>
                <w:bCs/>
              </w:rPr>
            </w:pPr>
            <w:r>
              <w:rPr>
                <w:b/>
                <w:bCs/>
              </w:rPr>
              <w:t>Ísland</w:t>
            </w:r>
          </w:p>
          <w:p w14:paraId="7E5330D3" w14:textId="77777777" w:rsidR="00565E19" w:rsidRPr="000E0085" w:rsidRDefault="00565E19" w:rsidP="00982118">
            <w:pPr>
              <w:keepNext/>
            </w:pPr>
            <w:r>
              <w:t>Icepharma hf.</w:t>
            </w:r>
          </w:p>
          <w:p w14:paraId="5884F7A0" w14:textId="77777777" w:rsidR="00565E19" w:rsidRPr="000E0085" w:rsidRDefault="00565E19" w:rsidP="00982118">
            <w:pPr>
              <w:keepNext/>
            </w:pPr>
            <w:r>
              <w:t>Tel: +354 540 8000</w:t>
            </w:r>
          </w:p>
          <w:p w14:paraId="001CA167" w14:textId="77777777" w:rsidR="00565E19" w:rsidRPr="000E0085" w:rsidRDefault="00565E19" w:rsidP="00982118">
            <w:pPr>
              <w:keepNext/>
              <w:autoSpaceDE w:val="0"/>
              <w:autoSpaceDN w:val="0"/>
              <w:rPr>
                <w:lang w:val="en-GB"/>
              </w:rPr>
            </w:pPr>
          </w:p>
        </w:tc>
        <w:tc>
          <w:tcPr>
            <w:tcW w:w="4788" w:type="dxa"/>
            <w:tcMar>
              <w:top w:w="0" w:type="dxa"/>
              <w:left w:w="108" w:type="dxa"/>
              <w:bottom w:w="0" w:type="dxa"/>
              <w:right w:w="108" w:type="dxa"/>
            </w:tcMar>
          </w:tcPr>
          <w:p w14:paraId="65688B96" w14:textId="77777777" w:rsidR="00565E19" w:rsidRPr="00172DF4" w:rsidRDefault="00565E19" w:rsidP="00982118">
            <w:pPr>
              <w:keepNext/>
              <w:rPr>
                <w:b/>
                <w:bCs/>
              </w:rPr>
            </w:pPr>
            <w:r>
              <w:rPr>
                <w:b/>
                <w:bCs/>
              </w:rPr>
              <w:t>Suomi/Finland</w:t>
            </w:r>
          </w:p>
          <w:p w14:paraId="76BFE8E9" w14:textId="77777777" w:rsidR="00565E19" w:rsidRPr="00172DF4" w:rsidRDefault="00565E19" w:rsidP="00982118">
            <w:pPr>
              <w:keepNext/>
            </w:pPr>
            <w:r>
              <w:t>Pfizer Oy</w:t>
            </w:r>
          </w:p>
          <w:p w14:paraId="3B571EB1" w14:textId="77777777" w:rsidR="00565E19" w:rsidRPr="000E0085" w:rsidRDefault="00565E19" w:rsidP="00982118">
            <w:pPr>
              <w:keepNext/>
              <w:rPr>
                <w:lang w:val="en-GB"/>
              </w:rPr>
            </w:pPr>
            <w:r>
              <w:t>Puh/Tel: +358 (0)9 430 040</w:t>
            </w:r>
          </w:p>
          <w:p w14:paraId="18414372" w14:textId="77777777" w:rsidR="00565E19" w:rsidRPr="000E0085" w:rsidRDefault="00565E19" w:rsidP="00982118">
            <w:pPr>
              <w:keepNext/>
              <w:autoSpaceDE w:val="0"/>
              <w:autoSpaceDN w:val="0"/>
              <w:rPr>
                <w:lang w:val="en-GB"/>
              </w:rPr>
            </w:pPr>
          </w:p>
        </w:tc>
      </w:tr>
      <w:tr w:rsidR="00565E19" w:rsidRPr="000E0085" w14:paraId="3066661F" w14:textId="77777777" w:rsidTr="00053717">
        <w:tc>
          <w:tcPr>
            <w:tcW w:w="4158" w:type="dxa"/>
            <w:tcMar>
              <w:top w:w="0" w:type="dxa"/>
              <w:left w:w="108" w:type="dxa"/>
              <w:bottom w:w="0" w:type="dxa"/>
              <w:right w:w="108" w:type="dxa"/>
            </w:tcMar>
          </w:tcPr>
          <w:p w14:paraId="18D24F14" w14:textId="77777777" w:rsidR="00565E19" w:rsidRPr="00172DF4" w:rsidRDefault="00565E19" w:rsidP="00982118">
            <w:r>
              <w:rPr>
                <w:b/>
                <w:bCs/>
              </w:rPr>
              <w:t>Italia</w:t>
            </w:r>
          </w:p>
          <w:p w14:paraId="57307301" w14:textId="77777777" w:rsidR="00565E19" w:rsidRPr="00172DF4" w:rsidRDefault="00565E19" w:rsidP="00982118">
            <w:r>
              <w:t xml:space="preserve">Pfizer S.r.l. </w:t>
            </w:r>
          </w:p>
          <w:p w14:paraId="78B8C4CD" w14:textId="77777777" w:rsidR="00565E19" w:rsidRPr="000E0085" w:rsidRDefault="00565E19" w:rsidP="00982118">
            <w:r>
              <w:t>Tel: +39 06 33 18 21</w:t>
            </w:r>
          </w:p>
          <w:p w14:paraId="6362EBB3" w14:textId="77777777" w:rsidR="00565E19" w:rsidRPr="000E0085" w:rsidRDefault="00565E19" w:rsidP="00982118">
            <w:pPr>
              <w:autoSpaceDE w:val="0"/>
              <w:autoSpaceDN w:val="0"/>
              <w:rPr>
                <w:lang w:val="en-GB"/>
              </w:rPr>
            </w:pPr>
          </w:p>
        </w:tc>
        <w:tc>
          <w:tcPr>
            <w:tcW w:w="4788" w:type="dxa"/>
            <w:tcMar>
              <w:top w:w="0" w:type="dxa"/>
              <w:left w:w="108" w:type="dxa"/>
              <w:bottom w:w="0" w:type="dxa"/>
              <w:right w:w="108" w:type="dxa"/>
            </w:tcMar>
          </w:tcPr>
          <w:p w14:paraId="64F91C59" w14:textId="77777777" w:rsidR="00565E19" w:rsidRPr="000E0085" w:rsidRDefault="00565E19" w:rsidP="00982118">
            <w:pPr>
              <w:rPr>
                <w:b/>
                <w:bCs/>
              </w:rPr>
            </w:pPr>
            <w:r>
              <w:rPr>
                <w:b/>
                <w:bCs/>
              </w:rPr>
              <w:t>Sverige</w:t>
            </w:r>
          </w:p>
          <w:p w14:paraId="43C178DE" w14:textId="77777777" w:rsidR="00565E19" w:rsidRPr="000E0085" w:rsidRDefault="00565E19" w:rsidP="00982118">
            <w:r>
              <w:t>Pfizer AB</w:t>
            </w:r>
          </w:p>
          <w:p w14:paraId="7046C41F" w14:textId="77777777" w:rsidR="00565E19" w:rsidRPr="000E0085" w:rsidRDefault="00565E19" w:rsidP="00982118">
            <w:r>
              <w:t>Tel: +46 (0)8 550 520 00</w:t>
            </w:r>
          </w:p>
          <w:p w14:paraId="65DED38B" w14:textId="77777777" w:rsidR="00565E19" w:rsidRPr="000E0085" w:rsidRDefault="00565E19" w:rsidP="00982118">
            <w:pPr>
              <w:autoSpaceDE w:val="0"/>
              <w:autoSpaceDN w:val="0"/>
              <w:rPr>
                <w:lang w:val="en-GB"/>
              </w:rPr>
            </w:pPr>
          </w:p>
        </w:tc>
      </w:tr>
      <w:tr w:rsidR="00565E19" w:rsidRPr="000E0085" w14:paraId="0272DD73" w14:textId="77777777" w:rsidTr="00053717">
        <w:tc>
          <w:tcPr>
            <w:tcW w:w="4158" w:type="dxa"/>
            <w:tcMar>
              <w:top w:w="0" w:type="dxa"/>
              <w:left w:w="108" w:type="dxa"/>
              <w:bottom w:w="0" w:type="dxa"/>
              <w:right w:w="108" w:type="dxa"/>
            </w:tcMar>
          </w:tcPr>
          <w:p w14:paraId="636878F1" w14:textId="77777777" w:rsidR="00565E19" w:rsidRPr="000E0085" w:rsidRDefault="00565E19" w:rsidP="00982118">
            <w:pPr>
              <w:rPr>
                <w:b/>
                <w:bCs/>
              </w:rPr>
            </w:pPr>
            <w:r>
              <w:rPr>
                <w:b/>
                <w:bCs/>
              </w:rPr>
              <w:t>Latvija</w:t>
            </w:r>
          </w:p>
          <w:p w14:paraId="39F4B2E8" w14:textId="77777777" w:rsidR="00565E19" w:rsidRPr="000E0085" w:rsidRDefault="00565E19" w:rsidP="00982118">
            <w:r>
              <w:t>Pfizer Luxembourg SARL filiāle Latvijā</w:t>
            </w:r>
          </w:p>
          <w:p w14:paraId="7B8043B2" w14:textId="77777777" w:rsidR="00565E19" w:rsidRPr="000E0085" w:rsidRDefault="00565E19" w:rsidP="00982118">
            <w:r>
              <w:t>Tel. +371 67035775</w:t>
            </w:r>
          </w:p>
          <w:p w14:paraId="02B20691" w14:textId="77777777" w:rsidR="00565E19" w:rsidRPr="000E0085" w:rsidRDefault="00565E19" w:rsidP="00982118">
            <w:pPr>
              <w:autoSpaceDE w:val="0"/>
              <w:autoSpaceDN w:val="0"/>
              <w:rPr>
                <w:b/>
                <w:bCs/>
                <w:lang w:val="en-GB"/>
              </w:rPr>
            </w:pPr>
          </w:p>
        </w:tc>
        <w:tc>
          <w:tcPr>
            <w:tcW w:w="4788" w:type="dxa"/>
            <w:tcMar>
              <w:top w:w="0" w:type="dxa"/>
              <w:left w:w="108" w:type="dxa"/>
              <w:bottom w:w="0" w:type="dxa"/>
              <w:right w:w="108" w:type="dxa"/>
            </w:tcMar>
          </w:tcPr>
          <w:p w14:paraId="02B2A8BE" w14:textId="51D54FB9" w:rsidR="00565E19" w:rsidRPr="000E0085" w:rsidDel="003826EF" w:rsidRDefault="00565E19" w:rsidP="00982118">
            <w:pPr>
              <w:rPr>
                <w:del w:id="67" w:author="Author" w:date="2025-06-12T17:17:00Z" w16du:dateUtc="2025-06-12T16:17:00Z"/>
                <w:b/>
                <w:bCs/>
              </w:rPr>
            </w:pPr>
            <w:del w:id="68" w:author="Author" w:date="2025-06-12T17:17:00Z" w16du:dateUtc="2025-06-12T16:17:00Z">
              <w:r w:rsidDel="003826EF">
                <w:rPr>
                  <w:b/>
                  <w:bCs/>
                </w:rPr>
                <w:lastRenderedPageBreak/>
                <w:delText>United Kingdom</w:delText>
              </w:r>
              <w:r w:rsidR="006C1AC8" w:rsidDel="003826EF">
                <w:rPr>
                  <w:b/>
                  <w:bCs/>
                  <w:lang w:val="en-GB"/>
                </w:rPr>
                <w:delText xml:space="preserve"> (Northern Ireland)</w:delText>
              </w:r>
            </w:del>
          </w:p>
          <w:p w14:paraId="1B00401E" w14:textId="2A4F78D6" w:rsidR="00565E19" w:rsidRPr="000E0085" w:rsidDel="003826EF" w:rsidRDefault="00565E19" w:rsidP="00982118">
            <w:pPr>
              <w:rPr>
                <w:del w:id="69" w:author="Author" w:date="2025-06-12T17:17:00Z" w16du:dateUtc="2025-06-12T16:17:00Z"/>
              </w:rPr>
            </w:pPr>
            <w:del w:id="70" w:author="Author" w:date="2025-06-12T17:17:00Z" w16du:dateUtc="2025-06-12T16:17:00Z">
              <w:r w:rsidDel="003826EF">
                <w:delText>Pfizer Limited</w:delText>
              </w:r>
            </w:del>
          </w:p>
          <w:p w14:paraId="73A8871F" w14:textId="0F2BD5A2" w:rsidR="00565E19" w:rsidRPr="000E0085" w:rsidDel="003826EF" w:rsidRDefault="00565E19" w:rsidP="00982118">
            <w:pPr>
              <w:rPr>
                <w:del w:id="71" w:author="Author" w:date="2025-06-12T17:17:00Z" w16du:dateUtc="2025-06-12T16:17:00Z"/>
              </w:rPr>
            </w:pPr>
            <w:del w:id="72" w:author="Author" w:date="2025-06-12T17:17:00Z" w16du:dateUtc="2025-06-12T16:17:00Z">
              <w:r w:rsidDel="003826EF">
                <w:delText>Tel: +44 (0)1304 616161</w:delText>
              </w:r>
            </w:del>
          </w:p>
          <w:p w14:paraId="2354ACB8" w14:textId="77777777" w:rsidR="00565E19" w:rsidRPr="000E0085" w:rsidRDefault="00565E19">
            <w:pPr>
              <w:rPr>
                <w:b/>
                <w:bCs/>
                <w:lang w:val="en-GB"/>
              </w:rPr>
              <w:pPrChange w:id="73" w:author="Author" w:date="2025-06-12T17:17:00Z" w16du:dateUtc="2025-06-12T16:17:00Z">
                <w:pPr>
                  <w:autoSpaceDE w:val="0"/>
                  <w:autoSpaceDN w:val="0"/>
                </w:pPr>
              </w:pPrChange>
            </w:pPr>
          </w:p>
        </w:tc>
      </w:tr>
      <w:tr w:rsidR="00565E19" w:rsidRPr="000E0085" w14:paraId="5F4CECA4" w14:textId="77777777" w:rsidTr="00053717">
        <w:tc>
          <w:tcPr>
            <w:tcW w:w="4158" w:type="dxa"/>
            <w:tcMar>
              <w:top w:w="0" w:type="dxa"/>
              <w:left w:w="108" w:type="dxa"/>
              <w:bottom w:w="0" w:type="dxa"/>
              <w:right w:w="108" w:type="dxa"/>
            </w:tcMar>
            <w:hideMark/>
          </w:tcPr>
          <w:p w14:paraId="0BA626A6" w14:textId="77777777" w:rsidR="00565E19" w:rsidRPr="00172DF4" w:rsidRDefault="00565E19" w:rsidP="00982118">
            <w:pPr>
              <w:rPr>
                <w:b/>
                <w:bCs/>
              </w:rPr>
            </w:pPr>
            <w:r>
              <w:rPr>
                <w:b/>
                <w:bCs/>
              </w:rPr>
              <w:t>Lietuva</w:t>
            </w:r>
          </w:p>
          <w:p w14:paraId="002565AF" w14:textId="77777777" w:rsidR="00565E19" w:rsidRPr="00172DF4" w:rsidRDefault="00565E19" w:rsidP="00982118">
            <w:r>
              <w:t>Pfizer Luxembourg SARL filialas Lietuvoje</w:t>
            </w:r>
          </w:p>
          <w:p w14:paraId="35BA9799" w14:textId="77777777" w:rsidR="00565E19" w:rsidRPr="000E0085" w:rsidRDefault="00565E19" w:rsidP="00982118">
            <w:pPr>
              <w:autoSpaceDE w:val="0"/>
              <w:autoSpaceDN w:val="0"/>
              <w:rPr>
                <w:b/>
                <w:bCs/>
              </w:rPr>
            </w:pPr>
            <w:r>
              <w:t>Tel. +3705 2514000</w:t>
            </w:r>
          </w:p>
        </w:tc>
        <w:tc>
          <w:tcPr>
            <w:tcW w:w="4788" w:type="dxa"/>
            <w:tcMar>
              <w:top w:w="0" w:type="dxa"/>
              <w:left w:w="108" w:type="dxa"/>
              <w:bottom w:w="0" w:type="dxa"/>
              <w:right w:w="108" w:type="dxa"/>
            </w:tcMar>
          </w:tcPr>
          <w:p w14:paraId="52569989" w14:textId="77777777" w:rsidR="00565E19" w:rsidRPr="000E0085" w:rsidRDefault="00565E19" w:rsidP="00982118">
            <w:pPr>
              <w:autoSpaceDE w:val="0"/>
              <w:autoSpaceDN w:val="0"/>
              <w:rPr>
                <w:b/>
                <w:bCs/>
                <w:lang w:val="en-GB"/>
              </w:rPr>
            </w:pPr>
          </w:p>
        </w:tc>
      </w:tr>
    </w:tbl>
    <w:p w14:paraId="251F418C" w14:textId="77777777" w:rsidR="003E58A8" w:rsidRPr="000E0085" w:rsidRDefault="003E58A8" w:rsidP="00982118">
      <w:pPr>
        <w:rPr>
          <w:lang w:val="en-GB"/>
        </w:rPr>
      </w:pPr>
    </w:p>
    <w:p w14:paraId="3B2255E7" w14:textId="77777777" w:rsidR="00C46587" w:rsidRPr="000E0085" w:rsidRDefault="00C46587" w:rsidP="00982118">
      <w:pPr>
        <w:rPr>
          <w:b/>
        </w:rPr>
      </w:pPr>
      <w:r>
        <w:rPr>
          <w:b/>
        </w:rPr>
        <w:t>Þessi fylgiseðill var síðast uppfærður í .</w:t>
      </w:r>
    </w:p>
    <w:p w14:paraId="2F4641AE" w14:textId="77777777" w:rsidR="00C46587" w:rsidRPr="000E0085" w:rsidRDefault="00C46587" w:rsidP="00982118">
      <w:pPr>
        <w:rPr>
          <w:lang w:val="en-GB"/>
        </w:rPr>
      </w:pPr>
    </w:p>
    <w:p w14:paraId="355283FB" w14:textId="77777777" w:rsidR="00C46587" w:rsidRPr="000E0085" w:rsidRDefault="00C46587" w:rsidP="00982118">
      <w:r>
        <w:t xml:space="preserve">Ítarlegar upplýsingar um lyfið eru birtar á vef Lyfjastofnunar Evrópu http: </w:t>
      </w:r>
      <w:hyperlink r:id="rId76" w:history="1">
        <w:r w:rsidR="00847E2B" w:rsidRPr="00FF1E43">
          <w:rPr>
            <w:rStyle w:val="Hyperlink"/>
            <w:lang w:val="en-GB"/>
          </w:rPr>
          <w:t>https://www.ema.europa.eu</w:t>
        </w:r>
      </w:hyperlink>
      <w:r>
        <w:t>.</w:t>
      </w:r>
    </w:p>
    <w:p w14:paraId="399E10DF" w14:textId="77777777" w:rsidR="003E58A8" w:rsidRPr="00D665AA" w:rsidRDefault="00C33D47" w:rsidP="00982118">
      <w:pPr>
        <w:jc w:val="center"/>
        <w:rPr>
          <w:b/>
          <w:bCs/>
        </w:rPr>
      </w:pPr>
      <w:r>
        <w:br w:type="page"/>
      </w:r>
      <w:r w:rsidRPr="00D665AA">
        <w:rPr>
          <w:b/>
          <w:bCs/>
        </w:rPr>
        <w:lastRenderedPageBreak/>
        <w:t>NOTKUNARLEIÐBEININGAR</w:t>
      </w:r>
    </w:p>
    <w:p w14:paraId="7FFA08EF" w14:textId="77777777" w:rsidR="003E58A8" w:rsidRPr="00D665AA" w:rsidRDefault="00BE4A9C" w:rsidP="00982118">
      <w:pPr>
        <w:jc w:val="center"/>
      </w:pPr>
      <w:r w:rsidRPr="00D665AA">
        <w:t>Amsparity (adalimumab)</w:t>
      </w:r>
    </w:p>
    <w:p w14:paraId="3635B56E" w14:textId="77777777" w:rsidR="003E58A8" w:rsidRPr="00D665AA" w:rsidRDefault="003E58A8" w:rsidP="00982118">
      <w:pPr>
        <w:jc w:val="center"/>
      </w:pPr>
      <w:r w:rsidRPr="00D665AA">
        <w:t xml:space="preserve">Stakskammta áfylltur </w:t>
      </w:r>
      <w:r w:rsidR="001009DE">
        <w:t>lyfja</w:t>
      </w:r>
      <w:r w:rsidRPr="00D665AA">
        <w:t>penni</w:t>
      </w:r>
    </w:p>
    <w:p w14:paraId="457E197F" w14:textId="77777777" w:rsidR="00663E2C" w:rsidRDefault="003E58A8" w:rsidP="00982118">
      <w:pPr>
        <w:jc w:val="center"/>
      </w:pPr>
      <w:r w:rsidRPr="00D665AA">
        <w:t>40 mg</w:t>
      </w:r>
    </w:p>
    <w:p w14:paraId="11A5037E" w14:textId="77777777" w:rsidR="003E58A8" w:rsidRPr="00D665AA" w:rsidRDefault="003E58A8" w:rsidP="00982118">
      <w:pPr>
        <w:jc w:val="center"/>
        <w:rPr>
          <w:b/>
          <w:color w:val="000000"/>
        </w:rPr>
      </w:pPr>
      <w:r w:rsidRPr="00D665AA">
        <w:t>til inndælingar undir húð</w:t>
      </w:r>
      <w:r w:rsidRPr="00D665AA">
        <w:rPr>
          <w:b/>
          <w:color w:val="000000"/>
        </w:rPr>
        <w:t xml:space="preserve"> </w:t>
      </w:r>
    </w:p>
    <w:p w14:paraId="0283B0E6" w14:textId="77777777" w:rsidR="003E58A8" w:rsidRPr="00B80E36" w:rsidRDefault="003E58A8" w:rsidP="00982118">
      <w:pPr>
        <w:jc w:val="center"/>
        <w:rPr>
          <w:b/>
        </w:rPr>
      </w:pPr>
    </w:p>
    <w:p w14:paraId="11261CE8" w14:textId="77777777" w:rsidR="003E58A8" w:rsidRPr="00B80E36" w:rsidRDefault="003E58A8" w:rsidP="00982118"/>
    <w:p w14:paraId="7E2FB058" w14:textId="77777777" w:rsidR="00CC00FF" w:rsidRPr="00D665AA" w:rsidRDefault="00CC00FF" w:rsidP="00982118">
      <w:pPr>
        <w:rPr>
          <w:b/>
        </w:rPr>
      </w:pPr>
      <w:r w:rsidRPr="00D665AA">
        <w:rPr>
          <w:b/>
        </w:rPr>
        <w:t xml:space="preserve">Geymið fylgiseðilinn. Í þessum leiðbeiningum er </w:t>
      </w:r>
      <w:r w:rsidR="00374795">
        <w:rPr>
          <w:b/>
        </w:rPr>
        <w:t>útskýrt</w:t>
      </w:r>
      <w:r w:rsidR="00374795" w:rsidRPr="00D665AA">
        <w:rPr>
          <w:b/>
        </w:rPr>
        <w:t xml:space="preserve"> </w:t>
      </w:r>
      <w:r w:rsidRPr="00D665AA">
        <w:rPr>
          <w:b/>
        </w:rPr>
        <w:t>skr</w:t>
      </w:r>
      <w:r w:rsidR="00374795">
        <w:rPr>
          <w:b/>
        </w:rPr>
        <w:t>e</w:t>
      </w:r>
      <w:r w:rsidRPr="00D665AA">
        <w:rPr>
          <w:b/>
        </w:rPr>
        <w:t xml:space="preserve">f fyrir skref hvernig undirbúa skal og gefa inndælingu </w:t>
      </w:r>
    </w:p>
    <w:p w14:paraId="068D1C6E" w14:textId="77777777" w:rsidR="00CC00FF" w:rsidRDefault="00CC00FF" w:rsidP="00982118">
      <w:pPr>
        <w:rPr>
          <w:b/>
        </w:rPr>
      </w:pPr>
      <w:r w:rsidRPr="00D665AA">
        <w:rPr>
          <w:b/>
        </w:rPr>
        <w:t xml:space="preserve">Geymið Amsparity </w:t>
      </w:r>
      <w:r w:rsidR="001009DE">
        <w:rPr>
          <w:b/>
        </w:rPr>
        <w:t>lyfjapenna</w:t>
      </w:r>
      <w:r w:rsidRPr="00D665AA">
        <w:rPr>
          <w:b/>
        </w:rPr>
        <w:t xml:space="preserve">nn í kæli við 2°C til 8°C. </w:t>
      </w:r>
    </w:p>
    <w:p w14:paraId="6E885032" w14:textId="77777777" w:rsidR="00CC00FF" w:rsidRDefault="00CC00FF" w:rsidP="00982118">
      <w:pPr>
        <w:rPr>
          <w:b/>
        </w:rPr>
      </w:pPr>
      <w:r w:rsidRPr="00D665AA">
        <w:rPr>
          <w:b/>
        </w:rPr>
        <w:t xml:space="preserve">Geymið Amsparity áfyllta </w:t>
      </w:r>
      <w:r w:rsidR="001009DE">
        <w:rPr>
          <w:b/>
        </w:rPr>
        <w:t>lyfjapenna</w:t>
      </w:r>
      <w:r w:rsidRPr="00D665AA">
        <w:rPr>
          <w:b/>
        </w:rPr>
        <w:t>nn í upprunalegri öskju þar til hann er notaður til varnar gegn beinu sólarljósi.</w:t>
      </w:r>
    </w:p>
    <w:p w14:paraId="7E797CC1" w14:textId="77777777" w:rsidR="004F0A56" w:rsidRPr="00D665AA" w:rsidRDefault="004F0A56" w:rsidP="004F0A56">
      <w:pPr>
        <w:rPr>
          <w:b/>
        </w:rPr>
      </w:pPr>
      <w:r>
        <w:rPr>
          <w:b/>
        </w:rPr>
        <w:t xml:space="preserve">Ef þörf krefur, til dæmis á ferðalögum, má geyma Amsparity </w:t>
      </w:r>
      <w:r w:rsidR="001009DE">
        <w:rPr>
          <w:b/>
        </w:rPr>
        <w:t>lyfjapenna</w:t>
      </w:r>
      <w:r>
        <w:rPr>
          <w:b/>
        </w:rPr>
        <w:t xml:space="preserve"> við stofuhita allt að 30°C í að hámarki 30 sólarhringa.</w:t>
      </w:r>
    </w:p>
    <w:p w14:paraId="15B3FC37" w14:textId="77777777" w:rsidR="004F0A56" w:rsidRPr="00D665AA" w:rsidRDefault="004F0A56" w:rsidP="00982118">
      <w:pPr>
        <w:rPr>
          <w:b/>
        </w:rPr>
      </w:pPr>
    </w:p>
    <w:p w14:paraId="34DF8673" w14:textId="77777777" w:rsidR="00CC00FF" w:rsidRPr="00D665AA" w:rsidRDefault="00CC00FF" w:rsidP="00982118">
      <w:pPr>
        <w:rPr>
          <w:b/>
        </w:rPr>
      </w:pPr>
      <w:r w:rsidRPr="00D665AA">
        <w:rPr>
          <w:b/>
        </w:rPr>
        <w:t>Geymið Amsparity, búnaðinn fyrir inndælinguna og öll önnur lyf þar sem börn ná ekki til.</w:t>
      </w:r>
    </w:p>
    <w:p w14:paraId="7E35B3A7" w14:textId="77777777" w:rsidR="00663E2C" w:rsidRDefault="00663E2C" w:rsidP="00982118"/>
    <w:p w14:paraId="6D3A119D" w14:textId="77777777" w:rsidR="00CC00FF" w:rsidRDefault="006A1144" w:rsidP="00982118">
      <w:r w:rsidRPr="00D665AA">
        <w:t>Amsparity</w:t>
      </w:r>
      <w:r w:rsidRPr="00D665AA">
        <w:rPr>
          <w:b/>
        </w:rPr>
        <w:t xml:space="preserve"> </w:t>
      </w:r>
      <w:r w:rsidRPr="00D665AA">
        <w:t xml:space="preserve">stungulyf er afgreitt í einnota áfylltum </w:t>
      </w:r>
      <w:r w:rsidR="001009DE">
        <w:t>lyfjapenna</w:t>
      </w:r>
      <w:r w:rsidRPr="00D665AA">
        <w:t xml:space="preserve"> sem inniheldur stakan lyfjaskammt.</w:t>
      </w:r>
    </w:p>
    <w:p w14:paraId="67C2AF4A" w14:textId="77777777" w:rsidR="00663E2C" w:rsidRDefault="00663E2C" w:rsidP="00663E2C">
      <w:r w:rsidRPr="002D3B8B">
        <w:rPr>
          <w:b/>
        </w:rPr>
        <w:t>Ekki</w:t>
      </w:r>
      <w:r>
        <w:t xml:space="preserve"> reyna að </w:t>
      </w:r>
      <w:r w:rsidR="00CB5927">
        <w:t xml:space="preserve">sprauta þig með </w:t>
      </w:r>
      <w:r>
        <w:t xml:space="preserve">Amsparity fyrr en þú hefur lesið og skilið notkunarleiðbeiningarnar. Ef læknirinn, hjúkrunarfræðingurinn eða lyfjafræðingur ákveður að þú eða umönnunaraðili geti </w:t>
      </w:r>
      <w:r w:rsidR="00CB5927">
        <w:t>sprautað þig með</w:t>
      </w:r>
      <w:r>
        <w:t xml:space="preserve"> Amsparity heima, eigið þið að fá þjálfun í að útbúa og sprauta Amsparity á réttan hátt.</w:t>
      </w:r>
    </w:p>
    <w:p w14:paraId="32CBA272" w14:textId="77777777" w:rsidR="00663E2C" w:rsidRPr="00D665AA" w:rsidRDefault="00663E2C" w:rsidP="00663E2C">
      <w:r>
        <w:t xml:space="preserve">Einnig er mikilvægt að þú ræðir við lækninn, hjúkrunarfræðinginn eða lyfjafræðing til að vera viss um að þú skiljir fyrirmælin um skömmtun Amsparity. Til þess að hjálpa þér að muna hvenær gefa á Amsparity, getur þú </w:t>
      </w:r>
      <w:r w:rsidR="00CB5927">
        <w:t>merkt</w:t>
      </w:r>
      <w:r>
        <w:t xml:space="preserve"> inn á dagatalið fram í tímann. Leitað ráða hjá lækninum, hjúkrunarfræðingnum eða lyfjafræðingi ef ekki er ljóst hvernig gefa á Amsparity.</w:t>
      </w:r>
    </w:p>
    <w:p w14:paraId="4923ACDB" w14:textId="77777777" w:rsidR="00CC00FF" w:rsidRPr="00D665AA" w:rsidRDefault="00663E2C" w:rsidP="00982118">
      <w:r>
        <w:t xml:space="preserve">Eftir viðeigandi þjálfun </w:t>
      </w:r>
      <w:r w:rsidR="00BC4323">
        <w:t>getur þú séð um inndælingu Amsparity sjálfur/sjálf eða falið hana ummönnunaraðila</w:t>
      </w:r>
      <w:r w:rsidR="006A1144" w:rsidRPr="00D665AA">
        <w:t>.</w:t>
      </w:r>
    </w:p>
    <w:p w14:paraId="78AB254C" w14:textId="77777777" w:rsidR="00CC00FF" w:rsidRPr="00D665AA" w:rsidRDefault="00CC00FF" w:rsidP="00982118">
      <w:pPr>
        <w:jc w:val="center"/>
        <w:rPr>
          <w:b/>
        </w:rPr>
      </w:pPr>
    </w:p>
    <w:p w14:paraId="58C2C959" w14:textId="77777777" w:rsidR="00CC00FF" w:rsidRPr="002D3B8B" w:rsidRDefault="00CC00FF" w:rsidP="00982118">
      <w:pPr>
        <w:rPr>
          <w:b/>
        </w:rPr>
      </w:pPr>
    </w:p>
    <w:p w14:paraId="43B3352C" w14:textId="77777777" w:rsidR="00CC00FF" w:rsidRPr="00D665AA" w:rsidRDefault="00CC00FF" w:rsidP="00982118">
      <w:pPr>
        <w:rPr>
          <w:b/>
        </w:rPr>
      </w:pPr>
      <w:r w:rsidRPr="00D665AA">
        <w:rPr>
          <w:b/>
        </w:rPr>
        <w:t xml:space="preserve">1. </w:t>
      </w:r>
      <w:r w:rsidRPr="00D665AA">
        <w:rPr>
          <w:b/>
        </w:rPr>
        <w:tab/>
        <w:t>Nauðsynlegur búnaður</w:t>
      </w:r>
    </w:p>
    <w:p w14:paraId="4D0BAAA8" w14:textId="77777777" w:rsidR="00CC00FF" w:rsidRPr="00D665AA" w:rsidRDefault="00CC00FF" w:rsidP="00982118">
      <w:pPr>
        <w:jc w:val="center"/>
        <w:rPr>
          <w:lang w:val="en-GB"/>
        </w:rPr>
      </w:pPr>
    </w:p>
    <w:p w14:paraId="539EC86B" w14:textId="77777777" w:rsidR="00CC00FF" w:rsidRPr="00D665AA" w:rsidRDefault="00CC00FF" w:rsidP="00053717">
      <w:pPr>
        <w:pStyle w:val="ListParagraph"/>
        <w:numPr>
          <w:ilvl w:val="0"/>
          <w:numId w:val="31"/>
        </w:numPr>
        <w:ind w:left="562" w:hanging="562"/>
        <w:contextualSpacing/>
      </w:pPr>
      <w:r w:rsidRPr="00D665AA">
        <w:t>Eftirtalinn búnaður er nauðsynlegur fyrir hverja Amsparity inndælingu. Finnið hreint, slétt yfirborð til að setja búnaðinn á.</w:t>
      </w:r>
    </w:p>
    <w:p w14:paraId="0D7BA577" w14:textId="77777777" w:rsidR="00CC00FF" w:rsidRPr="00D665AA" w:rsidRDefault="00CC00FF" w:rsidP="00053717">
      <w:pPr>
        <w:pStyle w:val="ListParagraph"/>
        <w:numPr>
          <w:ilvl w:val="1"/>
          <w:numId w:val="31"/>
        </w:numPr>
        <w:ind w:left="1124" w:hanging="562"/>
        <w:contextualSpacing/>
      </w:pPr>
      <w:r w:rsidRPr="00D665AA">
        <w:t>1</w:t>
      </w:r>
      <w:r w:rsidR="000056C9">
        <w:t> </w:t>
      </w:r>
      <w:r w:rsidRPr="00D665AA">
        <w:t xml:space="preserve">Amsparity </w:t>
      </w:r>
      <w:r w:rsidR="001009DE">
        <w:t>lyfja</w:t>
      </w:r>
      <w:r w:rsidRPr="00D665AA">
        <w:t>penni í öskjunni</w:t>
      </w:r>
    </w:p>
    <w:p w14:paraId="5B876B9E" w14:textId="77777777" w:rsidR="00CC00FF" w:rsidRPr="00D665AA" w:rsidRDefault="00CC00FF" w:rsidP="00053717">
      <w:pPr>
        <w:pStyle w:val="ListParagraph"/>
        <w:numPr>
          <w:ilvl w:val="1"/>
          <w:numId w:val="31"/>
        </w:numPr>
        <w:ind w:left="1124" w:hanging="562"/>
        <w:contextualSpacing/>
      </w:pPr>
      <w:r w:rsidRPr="00D665AA">
        <w:t>1</w:t>
      </w:r>
      <w:r w:rsidR="000056C9">
        <w:t> </w:t>
      </w:r>
      <w:r w:rsidRPr="00D665AA">
        <w:t>sprittþurrka, í öskjunni</w:t>
      </w:r>
    </w:p>
    <w:p w14:paraId="75387EBC" w14:textId="77777777" w:rsidR="00CC00FF" w:rsidRPr="00D665AA" w:rsidRDefault="00CC00FF" w:rsidP="00053717">
      <w:pPr>
        <w:pStyle w:val="ListParagraph"/>
        <w:numPr>
          <w:ilvl w:val="1"/>
          <w:numId w:val="31"/>
        </w:numPr>
        <w:ind w:left="1124" w:hanging="562"/>
        <w:contextualSpacing/>
      </w:pPr>
      <w:r w:rsidRPr="00D665AA">
        <w:t>1</w:t>
      </w:r>
      <w:r w:rsidR="000056C9">
        <w:t> </w:t>
      </w:r>
      <w:r w:rsidRPr="00D665AA">
        <w:t>bómullarhnoðri eða grisja (fylgir ekki í Amsparity öskjunni)</w:t>
      </w:r>
    </w:p>
    <w:p w14:paraId="1362F98C" w14:textId="77777777" w:rsidR="00CC00FF" w:rsidRPr="00D665AA" w:rsidRDefault="00CC00FF" w:rsidP="00053717">
      <w:pPr>
        <w:pStyle w:val="ListParagraph"/>
        <w:numPr>
          <w:ilvl w:val="0"/>
          <w:numId w:val="38"/>
        </w:numPr>
        <w:ind w:left="1124" w:hanging="562"/>
        <w:contextualSpacing/>
      </w:pPr>
      <w:r w:rsidRPr="00D665AA">
        <w:t xml:space="preserve">Hentugt ílát </w:t>
      </w:r>
      <w:r w:rsidR="00374795">
        <w:t xml:space="preserve">undir oddhvassa hluti </w:t>
      </w:r>
      <w:r w:rsidRPr="00D665AA">
        <w:t>(fylgir ekki í</w:t>
      </w:r>
      <w:r w:rsidR="00374795">
        <w:t xml:space="preserve"> </w:t>
      </w:r>
      <w:r w:rsidRPr="00D665AA">
        <w:t>Amsparity öskjunni).</w:t>
      </w:r>
    </w:p>
    <w:p w14:paraId="570C1E17" w14:textId="77777777" w:rsidR="00CC00FF" w:rsidRDefault="00BC4323" w:rsidP="002D3B8B">
      <w:pPr>
        <w:ind w:left="567"/>
        <w:rPr>
          <w:b/>
        </w:rPr>
      </w:pPr>
      <w:r w:rsidRPr="002D3B8B">
        <w:rPr>
          <w:b/>
          <w:color w:val="000000"/>
        </w:rPr>
        <w:t>Áríðandi:</w:t>
      </w:r>
      <w:r>
        <w:rPr>
          <w:color w:val="000000"/>
        </w:rPr>
        <w:t xml:space="preserve"> Leitaðu ráða hjá lækninum, hjúkrunarfræðingnum eða lyfjafræðingi ef þörf er á frekari upplýsingum um Amsparity </w:t>
      </w:r>
      <w:r w:rsidR="001009DE">
        <w:rPr>
          <w:color w:val="000000"/>
        </w:rPr>
        <w:t>lyfjapenna</w:t>
      </w:r>
      <w:r>
        <w:rPr>
          <w:color w:val="000000"/>
        </w:rPr>
        <w:t>nn eða lyfið.</w:t>
      </w:r>
    </w:p>
    <w:p w14:paraId="06EB34F8" w14:textId="77777777" w:rsidR="00BC4323" w:rsidRDefault="00BC4323" w:rsidP="00982118">
      <w:pPr>
        <w:rPr>
          <w:b/>
        </w:rPr>
      </w:pPr>
    </w:p>
    <w:p w14:paraId="085BD50E" w14:textId="77777777" w:rsidR="006E31DA" w:rsidRPr="00D665AA" w:rsidRDefault="006E31DA" w:rsidP="00982118">
      <w:pPr>
        <w:rPr>
          <w:b/>
        </w:rPr>
      </w:pPr>
    </w:p>
    <w:p w14:paraId="46092E16" w14:textId="77777777" w:rsidR="00CC00FF" w:rsidRPr="00D665AA" w:rsidRDefault="00CC00FF" w:rsidP="00982118">
      <w:pPr>
        <w:rPr>
          <w:b/>
        </w:rPr>
      </w:pPr>
      <w:r w:rsidRPr="00D665AA">
        <w:rPr>
          <w:b/>
        </w:rPr>
        <w:t xml:space="preserve">2. </w:t>
      </w:r>
      <w:r w:rsidRPr="00D665AA">
        <w:rPr>
          <w:b/>
        </w:rPr>
        <w:tab/>
      </w:r>
      <w:r w:rsidR="00374795">
        <w:rPr>
          <w:b/>
        </w:rPr>
        <w:t>Undirbúningur</w:t>
      </w:r>
    </w:p>
    <w:p w14:paraId="6939DE14" w14:textId="77777777" w:rsidR="00CC00FF" w:rsidRPr="00D665AA" w:rsidRDefault="00CC00FF" w:rsidP="00982118">
      <w:pPr>
        <w:rPr>
          <w:b/>
          <w:lang w:val="en-GB"/>
        </w:rPr>
      </w:pPr>
    </w:p>
    <w:p w14:paraId="6C09882B" w14:textId="77777777" w:rsidR="00CC00FF" w:rsidRPr="00D665AA" w:rsidRDefault="00CC00FF" w:rsidP="00E23160">
      <w:pPr>
        <w:pStyle w:val="ListParagraph"/>
        <w:numPr>
          <w:ilvl w:val="0"/>
          <w:numId w:val="33"/>
        </w:numPr>
        <w:ind w:left="562" w:hanging="562"/>
        <w:contextualSpacing/>
      </w:pPr>
      <w:r w:rsidRPr="00D665AA">
        <w:t>Takið Amsparity öskjuna ú</w:t>
      </w:r>
      <w:r w:rsidR="00374795">
        <w:t>r</w:t>
      </w:r>
      <w:r w:rsidRPr="00D665AA">
        <w:t xml:space="preserve"> kælinum.</w:t>
      </w:r>
    </w:p>
    <w:p w14:paraId="44B9D0D5" w14:textId="77777777" w:rsidR="00CC00FF" w:rsidRPr="00D665AA" w:rsidRDefault="00CC00FF" w:rsidP="00E23160">
      <w:pPr>
        <w:pStyle w:val="ListParagraph"/>
        <w:numPr>
          <w:ilvl w:val="0"/>
          <w:numId w:val="33"/>
        </w:numPr>
        <w:ind w:left="562" w:hanging="562"/>
        <w:contextualSpacing/>
      </w:pPr>
      <w:r w:rsidRPr="00D665AA">
        <w:t xml:space="preserve">Takið úr henni 1 Amsparity </w:t>
      </w:r>
      <w:r w:rsidR="001009DE">
        <w:t>lyfjapenna</w:t>
      </w:r>
      <w:r w:rsidRPr="00D665AA">
        <w:t xml:space="preserve"> og sprittþurrkuna. Geymið </w:t>
      </w:r>
      <w:r w:rsidR="001009DE">
        <w:t>lyfjapenna</w:t>
      </w:r>
      <w:r w:rsidRPr="00D665AA">
        <w:t xml:space="preserve">nn </w:t>
      </w:r>
      <w:r w:rsidR="000056C9">
        <w:t>varinn</w:t>
      </w:r>
      <w:r w:rsidRPr="00D665AA">
        <w:t xml:space="preserve"> beinu sólarljósi. Setjið upprunalegu öskjuna með ónotuðun </w:t>
      </w:r>
      <w:r w:rsidR="001009DE">
        <w:t>lyfjapennum</w:t>
      </w:r>
      <w:r w:rsidRPr="00D665AA">
        <w:t xml:space="preserve"> aftur í kæli.</w:t>
      </w:r>
    </w:p>
    <w:p w14:paraId="278D54EC" w14:textId="77777777" w:rsidR="00CC00FF" w:rsidRPr="00D665AA" w:rsidRDefault="00CC00FF" w:rsidP="00E23160">
      <w:pPr>
        <w:pStyle w:val="ListParagraph"/>
        <w:numPr>
          <w:ilvl w:val="0"/>
          <w:numId w:val="33"/>
        </w:numPr>
        <w:ind w:left="562" w:hanging="562"/>
        <w:contextualSpacing/>
      </w:pPr>
      <w:r w:rsidRPr="00D665AA">
        <w:rPr>
          <w:b/>
          <w:bCs/>
        </w:rPr>
        <w:t>Ekki</w:t>
      </w:r>
      <w:r w:rsidRPr="00D665AA">
        <w:t xml:space="preserve"> nota </w:t>
      </w:r>
      <w:r w:rsidR="00CB5927">
        <w:t>lyfið</w:t>
      </w:r>
      <w:r w:rsidRPr="00D665AA">
        <w:t xml:space="preserve"> ef:</w:t>
      </w:r>
    </w:p>
    <w:p w14:paraId="73FF9788" w14:textId="77777777" w:rsidR="00CC00FF" w:rsidRPr="00D665AA" w:rsidRDefault="001009DE" w:rsidP="00E23160">
      <w:pPr>
        <w:pStyle w:val="ListParagraph"/>
        <w:numPr>
          <w:ilvl w:val="1"/>
          <w:numId w:val="31"/>
        </w:numPr>
        <w:ind w:left="1124" w:hanging="562"/>
        <w:contextualSpacing/>
      </w:pPr>
      <w:r>
        <w:t>lyfja</w:t>
      </w:r>
      <w:r w:rsidR="00CC00FF" w:rsidRPr="00D665AA">
        <w:t xml:space="preserve">penninn eða askjan með </w:t>
      </w:r>
      <w:r>
        <w:t>lyfjapenna</w:t>
      </w:r>
      <w:r w:rsidR="00CC00FF" w:rsidRPr="00D665AA">
        <w:t>num hefur dottið</w:t>
      </w:r>
      <w:r w:rsidR="00CB5927">
        <w:t>, jafnvel þó hann virðist óskemmdur</w:t>
      </w:r>
    </w:p>
    <w:p w14:paraId="2F652648" w14:textId="77777777" w:rsidR="00CC00FF" w:rsidRPr="00D665AA" w:rsidRDefault="00CC00FF" w:rsidP="00E23160">
      <w:pPr>
        <w:pStyle w:val="ListParagraph"/>
        <w:numPr>
          <w:ilvl w:val="1"/>
          <w:numId w:val="31"/>
        </w:numPr>
        <w:ind w:left="1124" w:hanging="562"/>
        <w:contextualSpacing/>
      </w:pPr>
      <w:r w:rsidRPr="00D665AA">
        <w:t>það hefur frosið eða þiðnað</w:t>
      </w:r>
    </w:p>
    <w:p w14:paraId="567A64F5" w14:textId="77777777" w:rsidR="00CC00FF" w:rsidRPr="00D665AA" w:rsidRDefault="00CC00FF" w:rsidP="00E23160">
      <w:pPr>
        <w:pStyle w:val="ListParagraph"/>
        <w:numPr>
          <w:ilvl w:val="1"/>
          <w:numId w:val="31"/>
        </w:numPr>
        <w:ind w:left="1124" w:hanging="562"/>
        <w:contextualSpacing/>
      </w:pPr>
      <w:r w:rsidRPr="00D665AA">
        <w:t xml:space="preserve">það virðist skemmt </w:t>
      </w:r>
    </w:p>
    <w:p w14:paraId="307FEBD0" w14:textId="77777777" w:rsidR="00CC00FF" w:rsidRPr="00D665AA" w:rsidRDefault="00CC00FF" w:rsidP="00E23160">
      <w:pPr>
        <w:pStyle w:val="ListParagraph"/>
        <w:numPr>
          <w:ilvl w:val="1"/>
          <w:numId w:val="31"/>
        </w:numPr>
        <w:ind w:left="1124" w:hanging="562"/>
        <w:contextualSpacing/>
      </w:pPr>
      <w:r w:rsidRPr="00D665AA">
        <w:t>innsiglið á nýrri öskju er rofið</w:t>
      </w:r>
    </w:p>
    <w:p w14:paraId="3686581D" w14:textId="77777777" w:rsidR="00CC00FF" w:rsidRPr="00D665AA" w:rsidRDefault="00CC00FF" w:rsidP="00E23160">
      <w:pPr>
        <w:pStyle w:val="ListParagraph"/>
        <w:numPr>
          <w:ilvl w:val="1"/>
          <w:numId w:val="31"/>
        </w:numPr>
        <w:ind w:left="1124" w:hanging="562"/>
        <w:contextualSpacing/>
      </w:pPr>
      <w:r w:rsidRPr="00D665AA">
        <w:t>það var tekið úr kæli fyrir meira en 30 dögum</w:t>
      </w:r>
    </w:p>
    <w:p w14:paraId="5AEF2A4C" w14:textId="77777777" w:rsidR="00CC00FF" w:rsidRPr="00D665AA" w:rsidRDefault="00CC00FF" w:rsidP="00E23160">
      <w:pPr>
        <w:pStyle w:val="ListParagraph"/>
        <w:numPr>
          <w:ilvl w:val="1"/>
          <w:numId w:val="31"/>
        </w:numPr>
        <w:ind w:left="1124" w:hanging="562"/>
        <w:contextualSpacing/>
      </w:pPr>
      <w:r w:rsidRPr="00D665AA">
        <w:t>fyrningardagsetningin er liðin.</w:t>
      </w:r>
    </w:p>
    <w:p w14:paraId="243696AE" w14:textId="77777777" w:rsidR="00CB5927" w:rsidRDefault="00CB5927" w:rsidP="00E23160">
      <w:pPr>
        <w:pStyle w:val="ListParagraph"/>
        <w:numPr>
          <w:ilvl w:val="0"/>
          <w:numId w:val="39"/>
        </w:numPr>
        <w:ind w:left="562" w:hanging="562"/>
        <w:contextualSpacing/>
      </w:pPr>
      <w:r>
        <w:t xml:space="preserve">Ef eitthvað af ofangreindu á við skaltu farga áfyllta </w:t>
      </w:r>
      <w:r w:rsidR="001009DE">
        <w:t>lyfjapenna</w:t>
      </w:r>
      <w:r>
        <w:t xml:space="preserve">num á sama hátt og notuðum </w:t>
      </w:r>
      <w:r w:rsidR="001009DE">
        <w:t>lyfjapenna</w:t>
      </w:r>
      <w:r>
        <w:t xml:space="preserve">. Þú þarft að fá nýjan áfylltan </w:t>
      </w:r>
      <w:r w:rsidR="001009DE">
        <w:t>lyfjapenna</w:t>
      </w:r>
      <w:r>
        <w:t xml:space="preserve"> til að sprauta þig með.</w:t>
      </w:r>
    </w:p>
    <w:p w14:paraId="5D3F485B" w14:textId="77777777" w:rsidR="00CB5927" w:rsidRDefault="00CB5927" w:rsidP="00E23160">
      <w:pPr>
        <w:pStyle w:val="ListParagraph"/>
        <w:numPr>
          <w:ilvl w:val="0"/>
          <w:numId w:val="39"/>
        </w:numPr>
        <w:ind w:left="562" w:hanging="562"/>
        <w:contextualSpacing/>
      </w:pPr>
      <w:r>
        <w:t xml:space="preserve">Hægt er að nota </w:t>
      </w:r>
      <w:r w:rsidR="001009DE">
        <w:t>lyfjapenna</w:t>
      </w:r>
      <w:r>
        <w:t>nn beint úr kælinum.</w:t>
      </w:r>
    </w:p>
    <w:p w14:paraId="5FC7BF45" w14:textId="77777777" w:rsidR="00CC00FF" w:rsidRPr="000E0085" w:rsidRDefault="00506387" w:rsidP="00E23160">
      <w:pPr>
        <w:pStyle w:val="ListParagraph"/>
        <w:numPr>
          <w:ilvl w:val="0"/>
          <w:numId w:val="39"/>
        </w:numPr>
        <w:ind w:left="562" w:hanging="562"/>
        <w:contextualSpacing/>
      </w:pPr>
      <w:r>
        <w:lastRenderedPageBreak/>
        <w:t xml:space="preserve">Notkun </w:t>
      </w:r>
      <w:r w:rsidR="001009DE">
        <w:t>lyfjapenna</w:t>
      </w:r>
      <w:r>
        <w:t>ns við stofuhita getur getur dregið úr sviða eða óþægindum.</w:t>
      </w:r>
      <w:r w:rsidR="00CC00FF">
        <w:t xml:space="preserve"> </w:t>
      </w:r>
      <w:r>
        <w:t xml:space="preserve">Þú </w:t>
      </w:r>
      <w:r w:rsidR="00CC00FF">
        <w:t>skal</w:t>
      </w:r>
      <w:r>
        <w:t>t</w:t>
      </w:r>
      <w:r w:rsidR="00CC00FF">
        <w:t xml:space="preserve"> láta </w:t>
      </w:r>
      <w:r w:rsidR="001009DE">
        <w:t>lyfjapenna</w:t>
      </w:r>
      <w:r w:rsidR="00CC00FF">
        <w:t>nn liggja við stofuhita</w:t>
      </w:r>
      <w:r>
        <w:t>, varinn beinu sólarljósi,</w:t>
      </w:r>
      <w:r w:rsidR="00CC00FF">
        <w:t xml:space="preserve"> í 15</w:t>
      </w:r>
      <w:r w:rsidR="00374795">
        <w:t> </w:t>
      </w:r>
      <w:r w:rsidR="00CC00FF">
        <w:t>til 30 mínútur áður en inndælingin fer fram.</w:t>
      </w:r>
    </w:p>
    <w:p w14:paraId="0D01AFB5" w14:textId="77777777" w:rsidR="00CC00FF" w:rsidRPr="000E0085" w:rsidRDefault="00CC00FF" w:rsidP="00E23160">
      <w:pPr>
        <w:pStyle w:val="ListParagraph"/>
        <w:numPr>
          <w:ilvl w:val="0"/>
          <w:numId w:val="39"/>
        </w:numPr>
        <w:ind w:left="562" w:hanging="562"/>
        <w:contextualSpacing/>
      </w:pPr>
      <w:r>
        <w:t xml:space="preserve">Þvoið hendur með sápu og vatni og þurrkið þær alveg. </w:t>
      </w:r>
    </w:p>
    <w:p w14:paraId="14BE6CFA" w14:textId="77777777" w:rsidR="00CC00FF" w:rsidRPr="000E0085" w:rsidRDefault="00CC00FF" w:rsidP="00E23160">
      <w:pPr>
        <w:pStyle w:val="ListParagraph"/>
        <w:numPr>
          <w:ilvl w:val="0"/>
          <w:numId w:val="39"/>
        </w:numPr>
        <w:ind w:left="562" w:hanging="562"/>
        <w:contextualSpacing/>
      </w:pPr>
      <w:r>
        <w:rPr>
          <w:b/>
          <w:bCs/>
        </w:rPr>
        <w:t>Ekki</w:t>
      </w:r>
      <w:r>
        <w:t xml:space="preserve"> fjarlægja lokið fyrr en þú ert tilbúin(n) fyrir inndælinguna. </w:t>
      </w:r>
    </w:p>
    <w:p w14:paraId="68676B77" w14:textId="77777777" w:rsidR="00CC00FF" w:rsidRPr="001043ED" w:rsidRDefault="00CC00FF" w:rsidP="00982118">
      <w:pPr>
        <w:pStyle w:val="ListParagraph"/>
        <w:autoSpaceDE w:val="0"/>
        <w:autoSpaceDN w:val="0"/>
        <w:adjustRightInd w:val="0"/>
        <w:ind w:left="709"/>
        <w:contextualSpacing/>
      </w:pPr>
    </w:p>
    <w:p w14:paraId="62929A5B" w14:textId="77777777" w:rsidR="00CC00FF" w:rsidRPr="001043ED" w:rsidRDefault="00CC00FF" w:rsidP="00982118">
      <w:pPr>
        <w:pStyle w:val="ListParagraph"/>
        <w:autoSpaceDE w:val="0"/>
        <w:autoSpaceDN w:val="0"/>
        <w:adjustRightInd w:val="0"/>
        <w:ind w:left="709"/>
      </w:pPr>
    </w:p>
    <w:p w14:paraId="2D388501" w14:textId="77777777" w:rsidR="00CC00FF" w:rsidRPr="000E0085" w:rsidRDefault="00C57779" w:rsidP="00982118">
      <w:pPr>
        <w:pStyle w:val="ListParagraph"/>
        <w:autoSpaceDE w:val="0"/>
        <w:autoSpaceDN w:val="0"/>
        <w:adjustRightInd w:val="0"/>
        <w:ind w:left="709"/>
      </w:pPr>
      <w:r>
        <w:rPr>
          <w:noProof/>
          <w:lang w:val="en-GB" w:eastAsia="en-GB"/>
        </w:rPr>
        <mc:AlternateContent>
          <mc:Choice Requires="wps">
            <w:drawing>
              <wp:anchor distT="0" distB="0" distL="114300" distR="114300" simplePos="0" relativeHeight="251626496" behindDoc="0" locked="0" layoutInCell="1" allowOverlap="1" wp14:anchorId="23A6D8E3" wp14:editId="52DB3509">
                <wp:simplePos x="0" y="0"/>
                <wp:positionH relativeFrom="column">
                  <wp:posOffset>4232910</wp:posOffset>
                </wp:positionH>
                <wp:positionV relativeFrom="paragraph">
                  <wp:posOffset>668655</wp:posOffset>
                </wp:positionV>
                <wp:extent cx="1149985" cy="185420"/>
                <wp:effectExtent l="0" t="0" r="0" b="0"/>
                <wp:wrapNone/>
                <wp:docPr id="9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185420"/>
                        </a:xfrm>
                        <a:prstGeom prst="rect">
                          <a:avLst/>
                        </a:prstGeom>
                        <a:solidFill>
                          <a:srgbClr val="FFFFFF"/>
                        </a:solidFill>
                        <a:ln>
                          <a:noFill/>
                        </a:ln>
                      </wps:spPr>
                      <wps:txbx>
                        <w:txbxContent>
                          <w:p w14:paraId="6B0047D4" w14:textId="77777777" w:rsidR="00873A6F" w:rsidRPr="009E6D01" w:rsidRDefault="00873A6F" w:rsidP="00CD3253">
                            <w:pPr>
                              <w:rPr>
                                <w:sz w:val="16"/>
                                <w:szCs w:val="16"/>
                              </w:rPr>
                            </w:pPr>
                            <w:r>
                              <w:rPr>
                                <w:sz w:val="16"/>
                                <w:szCs w:val="16"/>
                              </w:rPr>
                              <w:t>fyrningardagsetning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6D8E3" id="Text Box 293" o:spid="_x0000_s1107" type="#_x0000_t202" style="position:absolute;left:0;text-align:left;margin-left:333.3pt;margin-top:52.65pt;width:90.55pt;height:14.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" stroked="f">
                <v:textbox>
                  <w:txbxContent>
                    <w:p w14:paraId="6B0047D4" w14:textId="77777777" w:rsidR="00873A6F" w:rsidRPr="009E6D01" w:rsidRDefault="00873A6F" w:rsidP="00CD3253">
                      <w:pPr>
                        <w:rPr>
                          <w:sz w:val="16"/>
                          <w:szCs w:val="16"/>
                        </w:rPr>
                      </w:pPr>
                      <w:r>
                        <w:rPr>
                          <w:sz w:val="16"/>
                          <w:szCs w:val="16"/>
                        </w:rPr>
                        <w:t>fyrningardagsetning</w:t>
                      </w:r>
                    </w:p>
                  </w:txbxContent>
                </v:textbox>
              </v:shape>
            </w:pict>
          </mc:Fallback>
        </mc:AlternateContent>
      </w:r>
      <w:r>
        <w:rPr>
          <w:noProof/>
          <w:lang w:val="en-GB" w:eastAsia="en-GB"/>
        </w:rPr>
        <mc:AlternateContent>
          <mc:Choice Requires="wps">
            <w:drawing>
              <wp:anchor distT="0" distB="0" distL="114300" distR="114300" simplePos="0" relativeHeight="251628544" behindDoc="0" locked="0" layoutInCell="1" allowOverlap="1" wp14:anchorId="3E8E796E" wp14:editId="7AD53EA9">
                <wp:simplePos x="0" y="0"/>
                <wp:positionH relativeFrom="column">
                  <wp:posOffset>1585595</wp:posOffset>
                </wp:positionH>
                <wp:positionV relativeFrom="paragraph">
                  <wp:posOffset>1268095</wp:posOffset>
                </wp:positionV>
                <wp:extent cx="883285" cy="245110"/>
                <wp:effectExtent l="0" t="0" r="0" b="0"/>
                <wp:wrapNone/>
                <wp:docPr id="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45110"/>
                        </a:xfrm>
                        <a:prstGeom prst="rect">
                          <a:avLst/>
                        </a:prstGeom>
                        <a:solidFill>
                          <a:srgbClr val="FFFFFF"/>
                        </a:solidFill>
                        <a:ln>
                          <a:noFill/>
                        </a:ln>
                      </wps:spPr>
                      <wps:txbx>
                        <w:txbxContent>
                          <w:p w14:paraId="4C6B11DB" w14:textId="77777777" w:rsidR="00873A6F" w:rsidRPr="009E6D01" w:rsidRDefault="00873A6F" w:rsidP="00CD3253">
                            <w:pPr>
                              <w:rPr>
                                <w:sz w:val="16"/>
                                <w:szCs w:val="16"/>
                              </w:rPr>
                            </w:pPr>
                            <w:r>
                              <w:rPr>
                                <w:sz w:val="16"/>
                                <w:szCs w:val="16"/>
                              </w:rPr>
                              <w:t>gluggi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E796E" id="Text Box 295" o:spid="_x0000_s1108" type="#_x0000_t202" style="position:absolute;left:0;text-align:left;margin-left:124.85pt;margin-top:99.85pt;width:69.55pt;height:19.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" stroked="f">
                <v:textbox>
                  <w:txbxContent>
                    <w:p w14:paraId="4C6B11DB" w14:textId="77777777" w:rsidR="00873A6F" w:rsidRPr="009E6D01" w:rsidRDefault="00873A6F" w:rsidP="00CD3253">
                      <w:pPr>
                        <w:rPr>
                          <w:sz w:val="16"/>
                          <w:szCs w:val="16"/>
                        </w:rPr>
                      </w:pPr>
                      <w:r>
                        <w:rPr>
                          <w:sz w:val="16"/>
                          <w:szCs w:val="16"/>
                        </w:rPr>
                        <w:t>gluggi</w:t>
                      </w:r>
                    </w:p>
                  </w:txbxContent>
                </v:textbox>
              </v:shape>
            </w:pict>
          </mc:Fallback>
        </mc:AlternateContent>
      </w:r>
      <w:r>
        <w:rPr>
          <w:noProof/>
          <w:lang w:val="en-GB" w:eastAsia="en-GB"/>
        </w:rPr>
        <mc:AlternateContent>
          <mc:Choice Requires="wps">
            <w:drawing>
              <wp:anchor distT="0" distB="0" distL="114300" distR="114300" simplePos="0" relativeHeight="251627520" behindDoc="0" locked="0" layoutInCell="1" allowOverlap="1" wp14:anchorId="61D1C118" wp14:editId="46E99E8B">
                <wp:simplePos x="0" y="0"/>
                <wp:positionH relativeFrom="column">
                  <wp:posOffset>3222625</wp:posOffset>
                </wp:positionH>
                <wp:positionV relativeFrom="paragraph">
                  <wp:posOffset>1066165</wp:posOffset>
                </wp:positionV>
                <wp:extent cx="1026160" cy="220980"/>
                <wp:effectExtent l="0" t="0" r="0" b="0"/>
                <wp:wrapNone/>
                <wp:docPr id="9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220980"/>
                        </a:xfrm>
                        <a:prstGeom prst="rect">
                          <a:avLst/>
                        </a:prstGeom>
                        <a:solidFill>
                          <a:srgbClr val="FFFFFF"/>
                        </a:solidFill>
                        <a:ln>
                          <a:noFill/>
                        </a:ln>
                      </wps:spPr>
                      <wps:txbx>
                        <w:txbxContent>
                          <w:p w14:paraId="7F0597F4" w14:textId="77777777" w:rsidR="00873A6F" w:rsidRPr="009E6D01" w:rsidRDefault="00873A6F" w:rsidP="00CD3253">
                            <w:pPr>
                              <w:rPr>
                                <w:sz w:val="16"/>
                                <w:szCs w:val="16"/>
                              </w:rPr>
                            </w:pPr>
                            <w:r>
                              <w:rPr>
                                <w:sz w:val="16"/>
                                <w:szCs w:val="16"/>
                              </w:rPr>
                              <w:t>inndælingarhnappur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1C118" id="Text Box 294" o:spid="_x0000_s1109" type="#_x0000_t202" style="position:absolute;left:0;text-align:left;margin-left:253.75pt;margin-top:83.95pt;width:80.8pt;height:17.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" stroked="f">
                <v:textbox>
                  <w:txbxContent>
                    <w:p w14:paraId="7F0597F4" w14:textId="77777777" w:rsidR="00873A6F" w:rsidRPr="009E6D01" w:rsidRDefault="00873A6F" w:rsidP="00CD3253">
                      <w:pPr>
                        <w:rPr>
                          <w:sz w:val="16"/>
                          <w:szCs w:val="16"/>
                        </w:rPr>
                      </w:pPr>
                      <w:r>
                        <w:rPr>
                          <w:sz w:val="16"/>
                          <w:szCs w:val="16"/>
                        </w:rPr>
                        <w:t>inndælingarhnappur</w:t>
                      </w:r>
                    </w:p>
                  </w:txbxContent>
                </v:textbox>
              </v:shape>
            </w:pict>
          </mc:Fallback>
        </mc:AlternateContent>
      </w:r>
      <w:r>
        <w:rPr>
          <w:noProof/>
          <w:lang w:val="en-GB" w:eastAsia="en-GB"/>
        </w:rPr>
        <mc:AlternateContent>
          <mc:Choice Requires="wps">
            <w:drawing>
              <wp:anchor distT="0" distB="0" distL="114300" distR="114300" simplePos="0" relativeHeight="251629568" behindDoc="0" locked="0" layoutInCell="1" allowOverlap="1" wp14:anchorId="0B7418C2" wp14:editId="7FE69148">
                <wp:simplePos x="0" y="0"/>
                <wp:positionH relativeFrom="column">
                  <wp:posOffset>765810</wp:posOffset>
                </wp:positionH>
                <wp:positionV relativeFrom="paragraph">
                  <wp:posOffset>1332865</wp:posOffset>
                </wp:positionV>
                <wp:extent cx="490220" cy="201930"/>
                <wp:effectExtent l="0" t="0" r="0" b="0"/>
                <wp:wrapNone/>
                <wp:docPr id="9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01930"/>
                        </a:xfrm>
                        <a:prstGeom prst="rect">
                          <a:avLst/>
                        </a:prstGeom>
                        <a:solidFill>
                          <a:srgbClr val="FFFFFF"/>
                        </a:solidFill>
                        <a:ln>
                          <a:noFill/>
                        </a:ln>
                      </wps:spPr>
                      <wps:txbx>
                        <w:txbxContent>
                          <w:p w14:paraId="5AFFFF90" w14:textId="77777777" w:rsidR="00873A6F" w:rsidRPr="009E6D01" w:rsidRDefault="00873A6F" w:rsidP="00CD3253">
                            <w:pPr>
                              <w:rPr>
                                <w:sz w:val="16"/>
                                <w:szCs w:val="16"/>
                              </w:rPr>
                            </w:pPr>
                            <w:r>
                              <w:rPr>
                                <w:sz w:val="16"/>
                                <w:szCs w:val="16"/>
                              </w:rPr>
                              <w:t>lok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418C2" id="Text Box 296" o:spid="_x0000_s1110" type="#_x0000_t202" style="position:absolute;left:0;text-align:left;margin-left:60.3pt;margin-top:104.95pt;width:38.6pt;height:15.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" stroked="f">
                <v:textbox>
                  <w:txbxContent>
                    <w:p w14:paraId="5AFFFF90" w14:textId="77777777" w:rsidR="00873A6F" w:rsidRPr="009E6D01" w:rsidRDefault="00873A6F" w:rsidP="00CD3253">
                      <w:pPr>
                        <w:rPr>
                          <w:sz w:val="16"/>
                          <w:szCs w:val="16"/>
                        </w:rPr>
                      </w:pPr>
                      <w:r>
                        <w:rPr>
                          <w:sz w:val="16"/>
                          <w:szCs w:val="16"/>
                        </w:rPr>
                        <w:t>lok</w:t>
                      </w:r>
                    </w:p>
                  </w:txbxContent>
                </v:textbox>
              </v:shape>
            </w:pict>
          </mc:Fallback>
        </mc:AlternateContent>
      </w:r>
      <w:r w:rsidRPr="006E55BD">
        <w:rPr>
          <w:noProof/>
          <w:lang w:val="en-GB" w:eastAsia="en-GB"/>
        </w:rPr>
        <w:drawing>
          <wp:inline distT="0" distB="0" distL="0" distR="0" wp14:anchorId="4B6069F2" wp14:editId="4CCD4D3E">
            <wp:extent cx="4905375" cy="1514475"/>
            <wp:effectExtent l="0" t="0" r="0"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05375" cy="1514475"/>
                    </a:xfrm>
                    <a:prstGeom prst="rect">
                      <a:avLst/>
                    </a:prstGeom>
                    <a:noFill/>
                    <a:ln>
                      <a:noFill/>
                    </a:ln>
                  </pic:spPr>
                </pic:pic>
              </a:graphicData>
            </a:graphic>
          </wp:inline>
        </w:drawing>
      </w:r>
    </w:p>
    <w:p w14:paraId="6C533913" w14:textId="77777777" w:rsidR="00CC00FF" w:rsidRPr="000E0085" w:rsidRDefault="00CC00FF" w:rsidP="00982118">
      <w:pPr>
        <w:pStyle w:val="ListParagraph"/>
        <w:autoSpaceDE w:val="0"/>
        <w:autoSpaceDN w:val="0"/>
        <w:adjustRightInd w:val="0"/>
        <w:ind w:left="709"/>
        <w:rPr>
          <w:lang w:val="en-GB"/>
        </w:rPr>
      </w:pPr>
    </w:p>
    <w:p w14:paraId="4FC17334" w14:textId="77777777" w:rsidR="00CC00FF" w:rsidRPr="000E0085" w:rsidRDefault="00CC00FF" w:rsidP="00982118">
      <w:pPr>
        <w:pStyle w:val="ListParagraph"/>
        <w:autoSpaceDE w:val="0"/>
        <w:autoSpaceDN w:val="0"/>
        <w:adjustRightInd w:val="0"/>
        <w:ind w:left="709"/>
        <w:rPr>
          <w:lang w:val="en-GB"/>
        </w:rPr>
      </w:pPr>
    </w:p>
    <w:p w14:paraId="4B6D81E8" w14:textId="77777777" w:rsidR="00CC00FF" w:rsidRPr="000E0085" w:rsidRDefault="00CC00FF" w:rsidP="00982118">
      <w:pPr>
        <w:pStyle w:val="ListParagraph"/>
        <w:autoSpaceDE w:val="0"/>
        <w:autoSpaceDN w:val="0"/>
        <w:adjustRightInd w:val="0"/>
        <w:ind w:left="709"/>
        <w:rPr>
          <w:lang w:val="en-GB"/>
        </w:rPr>
      </w:pPr>
    </w:p>
    <w:p w14:paraId="431D9053" w14:textId="77777777" w:rsidR="00CC00FF" w:rsidRPr="000E0085" w:rsidRDefault="00C57779" w:rsidP="00982118">
      <w:pPr>
        <w:pStyle w:val="ListParagraph"/>
        <w:autoSpaceDE w:val="0"/>
        <w:autoSpaceDN w:val="0"/>
        <w:adjustRightInd w:val="0"/>
        <w:ind w:left="709"/>
        <w:rPr>
          <w:lang w:val="en-GB"/>
        </w:rPr>
      </w:pPr>
      <w:r>
        <w:rPr>
          <w:noProof/>
          <w:lang w:val="en-GB" w:eastAsia="en-GB"/>
        </w:rPr>
        <mc:AlternateContent>
          <mc:Choice Requires="wps">
            <w:drawing>
              <wp:anchor distT="0" distB="0" distL="114300" distR="114300" simplePos="0" relativeHeight="251692032" behindDoc="0" locked="0" layoutInCell="1" allowOverlap="1" wp14:anchorId="7B1925AD" wp14:editId="0EC75C1B">
                <wp:simplePos x="0" y="0"/>
                <wp:positionH relativeFrom="column">
                  <wp:posOffset>898525</wp:posOffset>
                </wp:positionH>
                <wp:positionV relativeFrom="paragraph">
                  <wp:posOffset>92710</wp:posOffset>
                </wp:positionV>
                <wp:extent cx="1371600" cy="207010"/>
                <wp:effectExtent l="7620" t="11430" r="11430" b="10160"/>
                <wp:wrapNone/>
                <wp:docPr id="8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7010"/>
                        </a:xfrm>
                        <a:prstGeom prst="rect">
                          <a:avLst/>
                        </a:prstGeom>
                        <a:solidFill>
                          <a:srgbClr val="FFFFFF"/>
                        </a:solidFill>
                        <a:ln w="9525">
                          <a:solidFill>
                            <a:srgbClr val="000000"/>
                          </a:solidFill>
                          <a:miter lim="800000"/>
                          <a:headEnd/>
                          <a:tailEnd/>
                        </a:ln>
                      </wps:spPr>
                      <wps:txbx>
                        <w:txbxContent>
                          <w:p w14:paraId="49CB4D11" w14:textId="77777777" w:rsidR="00873A6F" w:rsidRPr="009150E6" w:rsidRDefault="00873A6F">
                            <w:pPr>
                              <w:rPr>
                                <w:sz w:val="16"/>
                                <w:szCs w:val="16"/>
                              </w:rPr>
                            </w:pPr>
                            <w:r w:rsidRPr="009150E6">
                              <w:rPr>
                                <w:sz w:val="16"/>
                                <w:szCs w:val="16"/>
                              </w:rPr>
                              <w:t>Skoðið lyfið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925AD" id="Text Box 218" o:spid="_x0000_s1111" type="#_x0000_t202" style="position:absolute;left:0;text-align:left;margin-left:70.75pt;margin-top:7.3pt;width:108pt;height:1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">
                <v:textbox>
                  <w:txbxContent>
                    <w:p w14:paraId="49CB4D11" w14:textId="77777777" w:rsidR="00873A6F" w:rsidRPr="009150E6" w:rsidRDefault="00873A6F">
                      <w:pPr>
                        <w:rPr>
                          <w:sz w:val="16"/>
                          <w:szCs w:val="16"/>
                        </w:rPr>
                      </w:pPr>
                      <w:r w:rsidRPr="009150E6">
                        <w:rPr>
                          <w:sz w:val="16"/>
                          <w:szCs w:val="16"/>
                        </w:rPr>
                        <w:t>Skoðið lyfið</w:t>
                      </w:r>
                    </w:p>
                  </w:txbxContent>
                </v:textbox>
              </v:shape>
            </w:pict>
          </mc:Fallback>
        </mc:AlternateContent>
      </w:r>
      <w:r w:rsidRPr="007047B7">
        <w:rPr>
          <w:noProof/>
          <w:lang w:val="en-GB" w:eastAsia="en-GB"/>
        </w:rPr>
        <w:drawing>
          <wp:inline distT="0" distB="0" distL="0" distR="0" wp14:anchorId="11252DD6" wp14:editId="5A5C1CCB">
            <wp:extent cx="5734050" cy="2409825"/>
            <wp:effectExtent l="0" t="0" r="0" b="0"/>
            <wp:docPr id="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6036A155" w14:textId="77777777" w:rsidR="00CC00FF" w:rsidRPr="000E0085" w:rsidRDefault="00CC00FF" w:rsidP="00982118">
      <w:pPr>
        <w:jc w:val="center"/>
        <w:rPr>
          <w:lang w:val="en-GB"/>
        </w:rPr>
      </w:pPr>
    </w:p>
    <w:p w14:paraId="2AD82A46" w14:textId="77777777" w:rsidR="00CC00FF" w:rsidRDefault="00CC00FF" w:rsidP="00E23160">
      <w:pPr>
        <w:pStyle w:val="ListParagraph"/>
        <w:numPr>
          <w:ilvl w:val="0"/>
          <w:numId w:val="35"/>
        </w:numPr>
        <w:ind w:left="562" w:hanging="562"/>
        <w:contextualSpacing/>
      </w:pPr>
      <w:r>
        <w:t xml:space="preserve">Skoðið lyfið vandlega í glugganum. </w:t>
      </w:r>
    </w:p>
    <w:p w14:paraId="41DA8497" w14:textId="77777777" w:rsidR="00506387" w:rsidRDefault="00506387" w:rsidP="00E23160">
      <w:pPr>
        <w:pStyle w:val="ListParagraph"/>
        <w:numPr>
          <w:ilvl w:val="0"/>
          <w:numId w:val="35"/>
        </w:numPr>
        <w:ind w:left="562" w:hanging="562"/>
        <w:contextualSpacing/>
      </w:pPr>
      <w:r>
        <w:t xml:space="preserve">Hallið </w:t>
      </w:r>
      <w:r w:rsidR="001009DE">
        <w:t>lyfjapenna</w:t>
      </w:r>
      <w:r>
        <w:t>num varlega fram og aftur meðan lyfið er skoðað.</w:t>
      </w:r>
    </w:p>
    <w:p w14:paraId="771D616E" w14:textId="77777777" w:rsidR="00506387" w:rsidRPr="000E0085" w:rsidRDefault="00506387" w:rsidP="00E23160">
      <w:pPr>
        <w:pStyle w:val="ListParagraph"/>
        <w:numPr>
          <w:ilvl w:val="0"/>
          <w:numId w:val="35"/>
        </w:numPr>
        <w:ind w:left="562" w:hanging="562"/>
        <w:contextualSpacing/>
      </w:pPr>
      <w:r>
        <w:t xml:space="preserve">Ekki hrista </w:t>
      </w:r>
      <w:r w:rsidR="001009DE">
        <w:t>lyfjapenna</w:t>
      </w:r>
      <w:r>
        <w:t>nn. Hristingur getur skemmt lyfið.</w:t>
      </w:r>
    </w:p>
    <w:p w14:paraId="3D2FAB3A" w14:textId="77777777" w:rsidR="00CC00FF" w:rsidRPr="000E0085" w:rsidRDefault="00CC00FF" w:rsidP="00E23160">
      <w:pPr>
        <w:pStyle w:val="ListParagraph"/>
        <w:numPr>
          <w:ilvl w:val="0"/>
          <w:numId w:val="40"/>
        </w:numPr>
        <w:ind w:left="562" w:hanging="562"/>
        <w:contextualSpacing/>
      </w:pPr>
      <w:r>
        <w:t xml:space="preserve">Gætið þess að lyfið í </w:t>
      </w:r>
      <w:r w:rsidR="001009DE">
        <w:t>lyfjapenna</w:t>
      </w:r>
      <w:r>
        <w:t>num sé tært og litlaust til mjög ljósbrúnt og laust við flögur eða agnir. Það er eðlilegt að sjá eina eða fleiri loftbólur í glugganum.</w:t>
      </w:r>
      <w:r w:rsidR="00506387">
        <w:t xml:space="preserve"> </w:t>
      </w:r>
      <w:r w:rsidR="00506387">
        <w:rPr>
          <w:b/>
        </w:rPr>
        <w:t>Ekki</w:t>
      </w:r>
      <w:r w:rsidR="00506387">
        <w:t xml:space="preserve"> reyna að fjarlægja loftbólur.</w:t>
      </w:r>
    </w:p>
    <w:p w14:paraId="68C8AA0F" w14:textId="77777777" w:rsidR="00E23160" w:rsidRPr="001043ED" w:rsidRDefault="00E23160" w:rsidP="00E23160">
      <w:pPr>
        <w:pStyle w:val="ListParagraph"/>
        <w:ind w:left="562" w:hanging="562"/>
        <w:contextualSpacing/>
      </w:pPr>
    </w:p>
    <w:p w14:paraId="7530E10E" w14:textId="77777777" w:rsidR="00CC00FF" w:rsidRPr="000E0085" w:rsidRDefault="00CC00FF" w:rsidP="00E23160">
      <w:pPr>
        <w:pStyle w:val="ListParagraph"/>
        <w:ind w:left="562" w:hanging="562"/>
        <w:contextualSpacing/>
      </w:pPr>
      <w:r>
        <w:t>Leitið til læknisins</w:t>
      </w:r>
      <w:r w:rsidR="00506387">
        <w:t>, hjúkrunarfræðingsins</w:t>
      </w:r>
      <w:r>
        <w:t xml:space="preserve"> eða lyfjafræðings ef þörf er á upplýsingum</w:t>
      </w:r>
      <w:r w:rsidR="00506387">
        <w:t xml:space="preserve"> um lyfið</w:t>
      </w:r>
      <w:r>
        <w:t>.</w:t>
      </w:r>
    </w:p>
    <w:p w14:paraId="6F36CD98" w14:textId="77777777" w:rsidR="00CC00FF" w:rsidRPr="001043ED" w:rsidRDefault="00CC00FF" w:rsidP="00982118">
      <w:pPr>
        <w:jc w:val="center"/>
      </w:pPr>
    </w:p>
    <w:p w14:paraId="247A35A2" w14:textId="77777777" w:rsidR="00CC00FF" w:rsidRPr="001043ED" w:rsidRDefault="00CC00FF" w:rsidP="00982118">
      <w:pPr>
        <w:jc w:val="center"/>
      </w:pPr>
    </w:p>
    <w:p w14:paraId="7F68539A" w14:textId="77777777" w:rsidR="00CC00FF" w:rsidRPr="000E0085" w:rsidRDefault="00C57779" w:rsidP="00982118">
      <w:pPr>
        <w:jc w:val="center"/>
      </w:pPr>
      <w:r>
        <w:rPr>
          <w:noProof/>
          <w:lang w:val="en-GB" w:eastAsia="en-GB"/>
        </w:rPr>
        <w:lastRenderedPageBreak/>
        <mc:AlternateContent>
          <mc:Choice Requires="wps">
            <w:drawing>
              <wp:anchor distT="0" distB="0" distL="114300" distR="114300" simplePos="0" relativeHeight="251695104" behindDoc="0" locked="0" layoutInCell="1" allowOverlap="1" wp14:anchorId="1AC97E7A" wp14:editId="3F05C2EC">
                <wp:simplePos x="0" y="0"/>
                <wp:positionH relativeFrom="column">
                  <wp:posOffset>4400550</wp:posOffset>
                </wp:positionH>
                <wp:positionV relativeFrom="paragraph">
                  <wp:posOffset>1537335</wp:posOffset>
                </wp:positionV>
                <wp:extent cx="1078230" cy="560705"/>
                <wp:effectExtent l="13970" t="9525" r="12700" b="10795"/>
                <wp:wrapNone/>
                <wp:docPr id="8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560705"/>
                        </a:xfrm>
                        <a:prstGeom prst="rect">
                          <a:avLst/>
                        </a:prstGeom>
                        <a:solidFill>
                          <a:srgbClr val="FFFFFF"/>
                        </a:solidFill>
                        <a:ln w="9525">
                          <a:solidFill>
                            <a:srgbClr val="000000"/>
                          </a:solidFill>
                          <a:miter lim="800000"/>
                          <a:headEnd/>
                          <a:tailEnd/>
                        </a:ln>
                      </wps:spPr>
                      <wps:txbx>
                        <w:txbxContent>
                          <w:p w14:paraId="35EE3ADB" w14:textId="77777777" w:rsidR="00873A6F" w:rsidRPr="000F4F3B" w:rsidRDefault="00873A6F" w:rsidP="009150E6">
                            <w:pPr>
                              <w:rPr>
                                <w:b/>
                                <w:bCs/>
                                <w:color w:val="C45911"/>
                                <w:sz w:val="18"/>
                                <w:szCs w:val="18"/>
                              </w:rPr>
                            </w:pPr>
                            <w:r w:rsidRPr="00500F08">
                              <w:rPr>
                                <w:b/>
                                <w:bCs/>
                                <w:color w:val="C45911"/>
                                <w:sz w:val="18"/>
                                <w:szCs w:val="18"/>
                              </w:rPr>
                              <w:t>Læri</w:t>
                            </w:r>
                          </w:p>
                          <w:p w14:paraId="0F54BCBA" w14:textId="77777777" w:rsidR="00873A6F" w:rsidRPr="00F613F4" w:rsidRDefault="00873A6F" w:rsidP="004F0A56">
                            <w:pPr>
                              <w:rPr>
                                <w:sz w:val="16"/>
                                <w:szCs w:val="16"/>
                              </w:rPr>
                            </w:pPr>
                            <w:r w:rsidRPr="002C421E">
                              <w:rPr>
                                <w:sz w:val="18"/>
                                <w:szCs w:val="18"/>
                              </w:rPr>
                              <w:t>Fr</w:t>
                            </w:r>
                            <w:r w:rsidRPr="00472439">
                              <w:rPr>
                                <w:sz w:val="18"/>
                                <w:szCs w:val="18"/>
                              </w:rPr>
                              <w:t>amanvert efra læri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97E7A" id="Text Box 221" o:spid="_x0000_s1112" type="#_x0000_t202" style="position:absolute;left:0;text-align:left;margin-left:346.5pt;margin-top:121.05pt;width:84.9pt;height:4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">
                <v:textbox>
                  <w:txbxContent>
                    <w:p w14:paraId="35EE3ADB" w14:textId="77777777" w:rsidR="00873A6F" w:rsidRPr="000F4F3B" w:rsidRDefault="00873A6F" w:rsidP="009150E6">
                      <w:pPr>
                        <w:rPr>
                          <w:b/>
                          <w:bCs/>
                          <w:color w:val="C45911"/>
                          <w:sz w:val="18"/>
                          <w:szCs w:val="18"/>
                        </w:rPr>
                      </w:pPr>
                      <w:r w:rsidRPr="00500F08">
                        <w:rPr>
                          <w:b/>
                          <w:bCs/>
                          <w:color w:val="C45911"/>
                          <w:sz w:val="18"/>
                          <w:szCs w:val="18"/>
                        </w:rPr>
                        <w:t>Læri</w:t>
                      </w:r>
                    </w:p>
                    <w:p w14:paraId="0F54BCBA" w14:textId="77777777" w:rsidR="00873A6F" w:rsidRPr="00F613F4" w:rsidRDefault="00873A6F" w:rsidP="004F0A56">
                      <w:pPr>
                        <w:rPr>
                          <w:sz w:val="16"/>
                          <w:szCs w:val="16"/>
                        </w:rPr>
                      </w:pPr>
                      <w:r w:rsidRPr="002C421E">
                        <w:rPr>
                          <w:sz w:val="18"/>
                          <w:szCs w:val="18"/>
                        </w:rPr>
                        <w:t>Fr</w:t>
                      </w:r>
                      <w:r w:rsidRPr="00472439">
                        <w:rPr>
                          <w:sz w:val="18"/>
                          <w:szCs w:val="18"/>
                        </w:rPr>
                        <w:t>amanvert efra læri</w:t>
                      </w:r>
                    </w:p>
                  </w:txbxContent>
                </v:textbox>
              </v:shape>
            </w:pict>
          </mc:Fallback>
        </mc:AlternateContent>
      </w:r>
      <w:r>
        <w:rPr>
          <w:noProof/>
          <w:lang w:val="en-GB" w:eastAsia="en-GB"/>
        </w:rPr>
        <mc:AlternateContent>
          <mc:Choice Requires="wps">
            <w:drawing>
              <wp:anchor distT="0" distB="0" distL="114300" distR="114300" simplePos="0" relativeHeight="251694080" behindDoc="0" locked="0" layoutInCell="1" allowOverlap="1" wp14:anchorId="5B139ED7" wp14:editId="1AC18669">
                <wp:simplePos x="0" y="0"/>
                <wp:positionH relativeFrom="column">
                  <wp:posOffset>337820</wp:posOffset>
                </wp:positionH>
                <wp:positionV relativeFrom="paragraph">
                  <wp:posOffset>899160</wp:posOffset>
                </wp:positionV>
                <wp:extent cx="1388745" cy="716280"/>
                <wp:effectExtent l="8890" t="9525" r="12065" b="7620"/>
                <wp:wrapNone/>
                <wp:docPr id="84"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716280"/>
                        </a:xfrm>
                        <a:prstGeom prst="rect">
                          <a:avLst/>
                        </a:prstGeom>
                        <a:solidFill>
                          <a:srgbClr val="FFFFFF"/>
                        </a:solidFill>
                        <a:ln w="9525">
                          <a:solidFill>
                            <a:srgbClr val="000000"/>
                          </a:solidFill>
                          <a:miter lim="800000"/>
                          <a:headEnd/>
                          <a:tailEnd/>
                        </a:ln>
                      </wps:spPr>
                      <wps:txbx>
                        <w:txbxContent>
                          <w:p w14:paraId="5BD1D6F1" w14:textId="77777777" w:rsidR="00873A6F" w:rsidRPr="0017712F" w:rsidRDefault="00873A6F" w:rsidP="009150E6">
                            <w:pPr>
                              <w:rPr>
                                <w:b/>
                                <w:bCs/>
                                <w:color w:val="C45911"/>
                                <w:sz w:val="18"/>
                                <w:szCs w:val="18"/>
                              </w:rPr>
                            </w:pPr>
                            <w:r>
                              <w:rPr>
                                <w:b/>
                                <w:bCs/>
                                <w:color w:val="C45911"/>
                                <w:sz w:val="18"/>
                                <w:szCs w:val="18"/>
                              </w:rPr>
                              <w:t>Kviður</w:t>
                            </w:r>
                          </w:p>
                          <w:p w14:paraId="1C2FCCC5" w14:textId="77777777" w:rsidR="00873A6F" w:rsidRDefault="00873A6F" w:rsidP="009150E6">
                            <w:r>
                              <w:rPr>
                                <w:sz w:val="18"/>
                                <w:szCs w:val="18"/>
                              </w:rPr>
                              <w:t>Haldið a.m.k. 5 cm fjarlægð frá nafla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39ED7" id="_x0000_s1113" type="#_x0000_t202" style="position:absolute;left:0;text-align:left;margin-left:26.6pt;margin-top:70.8pt;width:109.35pt;height:5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">
                <v:textbox>
                  <w:txbxContent>
                    <w:p w14:paraId="5BD1D6F1" w14:textId="77777777" w:rsidR="00873A6F" w:rsidRPr="0017712F" w:rsidRDefault="00873A6F" w:rsidP="009150E6">
                      <w:pPr>
                        <w:rPr>
                          <w:b/>
                          <w:bCs/>
                          <w:color w:val="C45911"/>
                          <w:sz w:val="18"/>
                          <w:szCs w:val="18"/>
                        </w:rPr>
                      </w:pPr>
                      <w:r>
                        <w:rPr>
                          <w:b/>
                          <w:bCs/>
                          <w:color w:val="C45911"/>
                          <w:sz w:val="18"/>
                          <w:szCs w:val="18"/>
                        </w:rPr>
                        <w:t>Kviður</w:t>
                      </w:r>
                    </w:p>
                    <w:p w14:paraId="1C2FCCC5" w14:textId="77777777" w:rsidR="00873A6F" w:rsidRDefault="00873A6F" w:rsidP="009150E6">
                      <w:r>
                        <w:rPr>
                          <w:sz w:val="18"/>
                          <w:szCs w:val="18"/>
                        </w:rPr>
                        <w:t>Haldið a.m.k. 5 cm fjarlægð frá nafla</w:t>
                      </w:r>
                    </w:p>
                  </w:txbxContent>
                </v:textbox>
              </v:shape>
            </w:pict>
          </mc:Fallback>
        </mc:AlternateContent>
      </w:r>
      <w:r>
        <w:rPr>
          <w:noProof/>
          <w:lang w:val="en-GB" w:eastAsia="en-GB"/>
        </w:rPr>
        <mc:AlternateContent>
          <mc:Choice Requires="wps">
            <w:drawing>
              <wp:anchor distT="0" distB="0" distL="114300" distR="114300" simplePos="0" relativeHeight="251693056" behindDoc="0" locked="0" layoutInCell="1" allowOverlap="1" wp14:anchorId="0D4E17A1" wp14:editId="07ED38C9">
                <wp:simplePos x="0" y="0"/>
                <wp:positionH relativeFrom="column">
                  <wp:posOffset>544830</wp:posOffset>
                </wp:positionH>
                <wp:positionV relativeFrom="paragraph">
                  <wp:posOffset>97155</wp:posOffset>
                </wp:positionV>
                <wp:extent cx="2536190" cy="198120"/>
                <wp:effectExtent l="6350" t="7620" r="10160" b="13335"/>
                <wp:wrapNone/>
                <wp:docPr id="8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98120"/>
                        </a:xfrm>
                        <a:prstGeom prst="rect">
                          <a:avLst/>
                        </a:prstGeom>
                        <a:solidFill>
                          <a:srgbClr val="FFFFFF"/>
                        </a:solidFill>
                        <a:ln w="9525">
                          <a:solidFill>
                            <a:srgbClr val="000000"/>
                          </a:solidFill>
                          <a:miter lim="800000"/>
                          <a:headEnd/>
                          <a:tailEnd/>
                        </a:ln>
                      </wps:spPr>
                      <wps:txbx>
                        <w:txbxContent>
                          <w:p w14:paraId="5FA1DA46" w14:textId="77777777" w:rsidR="00873A6F" w:rsidRPr="009150E6" w:rsidRDefault="00873A6F">
                            <w:pPr>
                              <w:rPr>
                                <w:sz w:val="16"/>
                                <w:szCs w:val="16"/>
                              </w:rPr>
                            </w:pPr>
                            <w:r>
                              <w:rPr>
                                <w:sz w:val="16"/>
                                <w:szCs w:val="16"/>
                              </w:rPr>
                              <w:t>Veljið og undirbúið stungustað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E17A1" id="Text Box 219" o:spid="_x0000_s1114" type="#_x0000_t202" style="position:absolute;left:0;text-align:left;margin-left:42.9pt;margin-top:7.65pt;width:199.7pt;height:1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">
                <v:textbox>
                  <w:txbxContent>
                    <w:p w14:paraId="5FA1DA46" w14:textId="77777777" w:rsidR="00873A6F" w:rsidRPr="009150E6" w:rsidRDefault="00873A6F">
                      <w:pPr>
                        <w:rPr>
                          <w:sz w:val="16"/>
                          <w:szCs w:val="16"/>
                        </w:rPr>
                      </w:pPr>
                      <w:r>
                        <w:rPr>
                          <w:sz w:val="16"/>
                          <w:szCs w:val="16"/>
                        </w:rPr>
                        <w:t>Veljið og undirbúið stungustað</w:t>
                      </w:r>
                    </w:p>
                  </w:txbxContent>
                </v:textbox>
              </v:shape>
            </w:pict>
          </mc:Fallback>
        </mc:AlternateContent>
      </w:r>
      <w:r w:rsidRPr="007047B7">
        <w:rPr>
          <w:noProof/>
          <w:lang w:val="en-GB" w:eastAsia="en-GB"/>
        </w:rPr>
        <w:drawing>
          <wp:inline distT="0" distB="0" distL="0" distR="0" wp14:anchorId="32A81A76" wp14:editId="760BF77B">
            <wp:extent cx="5734050" cy="2362200"/>
            <wp:effectExtent l="0" t="0" r="0" b="0"/>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4050" cy="2362200"/>
                    </a:xfrm>
                    <a:prstGeom prst="rect">
                      <a:avLst/>
                    </a:prstGeom>
                    <a:noFill/>
                    <a:ln>
                      <a:noFill/>
                    </a:ln>
                  </pic:spPr>
                </pic:pic>
              </a:graphicData>
            </a:graphic>
          </wp:inline>
        </w:drawing>
      </w:r>
    </w:p>
    <w:p w14:paraId="605C2D49" w14:textId="77777777" w:rsidR="00CC00FF" w:rsidRPr="000E0085" w:rsidRDefault="00CC00FF" w:rsidP="00982118">
      <w:pPr>
        <w:jc w:val="center"/>
        <w:rPr>
          <w:lang w:val="en-GB"/>
        </w:rPr>
      </w:pPr>
    </w:p>
    <w:p w14:paraId="4B422A8D" w14:textId="77777777" w:rsidR="00CC00FF" w:rsidRPr="000E0085" w:rsidRDefault="00CC00FF" w:rsidP="00982118">
      <w:pPr>
        <w:jc w:val="center"/>
        <w:rPr>
          <w:lang w:val="en-GB"/>
        </w:rPr>
      </w:pPr>
    </w:p>
    <w:p w14:paraId="446745AE" w14:textId="77777777" w:rsidR="00CC00FF" w:rsidRPr="000E0085" w:rsidRDefault="00CC00FF" w:rsidP="00E23160">
      <w:pPr>
        <w:pStyle w:val="ListParagraph"/>
        <w:numPr>
          <w:ilvl w:val="0"/>
          <w:numId w:val="35"/>
        </w:numPr>
        <w:ind w:left="562" w:hanging="562"/>
        <w:contextualSpacing/>
      </w:pPr>
      <w:r>
        <w:t>Veljið nýjan stungustað í hvers sinn sem inndæling er gefin.</w:t>
      </w:r>
    </w:p>
    <w:p w14:paraId="48E8F19D" w14:textId="77777777" w:rsidR="00CC00FF" w:rsidRPr="000E0085" w:rsidRDefault="00CC00FF" w:rsidP="00E23160">
      <w:pPr>
        <w:pStyle w:val="ListParagraph"/>
        <w:numPr>
          <w:ilvl w:val="0"/>
          <w:numId w:val="35"/>
        </w:numPr>
        <w:ind w:left="562" w:hanging="562"/>
        <w:contextualSpacing/>
      </w:pPr>
      <w:r>
        <w:rPr>
          <w:b/>
        </w:rPr>
        <w:t>Ekki</w:t>
      </w:r>
      <w:r>
        <w:t xml:space="preserve"> dæla í beinaber svæði eða í húð sem er marin, rauð, aum eða hörð. Forðast skal að dæla inn á svæði með örum eða sliti.</w:t>
      </w:r>
    </w:p>
    <w:p w14:paraId="2B89DFDD" w14:textId="77777777" w:rsidR="00CC00FF" w:rsidRPr="000E0085" w:rsidRDefault="00CC00FF" w:rsidP="00E23160">
      <w:pPr>
        <w:pStyle w:val="ListParagraph"/>
        <w:numPr>
          <w:ilvl w:val="1"/>
          <w:numId w:val="35"/>
        </w:numPr>
        <w:ind w:left="1124" w:hanging="562"/>
        <w:contextualSpacing/>
      </w:pPr>
      <w:r>
        <w:t>Ef þú ert með sóra skaltu ekki dæla í húðsvæði sem eru upphleypt, þykk,</w:t>
      </w:r>
      <w:r w:rsidR="00BA66DD">
        <w:t xml:space="preserve"> rauð,</w:t>
      </w:r>
      <w:r>
        <w:t xml:space="preserve"> hreistrug eða með sár.</w:t>
      </w:r>
    </w:p>
    <w:p w14:paraId="635DF43B" w14:textId="77777777" w:rsidR="00CC00FF" w:rsidRPr="000E0085" w:rsidRDefault="00CC00FF" w:rsidP="00E23160">
      <w:pPr>
        <w:pStyle w:val="ListParagraph"/>
        <w:numPr>
          <w:ilvl w:val="0"/>
          <w:numId w:val="35"/>
        </w:numPr>
        <w:ind w:left="562" w:hanging="562"/>
        <w:contextualSpacing/>
        <w:rPr>
          <w:b/>
        </w:rPr>
      </w:pPr>
      <w:r>
        <w:t>Ekki dæla lyfinu í gegnum föt.</w:t>
      </w:r>
    </w:p>
    <w:p w14:paraId="266F5832" w14:textId="77777777" w:rsidR="00CC00FF" w:rsidRPr="000E0085" w:rsidRDefault="00CC00FF" w:rsidP="00E23160">
      <w:pPr>
        <w:pStyle w:val="ListParagraph"/>
        <w:numPr>
          <w:ilvl w:val="0"/>
          <w:numId w:val="35"/>
        </w:numPr>
        <w:ind w:left="562" w:hanging="562"/>
        <w:contextualSpacing/>
      </w:pPr>
      <w:r>
        <w:t>Þurrkaðu stungustaðinn með sprittþurrku.</w:t>
      </w:r>
    </w:p>
    <w:p w14:paraId="18974B10" w14:textId="77777777" w:rsidR="00CC00FF" w:rsidRPr="000E0085" w:rsidRDefault="00CC00FF" w:rsidP="00E23160">
      <w:pPr>
        <w:pStyle w:val="ListParagraph"/>
        <w:numPr>
          <w:ilvl w:val="0"/>
          <w:numId w:val="35"/>
        </w:numPr>
        <w:ind w:left="562" w:hanging="562"/>
        <w:contextualSpacing/>
      </w:pPr>
      <w:r>
        <w:t>Láttu stungustaðinn þorna.</w:t>
      </w:r>
    </w:p>
    <w:p w14:paraId="7F275091" w14:textId="77777777" w:rsidR="00CC00FF" w:rsidRPr="000E0085" w:rsidRDefault="00CC00FF" w:rsidP="00982118">
      <w:pPr>
        <w:jc w:val="center"/>
        <w:rPr>
          <w:lang w:val="en-GB"/>
        </w:rPr>
      </w:pPr>
    </w:p>
    <w:p w14:paraId="224ACDE1" w14:textId="77777777" w:rsidR="00CC00FF" w:rsidRPr="000E0085" w:rsidRDefault="00CC00FF" w:rsidP="00982118">
      <w:pPr>
        <w:jc w:val="center"/>
      </w:pPr>
    </w:p>
    <w:p w14:paraId="2AC8E650" w14:textId="77777777" w:rsidR="00CC00FF" w:rsidRPr="000E0085" w:rsidRDefault="00C57779" w:rsidP="00982118">
      <w:pPr>
        <w:jc w:val="center"/>
      </w:pPr>
      <w:r>
        <w:rPr>
          <w:noProof/>
          <w:lang w:val="en-GB" w:eastAsia="en-GB"/>
        </w:rPr>
        <mc:AlternateContent>
          <mc:Choice Requires="wps">
            <w:drawing>
              <wp:anchor distT="0" distB="0" distL="114300" distR="114300" simplePos="0" relativeHeight="251696128" behindDoc="0" locked="0" layoutInCell="1" allowOverlap="1" wp14:anchorId="442228FD" wp14:editId="6D8B3CC3">
                <wp:simplePos x="0" y="0"/>
                <wp:positionH relativeFrom="column">
                  <wp:posOffset>1916430</wp:posOffset>
                </wp:positionH>
                <wp:positionV relativeFrom="paragraph">
                  <wp:posOffset>133350</wp:posOffset>
                </wp:positionV>
                <wp:extent cx="1242060" cy="224155"/>
                <wp:effectExtent l="6350" t="8890" r="8890" b="5080"/>
                <wp:wrapNone/>
                <wp:docPr id="8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24155"/>
                        </a:xfrm>
                        <a:prstGeom prst="rect">
                          <a:avLst/>
                        </a:prstGeom>
                        <a:solidFill>
                          <a:srgbClr val="FFFFFF"/>
                        </a:solidFill>
                        <a:ln w="9525">
                          <a:solidFill>
                            <a:srgbClr val="000000"/>
                          </a:solidFill>
                          <a:miter lim="800000"/>
                          <a:headEnd/>
                          <a:tailEnd/>
                        </a:ln>
                      </wps:spPr>
                      <wps:txbx>
                        <w:txbxContent>
                          <w:p w14:paraId="27CBFC56" w14:textId="77777777" w:rsidR="00873A6F" w:rsidRPr="00F613F4" w:rsidRDefault="00873A6F">
                            <w:pPr>
                              <w:rPr>
                                <w:sz w:val="18"/>
                                <w:szCs w:val="18"/>
                              </w:rPr>
                            </w:pPr>
                            <w:r w:rsidRPr="00F613F4">
                              <w:rPr>
                                <w:sz w:val="18"/>
                                <w:szCs w:val="18"/>
                              </w:rPr>
                              <w:t>Fjarlægið lokið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228FD" id="Text Box 222" o:spid="_x0000_s1115" type="#_x0000_t202" style="position:absolute;left:0;text-align:left;margin-left:150.9pt;margin-top:10.5pt;width:97.8pt;height:1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">
                <v:textbox>
                  <w:txbxContent>
                    <w:p w14:paraId="27CBFC56" w14:textId="77777777" w:rsidR="00873A6F" w:rsidRPr="00F613F4" w:rsidRDefault="00873A6F">
                      <w:pPr>
                        <w:rPr>
                          <w:sz w:val="18"/>
                          <w:szCs w:val="18"/>
                        </w:rPr>
                      </w:pPr>
                      <w:r w:rsidRPr="00F613F4">
                        <w:rPr>
                          <w:sz w:val="18"/>
                          <w:szCs w:val="18"/>
                        </w:rPr>
                        <w:t>Fjarlægið lokið</w:t>
                      </w:r>
                    </w:p>
                  </w:txbxContent>
                </v:textbox>
              </v:shape>
            </w:pict>
          </mc:Fallback>
        </mc:AlternateContent>
      </w:r>
      <w:r w:rsidRPr="007047B7">
        <w:rPr>
          <w:noProof/>
          <w:lang w:val="en-GB" w:eastAsia="en-GB"/>
        </w:rPr>
        <w:drawing>
          <wp:inline distT="0" distB="0" distL="0" distR="0" wp14:anchorId="11A6F04A" wp14:editId="4C5D0CA4">
            <wp:extent cx="2981325" cy="2486025"/>
            <wp:effectExtent l="0" t="0" r="0" b="0"/>
            <wp:docPr id="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81325" cy="2486025"/>
                    </a:xfrm>
                    <a:prstGeom prst="rect">
                      <a:avLst/>
                    </a:prstGeom>
                    <a:noFill/>
                    <a:ln>
                      <a:noFill/>
                    </a:ln>
                  </pic:spPr>
                </pic:pic>
              </a:graphicData>
            </a:graphic>
          </wp:inline>
        </w:drawing>
      </w:r>
    </w:p>
    <w:p w14:paraId="78386007" w14:textId="77777777" w:rsidR="00CC00FF" w:rsidRPr="000E0085" w:rsidRDefault="00CC00FF" w:rsidP="00982118">
      <w:pPr>
        <w:jc w:val="center"/>
        <w:rPr>
          <w:lang w:val="en-GB"/>
        </w:rPr>
      </w:pPr>
    </w:p>
    <w:p w14:paraId="25C8EBFF" w14:textId="77777777" w:rsidR="00CC00FF" w:rsidRPr="000E0085" w:rsidRDefault="00CC00FF" w:rsidP="00982118">
      <w:pPr>
        <w:jc w:val="center"/>
        <w:rPr>
          <w:lang w:val="en-GB"/>
        </w:rPr>
      </w:pPr>
    </w:p>
    <w:p w14:paraId="28126E6E" w14:textId="77777777" w:rsidR="00CC00FF" w:rsidRPr="000E0085" w:rsidRDefault="00CC00FF" w:rsidP="00E23160">
      <w:pPr>
        <w:pStyle w:val="ListParagraph"/>
        <w:numPr>
          <w:ilvl w:val="0"/>
          <w:numId w:val="41"/>
        </w:numPr>
        <w:ind w:left="562" w:hanging="562"/>
        <w:contextualSpacing/>
        <w:rPr>
          <w:rFonts w:eastAsia="Wingdings-Regular"/>
        </w:rPr>
      </w:pPr>
      <w:r>
        <w:t xml:space="preserve">Snúðu lokinu og togaðu það af. </w:t>
      </w:r>
    </w:p>
    <w:p w14:paraId="66232ECD" w14:textId="77777777" w:rsidR="00CC00FF" w:rsidRPr="002D3B8B" w:rsidRDefault="00CC00FF" w:rsidP="00E23160">
      <w:pPr>
        <w:pStyle w:val="ListParagraph"/>
        <w:numPr>
          <w:ilvl w:val="0"/>
          <w:numId w:val="41"/>
        </w:numPr>
        <w:ind w:left="562" w:hanging="562"/>
        <w:contextualSpacing/>
        <w:rPr>
          <w:rFonts w:eastAsia="Wingdings-Regular"/>
        </w:rPr>
      </w:pPr>
      <w:r>
        <w:t>Fargaðu lokinu í ílát</w:t>
      </w:r>
      <w:r w:rsidR="00F36821">
        <w:t xml:space="preserve"> fyrir oddhvassa hluti</w:t>
      </w:r>
      <w:r>
        <w:t>, ekki er lengur þörf á því.</w:t>
      </w:r>
    </w:p>
    <w:p w14:paraId="6EC75B31" w14:textId="77777777" w:rsidR="004F0A56" w:rsidRPr="000E0085" w:rsidRDefault="004F0A56" w:rsidP="00E23160">
      <w:pPr>
        <w:pStyle w:val="ListParagraph"/>
        <w:numPr>
          <w:ilvl w:val="0"/>
          <w:numId w:val="41"/>
        </w:numPr>
        <w:ind w:left="562" w:hanging="562"/>
        <w:contextualSpacing/>
        <w:rPr>
          <w:rFonts w:eastAsia="Wingdings-Regular"/>
        </w:rPr>
      </w:pPr>
      <w:r>
        <w:t>Það er eðlilegt að sjá nokkra dropa af lyfinu á nálaroddinum þegar nálarhlífin er fjarlægð</w:t>
      </w:r>
      <w:r w:rsidR="00CB34A6">
        <w:t>.</w:t>
      </w:r>
    </w:p>
    <w:p w14:paraId="71025624" w14:textId="77777777" w:rsidR="00CC00FF" w:rsidRPr="000E0085" w:rsidRDefault="00CC00FF" w:rsidP="00E23160">
      <w:pPr>
        <w:pStyle w:val="ListParagraph"/>
        <w:ind w:left="562"/>
        <w:contextualSpacing/>
        <w:rPr>
          <w:rFonts w:eastAsia="Wingdings-Regular"/>
        </w:rPr>
      </w:pPr>
      <w:r>
        <w:rPr>
          <w:b/>
          <w:bCs/>
        </w:rPr>
        <w:t>Varúð:</w:t>
      </w:r>
      <w:r>
        <w:t xml:space="preserve"> Meðhöndla skal </w:t>
      </w:r>
      <w:r w:rsidR="001009DE">
        <w:t>lyfjapenna</w:t>
      </w:r>
      <w:r>
        <w:t>nn með varúð til að koma í veg fyrir nálarstungu fyrir slysni.</w:t>
      </w:r>
    </w:p>
    <w:p w14:paraId="01AFA04A" w14:textId="77777777" w:rsidR="00CC00FF" w:rsidRPr="000E0085" w:rsidRDefault="00CC00FF" w:rsidP="00E23160">
      <w:pPr>
        <w:ind w:left="562"/>
        <w:contextualSpacing/>
        <w:rPr>
          <w:bCs/>
        </w:rPr>
      </w:pPr>
      <w:r>
        <w:rPr>
          <w:b/>
          <w:bCs/>
        </w:rPr>
        <w:t>Athugið:</w:t>
      </w:r>
      <w:r>
        <w:t xml:space="preserve"> Nálarhlífin verður eftir í lokinu eftir að það er fjarlægt.</w:t>
      </w:r>
    </w:p>
    <w:p w14:paraId="49A4D813" w14:textId="77777777" w:rsidR="00CC00FF" w:rsidRPr="001043ED" w:rsidRDefault="00CC00FF" w:rsidP="00982118">
      <w:pPr>
        <w:ind w:firstLine="310"/>
      </w:pPr>
    </w:p>
    <w:p w14:paraId="54023CA7" w14:textId="77777777" w:rsidR="00CC00FF" w:rsidRPr="000E0085" w:rsidRDefault="00C57779" w:rsidP="00982118">
      <w:pPr>
        <w:jc w:val="center"/>
      </w:pPr>
      <w:r>
        <w:rPr>
          <w:noProof/>
          <w:lang w:val="en-GB" w:eastAsia="en-GB"/>
        </w:rPr>
        <w:lastRenderedPageBreak/>
        <mc:AlternateContent>
          <mc:Choice Requires="wps">
            <w:drawing>
              <wp:anchor distT="0" distB="0" distL="114300" distR="114300" simplePos="0" relativeHeight="251698176" behindDoc="0" locked="0" layoutInCell="1" allowOverlap="1" wp14:anchorId="28BACD8A" wp14:editId="216BF86F">
                <wp:simplePos x="0" y="0"/>
                <wp:positionH relativeFrom="column">
                  <wp:posOffset>3020695</wp:posOffset>
                </wp:positionH>
                <wp:positionV relativeFrom="paragraph">
                  <wp:posOffset>381635</wp:posOffset>
                </wp:positionV>
                <wp:extent cx="956945" cy="241935"/>
                <wp:effectExtent l="5715" t="6350" r="8890" b="8890"/>
                <wp:wrapNone/>
                <wp:docPr id="8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1935"/>
                        </a:xfrm>
                        <a:prstGeom prst="rect">
                          <a:avLst/>
                        </a:prstGeom>
                        <a:solidFill>
                          <a:srgbClr val="FFFFFF"/>
                        </a:solidFill>
                        <a:ln w="9525">
                          <a:solidFill>
                            <a:srgbClr val="000000"/>
                          </a:solidFill>
                          <a:miter lim="800000"/>
                          <a:headEnd/>
                          <a:tailEnd/>
                        </a:ln>
                      </wps:spPr>
                      <wps:txbx>
                        <w:txbxContent>
                          <w:p w14:paraId="21677F68" w14:textId="77777777" w:rsidR="00873A6F" w:rsidRPr="00F613F4" w:rsidRDefault="00873A6F">
                            <w:pPr>
                              <w:rPr>
                                <w:sz w:val="18"/>
                                <w:szCs w:val="18"/>
                              </w:rPr>
                            </w:pPr>
                            <w:r>
                              <w:rPr>
                                <w:sz w:val="18"/>
                                <w:szCs w:val="18"/>
                              </w:rPr>
                              <w:t>Þrýstið niður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ACD8A" id="Text Box 226" o:spid="_x0000_s1116" type="#_x0000_t202" style="position:absolute;left:0;text-align:left;margin-left:237.85pt;margin-top:30.05pt;width:75.35pt;height:19.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">
                <v:textbox>
                  <w:txbxContent>
                    <w:p w14:paraId="21677F68" w14:textId="77777777" w:rsidR="00873A6F" w:rsidRPr="00F613F4" w:rsidRDefault="00873A6F">
                      <w:pPr>
                        <w:rPr>
                          <w:sz w:val="18"/>
                          <w:szCs w:val="18"/>
                        </w:rPr>
                      </w:pPr>
                      <w:r>
                        <w:rPr>
                          <w:sz w:val="18"/>
                          <w:szCs w:val="18"/>
                        </w:rPr>
                        <w:t>Þrýstið niður</w:t>
                      </w:r>
                    </w:p>
                  </w:txbxContent>
                </v:textbox>
              </v:shape>
            </w:pict>
          </mc:Fallback>
        </mc:AlternateContent>
      </w:r>
      <w:r>
        <w:rPr>
          <w:noProof/>
          <w:lang w:val="en-GB" w:eastAsia="en-GB"/>
        </w:rPr>
        <mc:AlternateContent>
          <mc:Choice Requires="wps">
            <w:drawing>
              <wp:anchor distT="0" distB="0" distL="114300" distR="114300" simplePos="0" relativeHeight="251697152" behindDoc="0" locked="0" layoutInCell="1" allowOverlap="1" wp14:anchorId="462670DF" wp14:editId="4BC4FDD7">
                <wp:simplePos x="0" y="0"/>
                <wp:positionH relativeFrom="column">
                  <wp:posOffset>1933575</wp:posOffset>
                </wp:positionH>
                <wp:positionV relativeFrom="paragraph">
                  <wp:posOffset>88265</wp:posOffset>
                </wp:positionV>
                <wp:extent cx="1190625" cy="233045"/>
                <wp:effectExtent l="13970" t="8255" r="5080" b="6350"/>
                <wp:wrapNone/>
                <wp:docPr id="8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33045"/>
                        </a:xfrm>
                        <a:prstGeom prst="rect">
                          <a:avLst/>
                        </a:prstGeom>
                        <a:solidFill>
                          <a:srgbClr val="FFFFFF"/>
                        </a:solidFill>
                        <a:ln w="9525">
                          <a:solidFill>
                            <a:srgbClr val="000000"/>
                          </a:solidFill>
                          <a:miter lim="800000"/>
                          <a:headEnd/>
                          <a:tailEnd/>
                        </a:ln>
                      </wps:spPr>
                      <wps:txbx>
                        <w:txbxContent>
                          <w:p w14:paraId="0E7A8C26" w14:textId="77777777" w:rsidR="00873A6F" w:rsidRPr="00F613F4" w:rsidRDefault="00873A6F">
                            <w:pPr>
                              <w:rPr>
                                <w:sz w:val="18"/>
                                <w:szCs w:val="18"/>
                              </w:rPr>
                            </w:pPr>
                            <w:r w:rsidRPr="00F613F4">
                              <w:rPr>
                                <w:sz w:val="18"/>
                                <w:szCs w:val="18"/>
                              </w:rPr>
                              <w:t>St</w:t>
                            </w:r>
                            <w:r>
                              <w:rPr>
                                <w:sz w:val="18"/>
                                <w:szCs w:val="18"/>
                              </w:rPr>
                              <w:t>i</w:t>
                            </w:r>
                            <w:r w:rsidRPr="00F613F4">
                              <w:rPr>
                                <w:sz w:val="18"/>
                                <w:szCs w:val="18"/>
                              </w:rPr>
                              <w:t>ngið nálinni inn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670DF" id="Text Box 223" o:spid="_x0000_s1117" type="#_x0000_t202" style="position:absolute;left:0;text-align:left;margin-left:152.25pt;margin-top:6.95pt;width:93.75pt;height:1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">
                <v:textbox>
                  <w:txbxContent>
                    <w:p w14:paraId="0E7A8C26" w14:textId="77777777" w:rsidR="00873A6F" w:rsidRPr="00F613F4" w:rsidRDefault="00873A6F">
                      <w:pPr>
                        <w:rPr>
                          <w:sz w:val="18"/>
                          <w:szCs w:val="18"/>
                        </w:rPr>
                      </w:pPr>
                      <w:r w:rsidRPr="00F613F4">
                        <w:rPr>
                          <w:sz w:val="18"/>
                          <w:szCs w:val="18"/>
                        </w:rPr>
                        <w:t>St</w:t>
                      </w:r>
                      <w:r>
                        <w:rPr>
                          <w:sz w:val="18"/>
                          <w:szCs w:val="18"/>
                        </w:rPr>
                        <w:t>i</w:t>
                      </w:r>
                      <w:r w:rsidRPr="00F613F4">
                        <w:rPr>
                          <w:sz w:val="18"/>
                          <w:szCs w:val="18"/>
                        </w:rPr>
                        <w:t>ngið nálinni inn</w:t>
                      </w:r>
                    </w:p>
                  </w:txbxContent>
                </v:textbox>
              </v:shape>
            </w:pict>
          </mc:Fallback>
        </mc:AlternateContent>
      </w:r>
      <w:r w:rsidRPr="007047B7">
        <w:rPr>
          <w:noProof/>
          <w:lang w:val="en-GB" w:eastAsia="en-GB"/>
        </w:rPr>
        <w:drawing>
          <wp:inline distT="0" distB="0" distL="0" distR="0" wp14:anchorId="5F4B1159" wp14:editId="5DE560EA">
            <wp:extent cx="2990850" cy="2447925"/>
            <wp:effectExtent l="0" t="0" r="0" b="0"/>
            <wp:docPr id="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inline>
        </w:drawing>
      </w:r>
    </w:p>
    <w:p w14:paraId="74DDA4C9" w14:textId="77777777" w:rsidR="00CC00FF" w:rsidRPr="000E0085" w:rsidRDefault="00CC00FF" w:rsidP="00982118">
      <w:pPr>
        <w:jc w:val="center"/>
        <w:rPr>
          <w:lang w:val="en-GB"/>
        </w:rPr>
      </w:pPr>
    </w:p>
    <w:p w14:paraId="7607B637" w14:textId="77777777" w:rsidR="00CC00FF" w:rsidRPr="000E0085" w:rsidRDefault="00CC00FF" w:rsidP="00982118">
      <w:pPr>
        <w:jc w:val="center"/>
        <w:rPr>
          <w:lang w:val="en-GB"/>
        </w:rPr>
      </w:pPr>
    </w:p>
    <w:p w14:paraId="20E65E48" w14:textId="77777777" w:rsidR="00CC00FF" w:rsidRPr="000E0085" w:rsidRDefault="00CC00FF" w:rsidP="00E23160">
      <w:pPr>
        <w:pStyle w:val="ListParagraph"/>
        <w:numPr>
          <w:ilvl w:val="0"/>
          <w:numId w:val="35"/>
        </w:numPr>
        <w:ind w:left="562" w:hanging="562"/>
        <w:contextualSpacing/>
      </w:pPr>
      <w:r>
        <w:rPr>
          <w:b/>
          <w:bCs/>
        </w:rPr>
        <w:t>Þrýstið</w:t>
      </w:r>
      <w:r>
        <w:t xml:space="preserve"> </w:t>
      </w:r>
      <w:r w:rsidR="001009DE">
        <w:t>lyfjapenna</w:t>
      </w:r>
      <w:r>
        <w:t>num þétt á húðina við 90 gráðu horn, eins og sýnt er.</w:t>
      </w:r>
    </w:p>
    <w:p w14:paraId="40BBC533" w14:textId="77777777" w:rsidR="00CC00FF" w:rsidRPr="000E0085" w:rsidRDefault="00CC00FF" w:rsidP="00103226">
      <w:pPr>
        <w:pStyle w:val="ListParagraph"/>
        <w:ind w:left="562" w:firstLine="5"/>
        <w:contextualSpacing/>
      </w:pPr>
      <w:r>
        <w:rPr>
          <w:b/>
        </w:rPr>
        <w:t>Athugið:</w:t>
      </w:r>
      <w:r>
        <w:t xml:space="preserve"> Nálin fer inn í húðina þegar </w:t>
      </w:r>
      <w:r w:rsidR="001009DE">
        <w:t>lyfjapenna</w:t>
      </w:r>
      <w:r>
        <w:t xml:space="preserve">num er þrýst niður. Inndælingarhnappurinn aflæsist þegar </w:t>
      </w:r>
      <w:r w:rsidR="001009DE">
        <w:t>lyfjapenna</w:t>
      </w:r>
      <w:r>
        <w:t>num er þrýst nógu þétt niður.</w:t>
      </w:r>
    </w:p>
    <w:p w14:paraId="7E891595" w14:textId="77777777" w:rsidR="00CC00FF" w:rsidRPr="000E0085" w:rsidRDefault="00CC00FF" w:rsidP="00E23160">
      <w:pPr>
        <w:pStyle w:val="ListParagraph"/>
        <w:numPr>
          <w:ilvl w:val="0"/>
          <w:numId w:val="42"/>
        </w:numPr>
        <w:ind w:left="562" w:hanging="562"/>
        <w:contextualSpacing/>
        <w:rPr>
          <w:b/>
        </w:rPr>
      </w:pPr>
      <w:r>
        <w:rPr>
          <w:b/>
        </w:rPr>
        <w:t xml:space="preserve">Haldið </w:t>
      </w:r>
      <w:r w:rsidR="001009DE">
        <w:rPr>
          <w:b/>
        </w:rPr>
        <w:t>lyfjapenna</w:t>
      </w:r>
      <w:r>
        <w:rPr>
          <w:b/>
        </w:rPr>
        <w:t>num þétt að húðinni fram að skrefi 8.</w:t>
      </w:r>
    </w:p>
    <w:p w14:paraId="6C0DF015" w14:textId="77777777" w:rsidR="00CC00FF" w:rsidRDefault="007C7996" w:rsidP="00103226">
      <w:pPr>
        <w:ind w:left="567"/>
      </w:pPr>
      <w:r>
        <w:rPr>
          <w:b/>
          <w:bCs/>
        </w:rPr>
        <w:t>Athugið</w:t>
      </w:r>
      <w:r w:rsidR="00103226">
        <w:rPr>
          <w:b/>
        </w:rPr>
        <w:t>: Ekki</w:t>
      </w:r>
      <w:r w:rsidR="00103226">
        <w:t xml:space="preserve"> stinga nálinni aftur inn. Ef nálinni hefur verið stungið í húðina og þú ákveður að nota annan stungustað, þarf að nota nýjan </w:t>
      </w:r>
      <w:r w:rsidR="001009DE">
        <w:t>lyfjapenna</w:t>
      </w:r>
      <w:r w:rsidR="00103226">
        <w:t>.</w:t>
      </w:r>
    </w:p>
    <w:p w14:paraId="6DC058AD" w14:textId="77777777" w:rsidR="00103226" w:rsidRPr="001043ED" w:rsidRDefault="00103226" w:rsidP="00103226">
      <w:pPr>
        <w:ind w:left="567"/>
      </w:pPr>
    </w:p>
    <w:p w14:paraId="0716D937" w14:textId="77777777" w:rsidR="009323C2" w:rsidRPr="001043ED" w:rsidRDefault="009323C2" w:rsidP="00982118">
      <w:pPr>
        <w:jc w:val="center"/>
      </w:pPr>
    </w:p>
    <w:p w14:paraId="1297C9E8" w14:textId="77777777" w:rsidR="00CC00FF" w:rsidRPr="000E0085" w:rsidRDefault="00C57779" w:rsidP="00982118">
      <w:pPr>
        <w:jc w:val="center"/>
      </w:pPr>
      <w:r>
        <w:rPr>
          <w:noProof/>
          <w:lang w:val="en-GB" w:eastAsia="en-GB"/>
        </w:rPr>
        <mc:AlternateContent>
          <mc:Choice Requires="wps">
            <w:drawing>
              <wp:anchor distT="0" distB="0" distL="114300" distR="114300" simplePos="0" relativeHeight="251705344" behindDoc="0" locked="0" layoutInCell="1" allowOverlap="1" wp14:anchorId="43C3EC31" wp14:editId="4E48DEF4">
                <wp:simplePos x="0" y="0"/>
                <wp:positionH relativeFrom="column">
                  <wp:posOffset>3520440</wp:posOffset>
                </wp:positionH>
                <wp:positionV relativeFrom="paragraph">
                  <wp:posOffset>1224280</wp:posOffset>
                </wp:positionV>
                <wp:extent cx="673100" cy="526415"/>
                <wp:effectExtent l="10160" t="8255" r="12065" b="8255"/>
                <wp:wrapNone/>
                <wp:docPr id="7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526415"/>
                        </a:xfrm>
                        <a:prstGeom prst="rect">
                          <a:avLst/>
                        </a:prstGeom>
                        <a:solidFill>
                          <a:srgbClr val="FFFFFF"/>
                        </a:solidFill>
                        <a:ln w="9525">
                          <a:solidFill>
                            <a:srgbClr val="000000"/>
                          </a:solidFill>
                          <a:miter lim="800000"/>
                          <a:headEnd/>
                          <a:tailEnd/>
                        </a:ln>
                      </wps:spPr>
                      <wps:txbx>
                        <w:txbxContent>
                          <w:p w14:paraId="7666C3B0" w14:textId="77777777" w:rsidR="00873A6F" w:rsidRPr="00E5713A" w:rsidRDefault="00873A6F">
                            <w:pPr>
                              <w:rPr>
                                <w:sz w:val="18"/>
                                <w:szCs w:val="18"/>
                              </w:rPr>
                            </w:pPr>
                            <w:r>
                              <w:rPr>
                                <w:sz w:val="18"/>
                                <w:szCs w:val="18"/>
                              </w:rPr>
                              <w:t xml:space="preserve">Haldið í </w:t>
                            </w:r>
                            <w:r w:rsidRPr="00D84346">
                              <w:rPr>
                                <w:b/>
                                <w:color w:val="C45911"/>
                                <w:sz w:val="18"/>
                                <w:szCs w:val="18"/>
                              </w:rPr>
                              <w:t>5</w:t>
                            </w:r>
                            <w:r>
                              <w:rPr>
                                <w:sz w:val="18"/>
                                <w:szCs w:val="18"/>
                              </w:rPr>
                              <w:t xml:space="preserve"> sekúndur í viðbót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3EC31" id="Text Box 234" o:spid="_x0000_s1118" type="#_x0000_t202" style="position:absolute;left:0;text-align:left;margin-left:277.2pt;margin-top:96.4pt;width:53pt;height:4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">
                <v:textbox>
                  <w:txbxContent>
                    <w:p w14:paraId="7666C3B0" w14:textId="77777777" w:rsidR="00873A6F" w:rsidRPr="00E5713A" w:rsidRDefault="00873A6F">
                      <w:pPr>
                        <w:rPr>
                          <w:sz w:val="18"/>
                          <w:szCs w:val="18"/>
                        </w:rPr>
                      </w:pPr>
                      <w:r>
                        <w:rPr>
                          <w:sz w:val="18"/>
                          <w:szCs w:val="18"/>
                        </w:rPr>
                        <w:t xml:space="preserve">Haldið í </w:t>
                      </w:r>
                      <w:r w:rsidRPr="00D84346">
                        <w:rPr>
                          <w:b/>
                          <w:color w:val="C45911"/>
                          <w:sz w:val="18"/>
                          <w:szCs w:val="18"/>
                        </w:rPr>
                        <w:t>5</w:t>
                      </w:r>
                      <w:r>
                        <w:rPr>
                          <w:sz w:val="18"/>
                          <w:szCs w:val="18"/>
                        </w:rPr>
                        <w:t xml:space="preserve"> sekúndur í viðbót</w:t>
                      </w:r>
                    </w:p>
                  </w:txbxContent>
                </v:textbox>
              </v:shape>
            </w:pict>
          </mc:Fallback>
        </mc:AlternateContent>
      </w:r>
      <w:r>
        <w:rPr>
          <w:noProof/>
          <w:lang w:val="en-GB" w:eastAsia="en-GB"/>
        </w:rPr>
        <mc:AlternateContent>
          <mc:Choice Requires="wps">
            <w:drawing>
              <wp:anchor distT="0" distB="0" distL="114300" distR="114300" simplePos="0" relativeHeight="251704320" behindDoc="0" locked="0" layoutInCell="1" allowOverlap="1" wp14:anchorId="5C9E1799" wp14:editId="37FC2412">
                <wp:simplePos x="0" y="0"/>
                <wp:positionH relativeFrom="column">
                  <wp:posOffset>3374390</wp:posOffset>
                </wp:positionH>
                <wp:positionV relativeFrom="paragraph">
                  <wp:posOffset>629285</wp:posOffset>
                </wp:positionV>
                <wp:extent cx="896620" cy="207010"/>
                <wp:effectExtent l="6985" t="13335" r="10795" b="8255"/>
                <wp:wrapNone/>
                <wp:docPr id="7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207010"/>
                        </a:xfrm>
                        <a:prstGeom prst="rect">
                          <a:avLst/>
                        </a:prstGeom>
                        <a:solidFill>
                          <a:srgbClr val="FFFFFF"/>
                        </a:solidFill>
                        <a:ln w="9525">
                          <a:solidFill>
                            <a:srgbClr val="000000"/>
                          </a:solidFill>
                          <a:miter lim="800000"/>
                          <a:headEnd/>
                          <a:tailEnd/>
                        </a:ln>
                      </wps:spPr>
                      <wps:txbx>
                        <w:txbxContent>
                          <w:p w14:paraId="2257710D" w14:textId="77777777" w:rsidR="00873A6F" w:rsidRPr="00E5713A" w:rsidRDefault="00873A6F">
                            <w:pPr>
                              <w:rPr>
                                <w:sz w:val="18"/>
                                <w:szCs w:val="18"/>
                              </w:rPr>
                            </w:pPr>
                            <w:r>
                              <w:rPr>
                                <w:sz w:val="18"/>
                                <w:szCs w:val="18"/>
                              </w:rPr>
                              <w:t>Seinni smellur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E1799" id="Text Box 233" o:spid="_x0000_s1119" type="#_x0000_t202" style="position:absolute;left:0;text-align:left;margin-left:265.7pt;margin-top:49.55pt;width:70.6pt;height:1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">
                <v:textbox>
                  <w:txbxContent>
                    <w:p w14:paraId="2257710D" w14:textId="77777777" w:rsidR="00873A6F" w:rsidRPr="00E5713A" w:rsidRDefault="00873A6F">
                      <w:pPr>
                        <w:rPr>
                          <w:sz w:val="18"/>
                          <w:szCs w:val="18"/>
                        </w:rPr>
                      </w:pPr>
                      <w:r>
                        <w:rPr>
                          <w:sz w:val="18"/>
                          <w:szCs w:val="18"/>
                        </w:rPr>
                        <w:t>Seinni smellur</w:t>
                      </w:r>
                    </w:p>
                  </w:txbxContent>
                </v:textbox>
              </v:shape>
            </w:pict>
          </mc:Fallback>
        </mc:AlternateContent>
      </w:r>
      <w:r>
        <w:rPr>
          <w:noProof/>
          <w:lang w:val="en-GB" w:eastAsia="en-GB"/>
        </w:rPr>
        <mc:AlternateContent>
          <mc:Choice Requires="wps">
            <w:drawing>
              <wp:anchor distT="0" distB="0" distL="114300" distR="114300" simplePos="0" relativeHeight="251703296" behindDoc="0" locked="0" layoutInCell="1" allowOverlap="1" wp14:anchorId="5F00980F" wp14:editId="34D66944">
                <wp:simplePos x="0" y="0"/>
                <wp:positionH relativeFrom="column">
                  <wp:posOffset>1579880</wp:posOffset>
                </wp:positionH>
                <wp:positionV relativeFrom="paragraph">
                  <wp:posOffset>689610</wp:posOffset>
                </wp:positionV>
                <wp:extent cx="586740" cy="215900"/>
                <wp:effectExtent l="12700" t="6985" r="10160" b="5715"/>
                <wp:wrapNone/>
                <wp:docPr id="7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15900"/>
                        </a:xfrm>
                        <a:prstGeom prst="rect">
                          <a:avLst/>
                        </a:prstGeom>
                        <a:solidFill>
                          <a:srgbClr val="FFFFFF"/>
                        </a:solidFill>
                        <a:ln w="9525">
                          <a:solidFill>
                            <a:srgbClr val="000000"/>
                          </a:solidFill>
                          <a:miter lim="800000"/>
                          <a:headEnd/>
                          <a:tailEnd/>
                        </a:ln>
                      </wps:spPr>
                      <wps:txbx>
                        <w:txbxContent>
                          <w:p w14:paraId="7324BA68" w14:textId="77777777" w:rsidR="00873A6F" w:rsidRPr="004C7733" w:rsidRDefault="00873A6F">
                            <w:pPr>
                              <w:rPr>
                                <w:sz w:val="18"/>
                                <w:szCs w:val="18"/>
                              </w:rPr>
                            </w:pPr>
                            <w:r>
                              <w:rPr>
                                <w:sz w:val="18"/>
                                <w:szCs w:val="18"/>
                              </w:rPr>
                              <w:t>smellur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0980F" id="Text Box 232" o:spid="_x0000_s1120" type="#_x0000_t202" style="position:absolute;left:0;text-align:left;margin-left:124.4pt;margin-top:54.3pt;width:46.2pt;height: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">
                <v:textbox>
                  <w:txbxContent>
                    <w:p w14:paraId="7324BA68" w14:textId="77777777" w:rsidR="00873A6F" w:rsidRPr="004C7733" w:rsidRDefault="00873A6F">
                      <w:pPr>
                        <w:rPr>
                          <w:sz w:val="18"/>
                          <w:szCs w:val="18"/>
                        </w:rPr>
                      </w:pPr>
                      <w:r>
                        <w:rPr>
                          <w:sz w:val="18"/>
                          <w:szCs w:val="18"/>
                        </w:rPr>
                        <w:t>smellur</w:t>
                      </w:r>
                    </w:p>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14:anchorId="20912C2C" wp14:editId="7C585EFC">
                <wp:simplePos x="0" y="0"/>
                <wp:positionH relativeFrom="column">
                  <wp:posOffset>3719195</wp:posOffset>
                </wp:positionH>
                <wp:positionV relativeFrom="paragraph">
                  <wp:posOffset>344805</wp:posOffset>
                </wp:positionV>
                <wp:extent cx="517525" cy="224155"/>
                <wp:effectExtent l="8890" t="5080" r="6985" b="8890"/>
                <wp:wrapNone/>
                <wp:docPr id="7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24155"/>
                        </a:xfrm>
                        <a:prstGeom prst="rect">
                          <a:avLst/>
                        </a:prstGeom>
                        <a:solidFill>
                          <a:srgbClr val="FFFFFF"/>
                        </a:solidFill>
                        <a:ln w="9525">
                          <a:solidFill>
                            <a:srgbClr val="000000"/>
                          </a:solidFill>
                          <a:miter lim="800000"/>
                          <a:headEnd/>
                          <a:tailEnd/>
                        </a:ln>
                      </wps:spPr>
                      <wps:txbx>
                        <w:txbxContent>
                          <w:p w14:paraId="7E61DA49" w14:textId="77777777" w:rsidR="00873A6F" w:rsidRPr="009323C2" w:rsidRDefault="00873A6F">
                            <w:pPr>
                              <w:rPr>
                                <w:sz w:val="18"/>
                                <w:szCs w:val="18"/>
                              </w:rPr>
                            </w:pPr>
                            <w:r>
                              <w:rPr>
                                <w:sz w:val="18"/>
                                <w:szCs w:val="18"/>
                              </w:rPr>
                              <w:t>Bíðið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12C2C" id="Text Box 230" o:spid="_x0000_s1121" type="#_x0000_t202" style="position:absolute;left:0;text-align:left;margin-left:292.85pt;margin-top:27.15pt;width:40.75pt;height:17.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">
                <v:textbox>
                  <w:txbxContent>
                    <w:p w14:paraId="7E61DA49" w14:textId="77777777" w:rsidR="00873A6F" w:rsidRPr="009323C2" w:rsidRDefault="00873A6F">
                      <w:pPr>
                        <w:rPr>
                          <w:sz w:val="18"/>
                          <w:szCs w:val="18"/>
                        </w:rPr>
                      </w:pPr>
                      <w:r>
                        <w:rPr>
                          <w:sz w:val="18"/>
                          <w:szCs w:val="18"/>
                        </w:rPr>
                        <w:t>Bíðið</w:t>
                      </w:r>
                    </w:p>
                  </w:txbxContent>
                </v:textbox>
              </v:shape>
            </w:pict>
          </mc:Fallback>
        </mc:AlternateContent>
      </w:r>
      <w:r>
        <w:rPr>
          <w:noProof/>
          <w:lang w:val="en-GB" w:eastAsia="en-GB"/>
        </w:rPr>
        <mc:AlternateContent>
          <mc:Choice Requires="wps">
            <w:drawing>
              <wp:anchor distT="0" distB="0" distL="114300" distR="114300" simplePos="0" relativeHeight="251701248" behindDoc="0" locked="0" layoutInCell="1" allowOverlap="1" wp14:anchorId="6540E2EE" wp14:editId="054EA832">
                <wp:simplePos x="0" y="0"/>
                <wp:positionH relativeFrom="column">
                  <wp:posOffset>2433955</wp:posOffset>
                </wp:positionH>
                <wp:positionV relativeFrom="paragraph">
                  <wp:posOffset>361950</wp:posOffset>
                </wp:positionV>
                <wp:extent cx="854075" cy="207010"/>
                <wp:effectExtent l="9525" t="12700" r="12700" b="8890"/>
                <wp:wrapNone/>
                <wp:docPr id="7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07010"/>
                        </a:xfrm>
                        <a:prstGeom prst="rect">
                          <a:avLst/>
                        </a:prstGeom>
                        <a:solidFill>
                          <a:srgbClr val="FFFFFF"/>
                        </a:solidFill>
                        <a:ln w="9525">
                          <a:solidFill>
                            <a:srgbClr val="000000"/>
                          </a:solidFill>
                          <a:miter lim="800000"/>
                          <a:headEnd/>
                          <a:tailEnd/>
                        </a:ln>
                      </wps:spPr>
                      <wps:txbx>
                        <w:txbxContent>
                          <w:p w14:paraId="20FE70FC" w14:textId="77777777" w:rsidR="00873A6F" w:rsidRPr="009323C2" w:rsidRDefault="00873A6F">
                            <w:pPr>
                              <w:rPr>
                                <w:sz w:val="18"/>
                                <w:szCs w:val="18"/>
                              </w:rPr>
                            </w:pPr>
                            <w:r>
                              <w:rPr>
                                <w:sz w:val="18"/>
                                <w:szCs w:val="18"/>
                              </w:rPr>
                              <w:t>Haldið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0E2EE" id="Text Box 229" o:spid="_x0000_s1122" type="#_x0000_t202" style="position:absolute;left:0;text-align:left;margin-left:191.65pt;margin-top:28.5pt;width:67.25pt;height:1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">
                <v:textbox>
                  <w:txbxContent>
                    <w:p w14:paraId="20FE70FC" w14:textId="77777777" w:rsidR="00873A6F" w:rsidRPr="009323C2" w:rsidRDefault="00873A6F">
                      <w:pPr>
                        <w:rPr>
                          <w:sz w:val="18"/>
                          <w:szCs w:val="18"/>
                        </w:rPr>
                      </w:pPr>
                      <w:r>
                        <w:rPr>
                          <w:sz w:val="18"/>
                          <w:szCs w:val="18"/>
                        </w:rPr>
                        <w:t>Haldið</w:t>
                      </w:r>
                    </w:p>
                  </w:txbxContent>
                </v:textbox>
              </v:shape>
            </w:pict>
          </mc:Fallback>
        </mc:AlternateContent>
      </w:r>
      <w:r>
        <w:rPr>
          <w:noProof/>
          <w:lang w:val="en-GB" w:eastAsia="en-GB"/>
        </w:rPr>
        <mc:AlternateContent>
          <mc:Choice Requires="wps">
            <w:drawing>
              <wp:anchor distT="0" distB="0" distL="114300" distR="114300" simplePos="0" relativeHeight="251700224" behindDoc="0" locked="0" layoutInCell="1" allowOverlap="1" wp14:anchorId="35973093" wp14:editId="042F49E7">
                <wp:simplePos x="0" y="0"/>
                <wp:positionH relativeFrom="column">
                  <wp:posOffset>1337945</wp:posOffset>
                </wp:positionH>
                <wp:positionV relativeFrom="paragraph">
                  <wp:posOffset>344805</wp:posOffset>
                </wp:positionV>
                <wp:extent cx="561340" cy="224155"/>
                <wp:effectExtent l="8890" t="5080" r="10795" b="8890"/>
                <wp:wrapNone/>
                <wp:docPr id="7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24155"/>
                        </a:xfrm>
                        <a:prstGeom prst="rect">
                          <a:avLst/>
                        </a:prstGeom>
                        <a:solidFill>
                          <a:srgbClr val="FFFFFF"/>
                        </a:solidFill>
                        <a:ln w="9525">
                          <a:solidFill>
                            <a:srgbClr val="000000"/>
                          </a:solidFill>
                          <a:miter lim="800000"/>
                          <a:headEnd/>
                          <a:tailEnd/>
                        </a:ln>
                      </wps:spPr>
                      <wps:txbx>
                        <w:txbxContent>
                          <w:p w14:paraId="4E8AD46C" w14:textId="77777777" w:rsidR="00873A6F" w:rsidRPr="009323C2" w:rsidRDefault="00873A6F">
                            <w:pPr>
                              <w:rPr>
                                <w:sz w:val="18"/>
                                <w:szCs w:val="18"/>
                              </w:rPr>
                            </w:pPr>
                            <w:r>
                              <w:rPr>
                                <w:sz w:val="18"/>
                                <w:szCs w:val="18"/>
                              </w:rPr>
                              <w:t>Þrýstið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73093" id="Text Box 228" o:spid="_x0000_s1123" type="#_x0000_t202" style="position:absolute;left:0;text-align:left;margin-left:105.35pt;margin-top:27.15pt;width:44.2pt;height:17.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">
                <v:textbox>
                  <w:txbxContent>
                    <w:p w14:paraId="4E8AD46C" w14:textId="77777777" w:rsidR="00873A6F" w:rsidRPr="009323C2" w:rsidRDefault="00873A6F">
                      <w:pPr>
                        <w:rPr>
                          <w:sz w:val="18"/>
                          <w:szCs w:val="18"/>
                        </w:rPr>
                      </w:pPr>
                      <w:r>
                        <w:rPr>
                          <w:sz w:val="18"/>
                          <w:szCs w:val="18"/>
                        </w:rPr>
                        <w:t>Þrýstið</w:t>
                      </w:r>
                    </w:p>
                  </w:txbxContent>
                </v:textbox>
              </v:shape>
            </w:pict>
          </mc:Fallback>
        </mc:AlternateContent>
      </w:r>
      <w:r>
        <w:rPr>
          <w:noProof/>
          <w:lang w:val="en-GB" w:eastAsia="en-GB"/>
        </w:rPr>
        <mc:AlternateContent>
          <mc:Choice Requires="wps">
            <w:drawing>
              <wp:anchor distT="0" distB="0" distL="114300" distR="114300" simplePos="0" relativeHeight="251699200" behindDoc="0" locked="0" layoutInCell="1" allowOverlap="1" wp14:anchorId="2532D5DF" wp14:editId="2A439345">
                <wp:simplePos x="0" y="0"/>
                <wp:positionH relativeFrom="column">
                  <wp:posOffset>1156970</wp:posOffset>
                </wp:positionH>
                <wp:positionV relativeFrom="paragraph">
                  <wp:posOffset>94615</wp:posOffset>
                </wp:positionV>
                <wp:extent cx="1242060" cy="207010"/>
                <wp:effectExtent l="8890" t="12065" r="6350" b="9525"/>
                <wp:wrapNone/>
                <wp:docPr id="7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07010"/>
                        </a:xfrm>
                        <a:prstGeom prst="rect">
                          <a:avLst/>
                        </a:prstGeom>
                        <a:solidFill>
                          <a:srgbClr val="FFFFFF"/>
                        </a:solidFill>
                        <a:ln w="9525">
                          <a:solidFill>
                            <a:srgbClr val="000000"/>
                          </a:solidFill>
                          <a:miter lim="800000"/>
                          <a:headEnd/>
                          <a:tailEnd/>
                        </a:ln>
                      </wps:spPr>
                      <wps:txbx>
                        <w:txbxContent>
                          <w:p w14:paraId="1BE62783" w14:textId="77777777" w:rsidR="00873A6F" w:rsidRPr="009323C2" w:rsidRDefault="00873A6F">
                            <w:pPr>
                              <w:rPr>
                                <w:sz w:val="18"/>
                                <w:szCs w:val="18"/>
                              </w:rPr>
                            </w:pPr>
                            <w:r>
                              <w:rPr>
                                <w:sz w:val="18"/>
                                <w:szCs w:val="18"/>
                              </w:rPr>
                              <w:t>Dælið lyfinu inn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2D5DF" id="Text Box 227" o:spid="_x0000_s1124" type="#_x0000_t202" style="position:absolute;left:0;text-align:left;margin-left:91.1pt;margin-top:7.45pt;width:97.8pt;height:1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">
                <v:textbox>
                  <w:txbxContent>
                    <w:p w14:paraId="1BE62783" w14:textId="77777777" w:rsidR="00873A6F" w:rsidRPr="009323C2" w:rsidRDefault="00873A6F">
                      <w:pPr>
                        <w:rPr>
                          <w:sz w:val="18"/>
                          <w:szCs w:val="18"/>
                        </w:rPr>
                      </w:pPr>
                      <w:r>
                        <w:rPr>
                          <w:sz w:val="18"/>
                          <w:szCs w:val="18"/>
                        </w:rPr>
                        <w:t>Dælið lyfinu inn</w:t>
                      </w:r>
                    </w:p>
                  </w:txbxContent>
                </v:textbox>
              </v:shape>
            </w:pict>
          </mc:Fallback>
        </mc:AlternateContent>
      </w:r>
      <w:r w:rsidRPr="007047B7">
        <w:rPr>
          <w:noProof/>
          <w:lang w:val="en-GB" w:eastAsia="en-GB"/>
        </w:rPr>
        <w:drawing>
          <wp:inline distT="0" distB="0" distL="0" distR="0" wp14:anchorId="7D758DF0" wp14:editId="21D32228">
            <wp:extent cx="4762500" cy="2019300"/>
            <wp:effectExtent l="0" t="0" r="0" b="0"/>
            <wp:docPr id="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0" cy="2019300"/>
                    </a:xfrm>
                    <a:prstGeom prst="rect">
                      <a:avLst/>
                    </a:prstGeom>
                    <a:noFill/>
                    <a:ln>
                      <a:noFill/>
                    </a:ln>
                  </pic:spPr>
                </pic:pic>
              </a:graphicData>
            </a:graphic>
          </wp:inline>
        </w:drawing>
      </w:r>
    </w:p>
    <w:p w14:paraId="6429823A" w14:textId="77777777" w:rsidR="00CC00FF" w:rsidRPr="000E0085" w:rsidRDefault="00CC00FF" w:rsidP="00982118">
      <w:pPr>
        <w:jc w:val="center"/>
        <w:rPr>
          <w:lang w:val="en-GB"/>
        </w:rPr>
      </w:pPr>
    </w:p>
    <w:p w14:paraId="2775C6B6" w14:textId="77777777" w:rsidR="00CC00FF" w:rsidRPr="000E0085" w:rsidRDefault="00CC00FF" w:rsidP="00982118">
      <w:pPr>
        <w:jc w:val="center"/>
        <w:rPr>
          <w:lang w:val="en-GB"/>
        </w:rPr>
      </w:pPr>
    </w:p>
    <w:p w14:paraId="6C54ED36" w14:textId="77777777" w:rsidR="00CC00FF" w:rsidRPr="000E0085" w:rsidRDefault="00CC00FF" w:rsidP="00E23160">
      <w:pPr>
        <w:pStyle w:val="ListParagraph"/>
        <w:numPr>
          <w:ilvl w:val="0"/>
          <w:numId w:val="42"/>
        </w:numPr>
        <w:ind w:left="562" w:hanging="562"/>
        <w:contextualSpacing/>
      </w:pPr>
      <w:r>
        <w:rPr>
          <w:b/>
          <w:bCs/>
        </w:rPr>
        <w:t>Þrýstið</w:t>
      </w:r>
      <w:r>
        <w:t xml:space="preserve"> inndælingarhnappnum alla leið niður og þá heyrist smellur.</w:t>
      </w:r>
      <w:r w:rsidR="00CB34A6">
        <w:t xml:space="preserve"> Lyfta má fingrinum af inndælingarhnappnum þegar inndæling er hafin.</w:t>
      </w:r>
    </w:p>
    <w:p w14:paraId="111D1A32" w14:textId="77777777" w:rsidR="00CC00FF" w:rsidRPr="000E0085" w:rsidRDefault="00CC00FF" w:rsidP="00E23160">
      <w:pPr>
        <w:pStyle w:val="ListParagraph"/>
        <w:numPr>
          <w:ilvl w:val="0"/>
          <w:numId w:val="35"/>
        </w:numPr>
        <w:ind w:left="562" w:hanging="562"/>
        <w:contextualSpacing/>
        <w:rPr>
          <w:b/>
        </w:rPr>
      </w:pPr>
      <w:r>
        <w:rPr>
          <w:b/>
          <w:bCs/>
        </w:rPr>
        <w:t>Haldið áfram að þrýsta</w:t>
      </w:r>
      <w:r>
        <w:t xml:space="preserve"> </w:t>
      </w:r>
      <w:r w:rsidR="001009DE">
        <w:t>lyfjapenna</w:t>
      </w:r>
      <w:r>
        <w:t>num að húðinni þar til appelsínugula línan hreyfist yfir gluggann.</w:t>
      </w:r>
      <w:r w:rsidR="00CB34A6">
        <w:t xml:space="preserve"> Það tekur venjulega 3 til 10 sekúndur að gefa skammtinn.</w:t>
      </w:r>
    </w:p>
    <w:p w14:paraId="2482A118" w14:textId="77777777" w:rsidR="00CC00FF" w:rsidRPr="000E0085" w:rsidRDefault="00CC00FF" w:rsidP="00E23160">
      <w:pPr>
        <w:pStyle w:val="ListParagraph"/>
        <w:numPr>
          <w:ilvl w:val="0"/>
          <w:numId w:val="35"/>
        </w:numPr>
        <w:ind w:left="562" w:hanging="562"/>
        <w:contextualSpacing/>
      </w:pPr>
      <w:r>
        <w:rPr>
          <w:b/>
          <w:bCs/>
        </w:rPr>
        <w:t>Bíðið</w:t>
      </w:r>
      <w:r>
        <w:t xml:space="preserve"> í minnst 5 sekúndur í viðbót eftir seinni smellin</w:t>
      </w:r>
      <w:r w:rsidR="00CB0E75">
        <w:t>n</w:t>
      </w:r>
      <w:r>
        <w:t xml:space="preserve"> til að lyfið fari allt inn.</w:t>
      </w:r>
    </w:p>
    <w:p w14:paraId="426AE0A6" w14:textId="77777777" w:rsidR="00CC00FF" w:rsidRPr="001043ED" w:rsidRDefault="00CB34A6" w:rsidP="002D3B8B">
      <w:pPr>
        <w:pStyle w:val="ListParagraph"/>
        <w:ind w:left="567"/>
        <w:contextualSpacing/>
      </w:pPr>
      <w:r w:rsidRPr="00EB2310">
        <w:rPr>
          <w:b/>
        </w:rPr>
        <w:t>Athugið:</w:t>
      </w:r>
      <w:r>
        <w:t xml:space="preserve"> Ef ekki er hægt að þrýsta inndælingarhanppinum niður er það vegna þess að </w:t>
      </w:r>
      <w:r w:rsidR="001009DE">
        <w:t>lyfjapenna</w:t>
      </w:r>
      <w:r>
        <w:t xml:space="preserve">num er ekki þrýst nógu </w:t>
      </w:r>
      <w:r w:rsidR="006310F8">
        <w:t xml:space="preserve">þétt niður. Lyftið fingrinum af inndælingarhnappnum og þrýstið </w:t>
      </w:r>
      <w:r w:rsidR="001009DE">
        <w:t>lyfjapenna</w:t>
      </w:r>
      <w:r w:rsidR="006310F8">
        <w:t xml:space="preserve">num þéttar að húðinni. Reynið síðan aftur að þrýsta hnappnum. Ef þetta virkar ekki er hægt að teygja eða klípa húðina til að gera stungustaðinn stinnari og auðvelda þannig að þrýsta inndælingarhnappnum. </w:t>
      </w:r>
    </w:p>
    <w:p w14:paraId="19390C5C" w14:textId="77777777" w:rsidR="00CC00FF" w:rsidRDefault="00CC00FF" w:rsidP="00982118">
      <w:pPr>
        <w:jc w:val="center"/>
      </w:pPr>
    </w:p>
    <w:p w14:paraId="3C9BE6E9" w14:textId="77777777" w:rsidR="006A56D6" w:rsidRDefault="00C57779" w:rsidP="00982118">
      <w:pPr>
        <w:jc w:val="center"/>
      </w:pPr>
      <w:r>
        <w:rPr>
          <w:noProof/>
          <w:lang w:val="en-GB" w:eastAsia="en-GB"/>
        </w:rPr>
        <w:lastRenderedPageBreak/>
        <mc:AlternateContent>
          <mc:Choice Requires="wps">
            <w:drawing>
              <wp:anchor distT="0" distB="0" distL="114300" distR="114300" simplePos="0" relativeHeight="251709440" behindDoc="0" locked="0" layoutInCell="1" allowOverlap="1" wp14:anchorId="3BD216A6" wp14:editId="05BBA80A">
                <wp:simplePos x="0" y="0"/>
                <wp:positionH relativeFrom="column">
                  <wp:posOffset>1941830</wp:posOffset>
                </wp:positionH>
                <wp:positionV relativeFrom="paragraph">
                  <wp:posOffset>122555</wp:posOffset>
                </wp:positionV>
                <wp:extent cx="1311275" cy="233045"/>
                <wp:effectExtent l="12700" t="13970" r="9525" b="10160"/>
                <wp:wrapNone/>
                <wp:docPr id="7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233045"/>
                        </a:xfrm>
                        <a:prstGeom prst="rect">
                          <a:avLst/>
                        </a:prstGeom>
                        <a:solidFill>
                          <a:srgbClr val="FFFFFF"/>
                        </a:solidFill>
                        <a:ln w="9525">
                          <a:solidFill>
                            <a:srgbClr val="000000"/>
                          </a:solidFill>
                          <a:miter lim="800000"/>
                          <a:headEnd/>
                          <a:tailEnd/>
                        </a:ln>
                      </wps:spPr>
                      <wps:txbx>
                        <w:txbxContent>
                          <w:p w14:paraId="31D150F9" w14:textId="77777777" w:rsidR="00873A6F" w:rsidRPr="006A56D6" w:rsidRDefault="00873A6F">
                            <w:pPr>
                              <w:rPr>
                                <w:sz w:val="18"/>
                                <w:szCs w:val="18"/>
                              </w:rPr>
                            </w:pPr>
                            <w:r>
                              <w:rPr>
                                <w:sz w:val="18"/>
                                <w:szCs w:val="18"/>
                              </w:rPr>
                              <w:t>Fjarlægið lyfjapennann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216A6" id="Text Box 239" o:spid="_x0000_s1125" type="#_x0000_t202" style="position:absolute;left:0;text-align:left;margin-left:152.9pt;margin-top:9.65pt;width:103.25pt;height:1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">
                <v:textbox>
                  <w:txbxContent>
                    <w:p w14:paraId="31D150F9" w14:textId="77777777" w:rsidR="00873A6F" w:rsidRPr="006A56D6" w:rsidRDefault="00873A6F">
                      <w:pPr>
                        <w:rPr>
                          <w:sz w:val="18"/>
                          <w:szCs w:val="18"/>
                        </w:rPr>
                      </w:pPr>
                      <w:r>
                        <w:rPr>
                          <w:sz w:val="18"/>
                          <w:szCs w:val="18"/>
                        </w:rPr>
                        <w:t>Fjarlægið lyfjapennann</w:t>
                      </w:r>
                    </w:p>
                  </w:txbxContent>
                </v:textbox>
              </v:shape>
            </w:pict>
          </mc:Fallback>
        </mc:AlternateContent>
      </w:r>
      <w:r w:rsidRPr="007047B7">
        <w:rPr>
          <w:noProof/>
          <w:lang w:val="en-GB" w:eastAsia="en-GB"/>
        </w:rPr>
        <w:drawing>
          <wp:inline distT="0" distB="0" distL="0" distR="0" wp14:anchorId="0B2A30EC" wp14:editId="6CA3846E">
            <wp:extent cx="2971800" cy="2476500"/>
            <wp:effectExtent l="0" t="0" r="0" b="0"/>
            <wp:docPr id="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71800" cy="2476500"/>
                    </a:xfrm>
                    <a:prstGeom prst="rect">
                      <a:avLst/>
                    </a:prstGeom>
                    <a:noFill/>
                    <a:ln>
                      <a:noFill/>
                    </a:ln>
                  </pic:spPr>
                </pic:pic>
              </a:graphicData>
            </a:graphic>
          </wp:inline>
        </w:drawing>
      </w:r>
    </w:p>
    <w:p w14:paraId="43F6490B" w14:textId="77777777" w:rsidR="006A56D6" w:rsidRPr="002D3B8B" w:rsidRDefault="006A56D6" w:rsidP="00982118">
      <w:pPr>
        <w:jc w:val="center"/>
      </w:pPr>
    </w:p>
    <w:p w14:paraId="5A5D0103" w14:textId="77777777" w:rsidR="00CC00FF" w:rsidRPr="000E0085" w:rsidRDefault="00CC00FF" w:rsidP="00E23160">
      <w:pPr>
        <w:pStyle w:val="ListParagraph"/>
        <w:numPr>
          <w:ilvl w:val="0"/>
          <w:numId w:val="35"/>
        </w:numPr>
        <w:ind w:left="562" w:hanging="562"/>
        <w:contextualSpacing/>
        <w:rPr>
          <w:b/>
        </w:rPr>
      </w:pPr>
      <w:r>
        <w:rPr>
          <w:b/>
        </w:rPr>
        <w:t xml:space="preserve">Ekki fjarlægja </w:t>
      </w:r>
      <w:r w:rsidR="001009DE">
        <w:rPr>
          <w:b/>
        </w:rPr>
        <w:t>lyfjapenna</w:t>
      </w:r>
      <w:r>
        <w:rPr>
          <w:b/>
        </w:rPr>
        <w:t xml:space="preserve">nn fyrr en beðið hefur verið í minnst 5 sekúndur eftir seinni smellinn. </w:t>
      </w:r>
    </w:p>
    <w:p w14:paraId="3CFCBE03" w14:textId="77777777" w:rsidR="00CC00FF" w:rsidRPr="000E0085" w:rsidRDefault="00CC00FF" w:rsidP="00E23160">
      <w:pPr>
        <w:pStyle w:val="ListParagraph"/>
        <w:numPr>
          <w:ilvl w:val="0"/>
          <w:numId w:val="35"/>
        </w:numPr>
        <w:ind w:left="562" w:hanging="562"/>
        <w:contextualSpacing/>
      </w:pPr>
      <w:r>
        <w:t xml:space="preserve">Fjarlægið </w:t>
      </w:r>
      <w:r w:rsidR="001009DE">
        <w:t>lyfjapenna</w:t>
      </w:r>
      <w:r>
        <w:t>nn af húðinni.</w:t>
      </w:r>
    </w:p>
    <w:p w14:paraId="47123E79" w14:textId="77777777" w:rsidR="00CC00FF" w:rsidRPr="000E0085" w:rsidRDefault="00CC00FF" w:rsidP="00E23160">
      <w:pPr>
        <w:pStyle w:val="ListParagraph"/>
        <w:ind w:left="562"/>
        <w:contextualSpacing/>
      </w:pPr>
      <w:r>
        <w:rPr>
          <w:b/>
        </w:rPr>
        <w:t xml:space="preserve">Athugið: </w:t>
      </w:r>
      <w:r>
        <w:t xml:space="preserve">Þegar </w:t>
      </w:r>
      <w:r w:rsidR="001009DE">
        <w:t>lyfja</w:t>
      </w:r>
      <w:r>
        <w:t>penninn hefur verið fjarlægður af húðinn fer hlífin sjálfkrafa yfir nálina.</w:t>
      </w:r>
    </w:p>
    <w:p w14:paraId="21F38971" w14:textId="77777777" w:rsidR="00CC00FF" w:rsidRDefault="006310F8" w:rsidP="002D3B8B">
      <w:pPr>
        <w:numPr>
          <w:ilvl w:val="0"/>
          <w:numId w:val="65"/>
        </w:numPr>
        <w:ind w:left="567" w:hanging="567"/>
      </w:pPr>
      <w:r>
        <w:t xml:space="preserve">Ef meira en lítill dropi af lyfinu sést á húðinni eftir inndælingu á að bíða </w:t>
      </w:r>
      <w:r w:rsidR="006A56D6">
        <w:t xml:space="preserve">aðeins lengur með að fjarlægja </w:t>
      </w:r>
      <w:r w:rsidR="001009DE">
        <w:t>lyfjapenna</w:t>
      </w:r>
      <w:r w:rsidR="006A56D6">
        <w:t>nn af húðinni við næstu inndælingu.</w:t>
      </w:r>
      <w:r>
        <w:t xml:space="preserve"> </w:t>
      </w:r>
    </w:p>
    <w:p w14:paraId="16EC7398" w14:textId="77777777" w:rsidR="00E14EDC" w:rsidRPr="001043ED" w:rsidRDefault="00E14EDC" w:rsidP="00E14EDC">
      <w:pPr>
        <w:jc w:val="center"/>
      </w:pPr>
    </w:p>
    <w:p w14:paraId="081B42E6" w14:textId="77777777" w:rsidR="00CC00FF" w:rsidRPr="000E0085" w:rsidRDefault="00CC00FF" w:rsidP="00982118">
      <w:pPr>
        <w:jc w:val="center"/>
        <w:rPr>
          <w:b/>
        </w:rPr>
      </w:pPr>
    </w:p>
    <w:p w14:paraId="18E21945" w14:textId="77777777" w:rsidR="00CC00FF" w:rsidRPr="000E0085" w:rsidRDefault="00C57779" w:rsidP="00982118">
      <w:pPr>
        <w:jc w:val="center"/>
        <w:rPr>
          <w:lang w:val="en-GB"/>
        </w:rPr>
      </w:pPr>
      <w:r>
        <w:rPr>
          <w:noProof/>
          <w:lang w:val="en-GB" w:eastAsia="en-GB"/>
        </w:rPr>
        <mc:AlternateContent>
          <mc:Choice Requires="wps">
            <w:drawing>
              <wp:anchor distT="0" distB="0" distL="114300" distR="114300" simplePos="0" relativeHeight="251706368" behindDoc="0" locked="0" layoutInCell="1" allowOverlap="1" wp14:anchorId="581C60BA" wp14:editId="53B7A7A5">
                <wp:simplePos x="0" y="0"/>
                <wp:positionH relativeFrom="column">
                  <wp:posOffset>1967865</wp:posOffset>
                </wp:positionH>
                <wp:positionV relativeFrom="paragraph">
                  <wp:posOffset>99695</wp:posOffset>
                </wp:positionV>
                <wp:extent cx="1320165" cy="258445"/>
                <wp:effectExtent l="10160" t="9525" r="12700" b="8255"/>
                <wp:wrapNone/>
                <wp:docPr id="7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258445"/>
                        </a:xfrm>
                        <a:prstGeom prst="rect">
                          <a:avLst/>
                        </a:prstGeom>
                        <a:solidFill>
                          <a:srgbClr val="FFFFFF"/>
                        </a:solidFill>
                        <a:ln w="9525">
                          <a:solidFill>
                            <a:srgbClr val="000000"/>
                          </a:solidFill>
                          <a:miter lim="800000"/>
                          <a:headEnd/>
                          <a:tailEnd/>
                        </a:ln>
                      </wps:spPr>
                      <wps:txbx>
                        <w:txbxContent>
                          <w:p w14:paraId="424EBA4B" w14:textId="77777777" w:rsidR="00873A6F" w:rsidRPr="00E14EDC" w:rsidRDefault="00873A6F">
                            <w:pPr>
                              <w:rPr>
                                <w:sz w:val="18"/>
                                <w:szCs w:val="18"/>
                              </w:rPr>
                            </w:pPr>
                            <w:r>
                              <w:rPr>
                                <w:sz w:val="18"/>
                                <w:szCs w:val="18"/>
                              </w:rPr>
                              <w:t>Skoðið í gluggann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C60BA" id="Text Box 236" o:spid="_x0000_s1126" type="#_x0000_t202" style="position:absolute;left:0;text-align:left;margin-left:154.95pt;margin-top:7.85pt;width:103.95pt;height:2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">
                <v:textbox>
                  <w:txbxContent>
                    <w:p w14:paraId="424EBA4B" w14:textId="77777777" w:rsidR="00873A6F" w:rsidRPr="00E14EDC" w:rsidRDefault="00873A6F">
                      <w:pPr>
                        <w:rPr>
                          <w:sz w:val="18"/>
                          <w:szCs w:val="18"/>
                        </w:rPr>
                      </w:pPr>
                      <w:r>
                        <w:rPr>
                          <w:sz w:val="18"/>
                          <w:szCs w:val="18"/>
                        </w:rPr>
                        <w:t>Skoðið í gluggann</w:t>
                      </w:r>
                    </w:p>
                  </w:txbxContent>
                </v:textbox>
              </v:shape>
            </w:pict>
          </mc:Fallback>
        </mc:AlternateContent>
      </w:r>
      <w:r w:rsidRPr="007047B7">
        <w:rPr>
          <w:noProof/>
          <w:lang w:val="en-GB" w:eastAsia="en-GB"/>
        </w:rPr>
        <w:drawing>
          <wp:inline distT="0" distB="0" distL="0" distR="0" wp14:anchorId="47A74A3F" wp14:editId="77D81C8A">
            <wp:extent cx="2981325" cy="2476500"/>
            <wp:effectExtent l="0" t="0" r="0" b="0"/>
            <wp:docPr id="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81325" cy="2476500"/>
                    </a:xfrm>
                    <a:prstGeom prst="rect">
                      <a:avLst/>
                    </a:prstGeom>
                    <a:noFill/>
                    <a:ln>
                      <a:noFill/>
                    </a:ln>
                  </pic:spPr>
                </pic:pic>
              </a:graphicData>
            </a:graphic>
          </wp:inline>
        </w:drawing>
      </w:r>
    </w:p>
    <w:p w14:paraId="34F029E2" w14:textId="77777777" w:rsidR="00CC00FF" w:rsidRPr="000E0085" w:rsidRDefault="00CC00FF" w:rsidP="00982118">
      <w:pPr>
        <w:jc w:val="center"/>
        <w:rPr>
          <w:lang w:val="en-GB"/>
        </w:rPr>
      </w:pPr>
    </w:p>
    <w:p w14:paraId="7C839751" w14:textId="77777777" w:rsidR="00CC00FF" w:rsidRPr="000E0085" w:rsidRDefault="00CC00FF" w:rsidP="00E23160">
      <w:pPr>
        <w:pStyle w:val="ListParagraph"/>
        <w:numPr>
          <w:ilvl w:val="0"/>
          <w:numId w:val="43"/>
        </w:numPr>
        <w:ind w:left="562" w:hanging="562"/>
        <w:contextualSpacing/>
      </w:pPr>
      <w:r>
        <w:t>Þú ættir að sjá appelsínugula línu í glugganum.</w:t>
      </w:r>
    </w:p>
    <w:p w14:paraId="5F5104EC" w14:textId="77777777" w:rsidR="00CC00FF" w:rsidRPr="000E0085" w:rsidRDefault="00CC00FF" w:rsidP="00E23160">
      <w:pPr>
        <w:pStyle w:val="ListParagraph"/>
        <w:numPr>
          <w:ilvl w:val="0"/>
          <w:numId w:val="43"/>
        </w:numPr>
        <w:ind w:left="562" w:hanging="562"/>
        <w:contextualSpacing/>
        <w:rPr>
          <w:b/>
        </w:rPr>
      </w:pPr>
      <w:r>
        <w:t>Ef glugginn er ekki appelsínugulur, eða það lítur út fyrir að lyfið sé enn að dælast inn, merkir það að þú hefur ekki fengið allan skammtinn. Hafðu tafarlaust samaband við lækninn</w:t>
      </w:r>
      <w:r w:rsidR="004F0A56">
        <w:t>, hjúkrunarfræðing</w:t>
      </w:r>
      <w:r>
        <w:t xml:space="preserve"> eða lyfjafræðing.</w:t>
      </w:r>
    </w:p>
    <w:p w14:paraId="4236AD5F" w14:textId="77777777" w:rsidR="00CC00FF" w:rsidRPr="000E0085" w:rsidRDefault="00CC00FF" w:rsidP="00E23160">
      <w:pPr>
        <w:pStyle w:val="ListParagraph"/>
        <w:numPr>
          <w:ilvl w:val="0"/>
          <w:numId w:val="43"/>
        </w:numPr>
        <w:ind w:left="562" w:hanging="562"/>
        <w:contextualSpacing/>
        <w:rPr>
          <w:b/>
        </w:rPr>
      </w:pPr>
      <w:r>
        <w:rPr>
          <w:b/>
        </w:rPr>
        <w:t>Ekki dæla inn öðrum skammti.</w:t>
      </w:r>
    </w:p>
    <w:p w14:paraId="46A5F4F8" w14:textId="77777777" w:rsidR="00CC00FF" w:rsidRPr="001043ED" w:rsidRDefault="00CC00FF" w:rsidP="00982118">
      <w:pPr>
        <w:jc w:val="center"/>
      </w:pPr>
    </w:p>
    <w:p w14:paraId="67B3B7AA" w14:textId="77777777" w:rsidR="00CC00FF" w:rsidRPr="001043ED" w:rsidRDefault="00CC00FF" w:rsidP="00982118">
      <w:pPr>
        <w:jc w:val="center"/>
      </w:pPr>
    </w:p>
    <w:p w14:paraId="7499F256" w14:textId="77777777" w:rsidR="00CC00FF" w:rsidRPr="000E0085" w:rsidRDefault="00C57779" w:rsidP="00982118">
      <w:pPr>
        <w:jc w:val="center"/>
      </w:pPr>
      <w:r>
        <w:rPr>
          <w:noProof/>
          <w:lang w:val="en-GB" w:eastAsia="en-GB"/>
        </w:rPr>
        <w:lastRenderedPageBreak/>
        <mc:AlternateContent>
          <mc:Choice Requires="wps">
            <w:drawing>
              <wp:anchor distT="0" distB="0" distL="114300" distR="114300" simplePos="0" relativeHeight="251707392" behindDoc="0" locked="0" layoutInCell="1" allowOverlap="1" wp14:anchorId="38CBC92D" wp14:editId="7CF1A4AD">
                <wp:simplePos x="0" y="0"/>
                <wp:positionH relativeFrom="column">
                  <wp:posOffset>1976755</wp:posOffset>
                </wp:positionH>
                <wp:positionV relativeFrom="paragraph">
                  <wp:posOffset>111760</wp:posOffset>
                </wp:positionV>
                <wp:extent cx="1716405" cy="215900"/>
                <wp:effectExtent l="9525" t="12700" r="7620" b="9525"/>
                <wp:wrapNone/>
                <wp:docPr id="5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215900"/>
                        </a:xfrm>
                        <a:prstGeom prst="rect">
                          <a:avLst/>
                        </a:prstGeom>
                        <a:solidFill>
                          <a:srgbClr val="FFFFFF"/>
                        </a:solidFill>
                        <a:ln w="9525">
                          <a:solidFill>
                            <a:srgbClr val="000000"/>
                          </a:solidFill>
                          <a:miter lim="800000"/>
                          <a:headEnd/>
                          <a:tailEnd/>
                        </a:ln>
                      </wps:spPr>
                      <wps:txbx>
                        <w:txbxContent>
                          <w:p w14:paraId="7A17B146" w14:textId="77777777" w:rsidR="00873A6F" w:rsidRPr="00E14EDC" w:rsidRDefault="00873A6F">
                            <w:pPr>
                              <w:rPr>
                                <w:sz w:val="18"/>
                                <w:szCs w:val="18"/>
                              </w:rPr>
                            </w:pPr>
                            <w:r>
                              <w:rPr>
                                <w:sz w:val="18"/>
                                <w:szCs w:val="18"/>
                              </w:rPr>
                              <w:t>Fargið notaða lyfjapennanum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BC92D" id="Text Box 237" o:spid="_x0000_s1127" type="#_x0000_t202" style="position:absolute;left:0;text-align:left;margin-left:155.65pt;margin-top:8.8pt;width:135.15pt;height: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">
                <v:textbox>
                  <w:txbxContent>
                    <w:p w14:paraId="7A17B146" w14:textId="77777777" w:rsidR="00873A6F" w:rsidRPr="00E14EDC" w:rsidRDefault="00873A6F">
                      <w:pPr>
                        <w:rPr>
                          <w:sz w:val="18"/>
                          <w:szCs w:val="18"/>
                        </w:rPr>
                      </w:pPr>
                      <w:r>
                        <w:rPr>
                          <w:sz w:val="18"/>
                          <w:szCs w:val="18"/>
                        </w:rPr>
                        <w:t>Fargið notaða lyfjapennanum</w:t>
                      </w:r>
                    </w:p>
                  </w:txbxContent>
                </v:textbox>
              </v:shape>
            </w:pict>
          </mc:Fallback>
        </mc:AlternateContent>
      </w:r>
      <w:r w:rsidRPr="007047B7">
        <w:rPr>
          <w:noProof/>
          <w:lang w:val="en-GB" w:eastAsia="en-GB"/>
        </w:rPr>
        <w:drawing>
          <wp:inline distT="0" distB="0" distL="0" distR="0" wp14:anchorId="5D477F2D" wp14:editId="1AE6C4C8">
            <wp:extent cx="2981325" cy="2466975"/>
            <wp:effectExtent l="0" t="0" r="0" b="0"/>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2466975"/>
                    </a:xfrm>
                    <a:prstGeom prst="rect">
                      <a:avLst/>
                    </a:prstGeom>
                    <a:noFill/>
                    <a:ln>
                      <a:noFill/>
                    </a:ln>
                  </pic:spPr>
                </pic:pic>
              </a:graphicData>
            </a:graphic>
          </wp:inline>
        </w:drawing>
      </w:r>
    </w:p>
    <w:p w14:paraId="50F2B791" w14:textId="77777777" w:rsidR="00CC00FF" w:rsidRPr="000E0085" w:rsidRDefault="00CC00FF" w:rsidP="00982118">
      <w:pPr>
        <w:jc w:val="center"/>
        <w:rPr>
          <w:lang w:val="en-GB"/>
        </w:rPr>
      </w:pPr>
    </w:p>
    <w:p w14:paraId="0A7905ED" w14:textId="77777777" w:rsidR="00CC00FF" w:rsidRPr="000E0085" w:rsidRDefault="00CC00FF" w:rsidP="00982118">
      <w:pPr>
        <w:jc w:val="center"/>
        <w:rPr>
          <w:lang w:val="en-GB"/>
        </w:rPr>
      </w:pPr>
    </w:p>
    <w:p w14:paraId="5FE51D2D" w14:textId="77777777" w:rsidR="00CC00FF" w:rsidRPr="000E0085" w:rsidRDefault="00CC00FF" w:rsidP="00E23160">
      <w:pPr>
        <w:pStyle w:val="ListParagraph"/>
        <w:numPr>
          <w:ilvl w:val="0"/>
          <w:numId w:val="37"/>
        </w:numPr>
        <w:ind w:left="562" w:hanging="562"/>
        <w:contextualSpacing/>
      </w:pPr>
      <w:r>
        <w:t xml:space="preserve">Fargið </w:t>
      </w:r>
      <w:r w:rsidR="001009DE">
        <w:t>lyfjapenna</w:t>
      </w:r>
      <w:r>
        <w:t>num strax eins og læknirinn</w:t>
      </w:r>
      <w:r w:rsidR="004F0A56">
        <w:t>, hjúkrunarfræðingur</w:t>
      </w:r>
      <w:r>
        <w:t xml:space="preserve"> eða lyfjafræðingur hefur mælt fyrir um og í samræmi við gildandi heilbrigðis- og öryggisreglur.</w:t>
      </w:r>
    </w:p>
    <w:p w14:paraId="739D3D82" w14:textId="77777777" w:rsidR="00CC00FF" w:rsidRPr="000E0085" w:rsidRDefault="00CC00FF" w:rsidP="00982118">
      <w:pPr>
        <w:jc w:val="center"/>
        <w:rPr>
          <w:lang w:val="en-GB"/>
        </w:rPr>
      </w:pPr>
    </w:p>
    <w:p w14:paraId="724D8F39" w14:textId="77777777" w:rsidR="00CC00FF" w:rsidRPr="000E0085" w:rsidRDefault="00CC00FF" w:rsidP="00982118">
      <w:pPr>
        <w:jc w:val="center"/>
        <w:rPr>
          <w:lang w:val="en-GB"/>
        </w:rPr>
      </w:pPr>
    </w:p>
    <w:p w14:paraId="247C663C" w14:textId="77777777" w:rsidR="00CC00FF" w:rsidRPr="000E0085" w:rsidRDefault="00C57779" w:rsidP="00982118">
      <w:pPr>
        <w:jc w:val="center"/>
      </w:pPr>
      <w:r>
        <w:rPr>
          <w:noProof/>
          <w:lang w:val="en-GB" w:eastAsia="en-GB"/>
        </w:rPr>
        <mc:AlternateContent>
          <mc:Choice Requires="wps">
            <w:drawing>
              <wp:anchor distT="0" distB="0" distL="114300" distR="114300" simplePos="0" relativeHeight="251708416" behindDoc="0" locked="0" layoutInCell="1" allowOverlap="1" wp14:anchorId="2217E18F" wp14:editId="0934E792">
                <wp:simplePos x="0" y="0"/>
                <wp:positionH relativeFrom="column">
                  <wp:posOffset>1924685</wp:posOffset>
                </wp:positionH>
                <wp:positionV relativeFrom="paragraph">
                  <wp:posOffset>120015</wp:posOffset>
                </wp:positionV>
                <wp:extent cx="1414780" cy="267970"/>
                <wp:effectExtent l="5080" t="13970" r="8890" b="13335"/>
                <wp:wrapNone/>
                <wp:docPr id="1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67970"/>
                        </a:xfrm>
                        <a:prstGeom prst="rect">
                          <a:avLst/>
                        </a:prstGeom>
                        <a:solidFill>
                          <a:srgbClr val="FFFFFF"/>
                        </a:solidFill>
                        <a:ln w="9525">
                          <a:solidFill>
                            <a:srgbClr val="000000"/>
                          </a:solidFill>
                          <a:miter lim="800000"/>
                          <a:headEnd/>
                          <a:tailEnd/>
                        </a:ln>
                      </wps:spPr>
                      <wps:txbx>
                        <w:txbxContent>
                          <w:p w14:paraId="593D521E" w14:textId="77777777" w:rsidR="00873A6F" w:rsidRDefault="00873A6F">
                            <w:r>
                              <w:t>Eftir inndælinguna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7E18F" id="Text Box 238" o:spid="_x0000_s1128" type="#_x0000_t202" style="position:absolute;left:0;text-align:left;margin-left:151.55pt;margin-top:9.45pt;width:111.4pt;height:2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">
                <v:textbox>
                  <w:txbxContent>
                    <w:p w14:paraId="593D521E" w14:textId="77777777" w:rsidR="00873A6F" w:rsidRDefault="00873A6F">
                      <w:r>
                        <w:t>Eftir inndælinguna</w:t>
                      </w:r>
                    </w:p>
                  </w:txbxContent>
                </v:textbox>
              </v:shape>
            </w:pict>
          </mc:Fallback>
        </mc:AlternateContent>
      </w:r>
      <w:r w:rsidRPr="007047B7">
        <w:rPr>
          <w:noProof/>
          <w:lang w:val="en-GB" w:eastAsia="en-GB"/>
        </w:rPr>
        <w:drawing>
          <wp:inline distT="0" distB="0" distL="0" distR="0" wp14:anchorId="4DA47D7E" wp14:editId="3A6F201E">
            <wp:extent cx="3000375" cy="2466975"/>
            <wp:effectExtent l="0" t="0" r="0" b="0"/>
            <wp:docPr id="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00375" cy="2466975"/>
                    </a:xfrm>
                    <a:prstGeom prst="rect">
                      <a:avLst/>
                    </a:prstGeom>
                    <a:noFill/>
                    <a:ln>
                      <a:noFill/>
                    </a:ln>
                  </pic:spPr>
                </pic:pic>
              </a:graphicData>
            </a:graphic>
          </wp:inline>
        </w:drawing>
      </w:r>
    </w:p>
    <w:p w14:paraId="536ACE42" w14:textId="77777777" w:rsidR="00CC00FF" w:rsidRPr="000E0085" w:rsidRDefault="00CC00FF" w:rsidP="00982118">
      <w:pPr>
        <w:jc w:val="center"/>
        <w:rPr>
          <w:lang w:val="en-GB"/>
        </w:rPr>
      </w:pPr>
    </w:p>
    <w:p w14:paraId="4377983D" w14:textId="77777777" w:rsidR="00CC00FF" w:rsidRPr="000E0085" w:rsidRDefault="00CC00FF" w:rsidP="00982118">
      <w:pPr>
        <w:jc w:val="center"/>
        <w:rPr>
          <w:lang w:val="en-GB"/>
        </w:rPr>
      </w:pPr>
    </w:p>
    <w:p w14:paraId="5E1822F7" w14:textId="77777777" w:rsidR="00CC00FF" w:rsidRPr="000E0085" w:rsidRDefault="00CC00FF" w:rsidP="00E23160">
      <w:pPr>
        <w:pStyle w:val="ListParagraph"/>
        <w:numPr>
          <w:ilvl w:val="0"/>
          <w:numId w:val="35"/>
        </w:numPr>
        <w:ind w:left="562" w:hanging="562"/>
        <w:contextualSpacing/>
      </w:pPr>
      <w:r>
        <w:t>Skoðið inndælingarstaðinn vel. Ef bl</w:t>
      </w:r>
      <w:r w:rsidR="00F36821">
        <w:t>ó</w:t>
      </w:r>
      <w:r>
        <w:t>ð er sjáanlegt skal nota hreinan bómullarhnoðra eða grisju til</w:t>
      </w:r>
      <w:r w:rsidR="00F36821">
        <w:t xml:space="preserve"> </w:t>
      </w:r>
      <w:r>
        <w:t xml:space="preserve">að þrýsta létt á stungustaðinn í nokkrar sekúndur. </w:t>
      </w:r>
    </w:p>
    <w:p w14:paraId="5F025085" w14:textId="77777777" w:rsidR="00CC00FF" w:rsidRPr="000E0085" w:rsidRDefault="00CC00FF" w:rsidP="00E23160">
      <w:pPr>
        <w:pStyle w:val="ListParagraph"/>
        <w:numPr>
          <w:ilvl w:val="0"/>
          <w:numId w:val="35"/>
        </w:numPr>
        <w:ind w:left="562" w:hanging="562"/>
        <w:contextualSpacing/>
      </w:pPr>
      <w:r>
        <w:t>Ekki nudda stungustaðinn.</w:t>
      </w:r>
    </w:p>
    <w:p w14:paraId="76D7E2A4" w14:textId="77777777" w:rsidR="00CC00FF" w:rsidRPr="000E0085" w:rsidRDefault="00CC00FF" w:rsidP="002D3B8B">
      <w:pPr>
        <w:pStyle w:val="ListParagraph"/>
        <w:ind w:left="562"/>
        <w:contextualSpacing/>
        <w:rPr>
          <w:rFonts w:eastAsia="Calibri"/>
        </w:rPr>
      </w:pPr>
      <w:r>
        <w:rPr>
          <w:b/>
        </w:rPr>
        <w:t xml:space="preserve">Athugið: </w:t>
      </w:r>
      <w:r>
        <w:t>Geymið ónotaða</w:t>
      </w:r>
      <w:r w:rsidR="00F36821">
        <w:t xml:space="preserve"> </w:t>
      </w:r>
      <w:r w:rsidR="001009DE">
        <w:t>lyfjapenna</w:t>
      </w:r>
      <w:r>
        <w:t xml:space="preserve"> í kæli í upprunalegum umbúðum. </w:t>
      </w:r>
    </w:p>
    <w:p w14:paraId="531EB619" w14:textId="77777777" w:rsidR="003E58A8" w:rsidRPr="001043ED" w:rsidRDefault="003E58A8" w:rsidP="00982118"/>
    <w:p w14:paraId="5C3CB51F" w14:textId="77777777" w:rsidR="003E58A8" w:rsidRPr="000E0085" w:rsidRDefault="003E58A8" w:rsidP="00982118">
      <w:r>
        <w:t>Sjá</w:t>
      </w:r>
    </w:p>
    <w:p w14:paraId="1FFD5083" w14:textId="269D8437" w:rsidR="00657C0C" w:rsidRPr="000E0085" w:rsidRDefault="003E58A8" w:rsidP="00982118">
      <w:pPr>
        <w:rPr>
          <w:b/>
          <w:lang w:val="en-GB"/>
        </w:rPr>
      </w:pPr>
      <w:r>
        <w:t>Fylgiseðill: Upplýsingar fyrir sjúkling</w:t>
      </w:r>
    </w:p>
    <w:sectPr w:rsidR="00657C0C" w:rsidRPr="000E0085" w:rsidSect="00FF1E43">
      <w:footerReference w:type="default" r:id="rId87"/>
      <w:pgSz w:w="11909" w:h="16834"/>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F13E0" w14:textId="77777777" w:rsidR="00675A3D" w:rsidRDefault="00675A3D" w:rsidP="004B6804">
      <w:r>
        <w:separator/>
      </w:r>
    </w:p>
  </w:endnote>
  <w:endnote w:type="continuationSeparator" w:id="0">
    <w:p w14:paraId="5807AD1B" w14:textId="77777777" w:rsidR="00675A3D" w:rsidRDefault="00675A3D" w:rsidP="004B6804">
      <w:r>
        <w:continuationSeparator/>
      </w:r>
    </w:p>
  </w:endnote>
  <w:endnote w:type="continuationNotice" w:id="1">
    <w:p w14:paraId="514B3258" w14:textId="77777777" w:rsidR="00675A3D" w:rsidRDefault="00675A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ingdings-Regular">
    <w:altName w:val="PMingLiU"/>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D37A" w14:textId="77777777" w:rsidR="00873A6F" w:rsidRPr="007A59E6" w:rsidRDefault="00873A6F" w:rsidP="00793D97">
    <w:pPr>
      <w:pStyle w:val="Footer"/>
      <w:jc w:val="center"/>
      <w:rPr>
        <w:rFonts w:ascii="Arial" w:hAnsi="Arial" w:cs="Arial"/>
        <w:color w:val="000000"/>
        <w:sz w:val="16"/>
        <w:szCs w:val="16"/>
      </w:rPr>
    </w:pPr>
    <w:r w:rsidRPr="007A59E6">
      <w:rPr>
        <w:rFonts w:ascii="Arial" w:hAnsi="Arial" w:cs="Arial"/>
        <w:color w:val="000000"/>
        <w:sz w:val="16"/>
        <w:szCs w:val="16"/>
      </w:rPr>
      <w:fldChar w:fldCharType="begin"/>
    </w:r>
    <w:r w:rsidRPr="007A59E6">
      <w:rPr>
        <w:rFonts w:ascii="Arial" w:hAnsi="Arial" w:cs="Arial"/>
        <w:color w:val="000000"/>
        <w:sz w:val="16"/>
        <w:szCs w:val="16"/>
      </w:rPr>
      <w:instrText xml:space="preserve"> PAGE   \* MERGEFORMAT </w:instrText>
    </w:r>
    <w:r w:rsidRPr="007A59E6">
      <w:rPr>
        <w:rFonts w:ascii="Arial" w:hAnsi="Arial" w:cs="Arial"/>
        <w:color w:val="000000"/>
        <w:sz w:val="16"/>
        <w:szCs w:val="16"/>
      </w:rPr>
      <w:fldChar w:fldCharType="separate"/>
    </w:r>
    <w:r w:rsidR="000052A3">
      <w:rPr>
        <w:rFonts w:ascii="Arial" w:hAnsi="Arial" w:cs="Arial"/>
        <w:noProof/>
        <w:color w:val="000000"/>
        <w:sz w:val="16"/>
        <w:szCs w:val="16"/>
      </w:rPr>
      <w:t>243</w:t>
    </w:r>
    <w:r w:rsidRPr="007A59E6">
      <w:rPr>
        <w:rFonts w:ascii="Arial" w:hAnsi="Arial" w:cs="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AE6C7" w14:textId="77777777" w:rsidR="00675A3D" w:rsidRDefault="00675A3D" w:rsidP="004B6804">
      <w:r>
        <w:separator/>
      </w:r>
    </w:p>
  </w:footnote>
  <w:footnote w:type="continuationSeparator" w:id="0">
    <w:p w14:paraId="4578CE55" w14:textId="77777777" w:rsidR="00675A3D" w:rsidRDefault="00675A3D" w:rsidP="004B6804">
      <w:r>
        <w:continuationSeparator/>
      </w:r>
    </w:p>
  </w:footnote>
  <w:footnote w:type="continuationNotice" w:id="1">
    <w:p w14:paraId="2C5D0F64" w14:textId="77777777" w:rsidR="00675A3D" w:rsidRDefault="00675A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5246573" o:spid="_x0000_i1333" type="#_x0000_t75" style="width:24.45pt;height:21.75pt;visibility:visible;mso-wrap-style:square" o:bullet="t">
        <v:imagedata r:id="rId1" o:title=""/>
      </v:shape>
    </w:pict>
  </w:numPicBullet>
  <w:numPicBullet w:numPicBulletId="1">
    <w:pict>
      <v:shape id="Picture 424835195" o:spid="_x0000_i1334" type="#_x0000_t75" style="width:15.6pt;height:13.6pt;visibility:visible;mso-wrap-style:square" o:bullet="t">
        <v:imagedata r:id="rId2" o:title=""/>
      </v:shape>
    </w:pict>
  </w:numPicBullet>
  <w:abstractNum w:abstractNumId="0" w15:restartNumberingAfterBreak="0">
    <w:nsid w:val="00000402"/>
    <w:multiLevelType w:val="multilevel"/>
    <w:tmpl w:val="B582C232"/>
    <w:lvl w:ilvl="0">
      <w:start w:val="1"/>
      <w:numFmt w:val="decimal"/>
      <w:lvlText w:val="%1."/>
      <w:lvlJc w:val="left"/>
      <w:pPr>
        <w:ind w:left="111" w:hanging="562"/>
      </w:pPr>
      <w:rPr>
        <w:rFonts w:ascii="Times New Roman Bold" w:hAnsi="Times New Roman Bold" w:cs="Times New Roman"/>
        <w:b/>
        <w:bCs/>
        <w:w w:val="100"/>
        <w:sz w:val="22"/>
        <w:szCs w:val="22"/>
      </w:rPr>
    </w:lvl>
    <w:lvl w:ilvl="1">
      <w:start w:val="1"/>
      <w:numFmt w:val="decimal"/>
      <w:lvlText w:val="%1.%2"/>
      <w:lvlJc w:val="left"/>
      <w:pPr>
        <w:ind w:left="672" w:hanging="562"/>
      </w:pPr>
      <w:rPr>
        <w:rFonts w:ascii="Times New Roman Bold" w:hAnsi="Times New Roman Bold" w:cs="Times New Roman"/>
        <w:b/>
        <w:bCs/>
        <w:w w:val="100"/>
        <w:sz w:val="22"/>
        <w:szCs w:val="22"/>
      </w:rPr>
    </w:lvl>
    <w:lvl w:ilvl="2">
      <w:numFmt w:val="bullet"/>
      <w:lvlText w:val="•"/>
      <w:lvlJc w:val="left"/>
      <w:pPr>
        <w:ind w:left="672" w:hanging="562"/>
      </w:pPr>
    </w:lvl>
    <w:lvl w:ilvl="3">
      <w:numFmt w:val="bullet"/>
      <w:lvlText w:val="•"/>
      <w:lvlJc w:val="left"/>
      <w:pPr>
        <w:ind w:left="672" w:hanging="562"/>
      </w:pPr>
    </w:lvl>
    <w:lvl w:ilvl="4">
      <w:numFmt w:val="bullet"/>
      <w:lvlText w:val="•"/>
      <w:lvlJc w:val="left"/>
      <w:pPr>
        <w:ind w:left="2673" w:hanging="562"/>
      </w:pPr>
    </w:lvl>
    <w:lvl w:ilvl="5">
      <w:numFmt w:val="bullet"/>
      <w:lvlText w:val="•"/>
      <w:lvlJc w:val="left"/>
      <w:pPr>
        <w:ind w:left="3821" w:hanging="562"/>
      </w:pPr>
    </w:lvl>
    <w:lvl w:ilvl="6">
      <w:numFmt w:val="bullet"/>
      <w:lvlText w:val="•"/>
      <w:lvlJc w:val="left"/>
      <w:pPr>
        <w:ind w:left="4968" w:hanging="562"/>
      </w:pPr>
    </w:lvl>
    <w:lvl w:ilvl="7">
      <w:numFmt w:val="bullet"/>
      <w:lvlText w:val="•"/>
      <w:lvlJc w:val="left"/>
      <w:pPr>
        <w:ind w:left="6116" w:hanging="562"/>
      </w:pPr>
    </w:lvl>
    <w:lvl w:ilvl="8">
      <w:numFmt w:val="bullet"/>
      <w:lvlText w:val="•"/>
      <w:lvlJc w:val="left"/>
      <w:pPr>
        <w:ind w:left="7264" w:hanging="562"/>
      </w:pPr>
    </w:lvl>
  </w:abstractNum>
  <w:abstractNum w:abstractNumId="1" w15:restartNumberingAfterBreak="0">
    <w:nsid w:val="00000405"/>
    <w:multiLevelType w:val="multilevel"/>
    <w:tmpl w:val="00000888"/>
    <w:lvl w:ilvl="0">
      <w:numFmt w:val="bullet"/>
      <w:lvlText w:val=""/>
      <w:lvlJc w:val="left"/>
      <w:pPr>
        <w:ind w:left="470" w:hanging="540"/>
      </w:pPr>
      <w:rPr>
        <w:rFonts w:ascii="Symbol" w:hAnsi="Symbol" w:cs="Symbol"/>
        <w:b w:val="0"/>
        <w:bCs w:val="0"/>
        <w:w w:val="99"/>
        <w:sz w:val="22"/>
        <w:szCs w:val="22"/>
      </w:rPr>
    </w:lvl>
    <w:lvl w:ilvl="1">
      <w:numFmt w:val="bullet"/>
      <w:lvlText w:val=""/>
      <w:lvlJc w:val="left"/>
      <w:pPr>
        <w:ind w:left="111" w:hanging="360"/>
      </w:pPr>
      <w:rPr>
        <w:rFonts w:ascii="Symbol" w:hAnsi="Symbol" w:cs="Symbol"/>
        <w:b w:val="0"/>
        <w:bCs w:val="0"/>
        <w:w w:val="99"/>
        <w:sz w:val="22"/>
        <w:szCs w:val="22"/>
      </w:rPr>
    </w:lvl>
    <w:lvl w:ilvl="2">
      <w:numFmt w:val="bullet"/>
      <w:lvlText w:val="•"/>
      <w:lvlJc w:val="left"/>
      <w:pPr>
        <w:ind w:left="470" w:hanging="360"/>
      </w:pPr>
    </w:lvl>
    <w:lvl w:ilvl="3">
      <w:numFmt w:val="bullet"/>
      <w:lvlText w:val="•"/>
      <w:lvlJc w:val="left"/>
      <w:pPr>
        <w:ind w:left="651" w:hanging="360"/>
      </w:pPr>
    </w:lvl>
    <w:lvl w:ilvl="4">
      <w:numFmt w:val="bullet"/>
      <w:lvlText w:val="•"/>
      <w:lvlJc w:val="left"/>
      <w:pPr>
        <w:ind w:left="678" w:hanging="360"/>
      </w:pPr>
    </w:lvl>
    <w:lvl w:ilvl="5">
      <w:numFmt w:val="bullet"/>
      <w:lvlText w:val="•"/>
      <w:lvlJc w:val="left"/>
      <w:pPr>
        <w:ind w:left="740" w:hanging="360"/>
      </w:pPr>
    </w:lvl>
    <w:lvl w:ilvl="6">
      <w:numFmt w:val="bullet"/>
      <w:lvlText w:val="•"/>
      <w:lvlJc w:val="left"/>
      <w:pPr>
        <w:ind w:left="743" w:hanging="360"/>
      </w:pPr>
    </w:lvl>
    <w:lvl w:ilvl="7">
      <w:numFmt w:val="bullet"/>
      <w:lvlText w:val="•"/>
      <w:lvlJc w:val="left"/>
      <w:pPr>
        <w:ind w:left="831" w:hanging="360"/>
      </w:pPr>
    </w:lvl>
    <w:lvl w:ilvl="8">
      <w:numFmt w:val="bullet"/>
      <w:lvlText w:val="•"/>
      <w:lvlJc w:val="left"/>
      <w:pPr>
        <w:ind w:left="831" w:hanging="360"/>
      </w:pPr>
    </w:lvl>
  </w:abstractNum>
  <w:abstractNum w:abstractNumId="2" w15:restartNumberingAfterBreak="0">
    <w:nsid w:val="00000406"/>
    <w:multiLevelType w:val="multilevel"/>
    <w:tmpl w:val="57C4786A"/>
    <w:lvl w:ilvl="0">
      <w:start w:val="1"/>
      <w:numFmt w:val="lowerLetter"/>
      <w:lvlText w:val="%1."/>
      <w:lvlJc w:val="left"/>
      <w:pPr>
        <w:ind w:left="462" w:hanging="330"/>
      </w:pPr>
      <w:rPr>
        <w:rFonts w:ascii="Times New Roman" w:hAnsi="Times New Roman" w:cs="Times New Roman"/>
        <w:b w:val="0"/>
        <w:bCs w:val="0"/>
        <w:spacing w:val="0"/>
        <w:w w:val="100"/>
        <w:sz w:val="22"/>
        <w:szCs w:val="22"/>
      </w:rPr>
    </w:lvl>
    <w:lvl w:ilvl="1">
      <w:numFmt w:val="bullet"/>
      <w:lvlText w:val="•"/>
      <w:lvlJc w:val="left"/>
      <w:pPr>
        <w:ind w:left="1338" w:hanging="330"/>
      </w:pPr>
    </w:lvl>
    <w:lvl w:ilvl="2">
      <w:numFmt w:val="bullet"/>
      <w:lvlText w:val="•"/>
      <w:lvlJc w:val="left"/>
      <w:pPr>
        <w:ind w:left="2215" w:hanging="330"/>
      </w:pPr>
    </w:lvl>
    <w:lvl w:ilvl="3">
      <w:numFmt w:val="bullet"/>
      <w:lvlText w:val="•"/>
      <w:lvlJc w:val="left"/>
      <w:pPr>
        <w:ind w:left="3091" w:hanging="330"/>
      </w:pPr>
    </w:lvl>
    <w:lvl w:ilvl="4">
      <w:numFmt w:val="bullet"/>
      <w:lvlText w:val="•"/>
      <w:lvlJc w:val="left"/>
      <w:pPr>
        <w:ind w:left="3968" w:hanging="330"/>
      </w:pPr>
    </w:lvl>
    <w:lvl w:ilvl="5">
      <w:numFmt w:val="bullet"/>
      <w:lvlText w:val="•"/>
      <w:lvlJc w:val="left"/>
      <w:pPr>
        <w:ind w:left="4844" w:hanging="330"/>
      </w:pPr>
    </w:lvl>
    <w:lvl w:ilvl="6">
      <w:numFmt w:val="bullet"/>
      <w:lvlText w:val="•"/>
      <w:lvlJc w:val="left"/>
      <w:pPr>
        <w:ind w:left="5721" w:hanging="330"/>
      </w:pPr>
    </w:lvl>
    <w:lvl w:ilvl="7">
      <w:numFmt w:val="bullet"/>
      <w:lvlText w:val="•"/>
      <w:lvlJc w:val="left"/>
      <w:pPr>
        <w:ind w:left="6597" w:hanging="330"/>
      </w:pPr>
    </w:lvl>
    <w:lvl w:ilvl="8">
      <w:numFmt w:val="bullet"/>
      <w:lvlText w:val="•"/>
      <w:lvlJc w:val="left"/>
      <w:pPr>
        <w:ind w:left="7474" w:hanging="330"/>
      </w:pPr>
    </w:lvl>
  </w:abstractNum>
  <w:abstractNum w:abstractNumId="3" w15:restartNumberingAfterBreak="0">
    <w:nsid w:val="00000407"/>
    <w:multiLevelType w:val="multilevel"/>
    <w:tmpl w:val="0000088A"/>
    <w:lvl w:ilvl="0">
      <w:numFmt w:val="bullet"/>
      <w:lvlText w:val=""/>
      <w:lvlJc w:val="left"/>
      <w:pPr>
        <w:ind w:left="346" w:hanging="228"/>
      </w:pPr>
      <w:rPr>
        <w:rFonts w:ascii="Symbol" w:hAnsi="Symbol" w:cs="Symbol"/>
        <w:b w:val="0"/>
        <w:bCs w:val="0"/>
        <w:sz w:val="22"/>
        <w:szCs w:val="22"/>
      </w:rPr>
    </w:lvl>
    <w:lvl w:ilvl="1">
      <w:numFmt w:val="bullet"/>
      <w:lvlText w:val="•"/>
      <w:lvlJc w:val="left"/>
      <w:pPr>
        <w:ind w:left="1231" w:hanging="228"/>
      </w:pPr>
    </w:lvl>
    <w:lvl w:ilvl="2">
      <w:numFmt w:val="bullet"/>
      <w:lvlText w:val="•"/>
      <w:lvlJc w:val="left"/>
      <w:pPr>
        <w:ind w:left="2117" w:hanging="228"/>
      </w:pPr>
    </w:lvl>
    <w:lvl w:ilvl="3">
      <w:numFmt w:val="bullet"/>
      <w:lvlText w:val="•"/>
      <w:lvlJc w:val="left"/>
      <w:pPr>
        <w:ind w:left="3002" w:hanging="228"/>
      </w:pPr>
    </w:lvl>
    <w:lvl w:ilvl="4">
      <w:numFmt w:val="bullet"/>
      <w:lvlText w:val="•"/>
      <w:lvlJc w:val="left"/>
      <w:pPr>
        <w:ind w:left="3888" w:hanging="228"/>
      </w:pPr>
    </w:lvl>
    <w:lvl w:ilvl="5">
      <w:numFmt w:val="bullet"/>
      <w:lvlText w:val="•"/>
      <w:lvlJc w:val="left"/>
      <w:pPr>
        <w:ind w:left="4773" w:hanging="228"/>
      </w:pPr>
    </w:lvl>
    <w:lvl w:ilvl="6">
      <w:numFmt w:val="bullet"/>
      <w:lvlText w:val="•"/>
      <w:lvlJc w:val="left"/>
      <w:pPr>
        <w:ind w:left="5659" w:hanging="228"/>
      </w:pPr>
    </w:lvl>
    <w:lvl w:ilvl="7">
      <w:numFmt w:val="bullet"/>
      <w:lvlText w:val="•"/>
      <w:lvlJc w:val="left"/>
      <w:pPr>
        <w:ind w:left="6544" w:hanging="228"/>
      </w:pPr>
    </w:lvl>
    <w:lvl w:ilvl="8">
      <w:numFmt w:val="bullet"/>
      <w:lvlText w:val="•"/>
      <w:lvlJc w:val="left"/>
      <w:pPr>
        <w:ind w:left="7429" w:hanging="228"/>
      </w:pPr>
    </w:lvl>
  </w:abstractNum>
  <w:abstractNum w:abstractNumId="4" w15:restartNumberingAfterBreak="0">
    <w:nsid w:val="0000041B"/>
    <w:multiLevelType w:val="multilevel"/>
    <w:tmpl w:val="0000089E"/>
    <w:lvl w:ilvl="0">
      <w:numFmt w:val="bullet"/>
      <w:lvlText w:val=""/>
      <w:lvlJc w:val="left"/>
      <w:pPr>
        <w:ind w:left="678" w:hanging="568"/>
      </w:pPr>
      <w:rPr>
        <w:rFonts w:ascii="Symbol" w:hAnsi="Symbol" w:cs="Symbol"/>
        <w:b w:val="0"/>
        <w:bCs w:val="0"/>
        <w:w w:val="99"/>
        <w:sz w:val="22"/>
        <w:szCs w:val="22"/>
      </w:rPr>
    </w:lvl>
    <w:lvl w:ilvl="1">
      <w:numFmt w:val="bullet"/>
      <w:lvlText w:val="•"/>
      <w:lvlJc w:val="left"/>
      <w:pPr>
        <w:ind w:left="1568"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5" w15:restartNumberingAfterBreak="0">
    <w:nsid w:val="0000041C"/>
    <w:multiLevelType w:val="multilevel"/>
    <w:tmpl w:val="D9DC67D0"/>
    <w:lvl w:ilvl="0">
      <w:start w:val="1"/>
      <w:numFmt w:val="decimal"/>
      <w:lvlText w:val="%1."/>
      <w:lvlJc w:val="left"/>
      <w:pPr>
        <w:ind w:left="678" w:hanging="568"/>
      </w:pPr>
      <w:rPr>
        <w:rFonts w:ascii="Times New Roman" w:hAnsi="Times New Roman" w:cs="Times New Roman"/>
        <w:b w:val="0"/>
        <w:bCs w:val="0"/>
        <w:w w:val="99"/>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6" w15:restartNumberingAfterBreak="0">
    <w:nsid w:val="0000041D"/>
    <w:multiLevelType w:val="multilevel"/>
    <w:tmpl w:val="EC701754"/>
    <w:lvl w:ilvl="0">
      <w:start w:val="6"/>
      <w:numFmt w:val="decimal"/>
      <w:lvlText w:val="%1."/>
      <w:lvlJc w:val="left"/>
      <w:pPr>
        <w:ind w:left="678" w:hanging="568"/>
      </w:pPr>
      <w:rPr>
        <w:rFonts w:ascii="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7" w15:restartNumberingAfterBreak="0">
    <w:nsid w:val="0000041E"/>
    <w:multiLevelType w:val="multilevel"/>
    <w:tmpl w:val="000008A1"/>
    <w:lvl w:ilvl="0">
      <w:start w:val="1"/>
      <w:numFmt w:val="decimal"/>
      <w:lvlText w:val="%1."/>
      <w:lvlJc w:val="left"/>
      <w:pPr>
        <w:ind w:left="111" w:hanging="562"/>
      </w:pPr>
      <w:rPr>
        <w:rFonts w:ascii="Times New Roman" w:hAnsi="Times New Roman" w:cs="Times New Roman"/>
        <w:b/>
        <w:bCs/>
        <w:w w:val="99"/>
        <w:sz w:val="22"/>
        <w:szCs w:val="22"/>
      </w:rPr>
    </w:lvl>
    <w:lvl w:ilvl="1">
      <w:numFmt w:val="bullet"/>
      <w:lvlText w:val=""/>
      <w:lvlJc w:val="left"/>
      <w:pPr>
        <w:ind w:left="831" w:hanging="360"/>
      </w:pPr>
      <w:rPr>
        <w:rFonts w:ascii="Symbol" w:hAnsi="Symbol" w:cs="Symbol"/>
        <w:b w:val="0"/>
        <w:bCs w:val="0"/>
        <w:w w:val="99"/>
        <w:sz w:val="22"/>
        <w:szCs w:val="22"/>
      </w:rPr>
    </w:lvl>
    <w:lvl w:ilvl="2">
      <w:numFmt w:val="bullet"/>
      <w:lvlText w:val=""/>
      <w:lvlJc w:val="left"/>
      <w:pPr>
        <w:ind w:left="1550" w:hanging="360"/>
      </w:pPr>
      <w:rPr>
        <w:rFonts w:ascii="Symbol" w:hAnsi="Symbol" w:cs="Symbol"/>
        <w:b w:val="0"/>
        <w:bCs w:val="0"/>
        <w:w w:val="99"/>
        <w:sz w:val="22"/>
        <w:szCs w:val="22"/>
      </w:rPr>
    </w:lvl>
    <w:lvl w:ilvl="3">
      <w:numFmt w:val="bullet"/>
      <w:lvlText w:val="•"/>
      <w:lvlJc w:val="left"/>
      <w:pPr>
        <w:ind w:left="831" w:hanging="360"/>
      </w:pPr>
    </w:lvl>
    <w:lvl w:ilvl="4">
      <w:numFmt w:val="bullet"/>
      <w:lvlText w:val="•"/>
      <w:lvlJc w:val="left"/>
      <w:pPr>
        <w:ind w:left="931" w:hanging="360"/>
      </w:pPr>
    </w:lvl>
    <w:lvl w:ilvl="5">
      <w:numFmt w:val="bullet"/>
      <w:lvlText w:val="•"/>
      <w:lvlJc w:val="left"/>
      <w:pPr>
        <w:ind w:left="1550" w:hanging="360"/>
      </w:pPr>
    </w:lvl>
    <w:lvl w:ilvl="6">
      <w:numFmt w:val="bullet"/>
      <w:lvlText w:val="•"/>
      <w:lvlJc w:val="left"/>
      <w:pPr>
        <w:ind w:left="1551" w:hanging="360"/>
      </w:pPr>
    </w:lvl>
    <w:lvl w:ilvl="7">
      <w:numFmt w:val="bullet"/>
      <w:lvlText w:val="•"/>
      <w:lvlJc w:val="left"/>
      <w:pPr>
        <w:ind w:left="3538" w:hanging="360"/>
      </w:pPr>
    </w:lvl>
    <w:lvl w:ilvl="8">
      <w:numFmt w:val="bullet"/>
      <w:lvlText w:val="•"/>
      <w:lvlJc w:val="left"/>
      <w:pPr>
        <w:ind w:left="5525" w:hanging="360"/>
      </w:pPr>
    </w:lvl>
  </w:abstractNum>
  <w:abstractNum w:abstractNumId="8" w15:restartNumberingAfterBreak="0">
    <w:nsid w:val="00706C54"/>
    <w:multiLevelType w:val="hybridMultilevel"/>
    <w:tmpl w:val="53A4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7A7768"/>
    <w:multiLevelType w:val="hybridMultilevel"/>
    <w:tmpl w:val="615457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0D21E02"/>
    <w:multiLevelType w:val="hybridMultilevel"/>
    <w:tmpl w:val="F3103F0E"/>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24A0FB1"/>
    <w:multiLevelType w:val="multilevel"/>
    <w:tmpl w:val="00000889"/>
    <w:lvl w:ilvl="0">
      <w:start w:val="1"/>
      <w:numFmt w:val="lowerLetter"/>
      <w:lvlText w:val="%1."/>
      <w:lvlJc w:val="left"/>
      <w:pPr>
        <w:ind w:left="462" w:hanging="330"/>
      </w:pPr>
      <w:rPr>
        <w:rFonts w:ascii="Times New Roman" w:hAnsi="Times New Roman" w:cs="Times New Roman"/>
        <w:b w:val="0"/>
        <w:bCs w:val="0"/>
        <w:spacing w:val="-1"/>
        <w:w w:val="99"/>
        <w:sz w:val="22"/>
        <w:szCs w:val="22"/>
      </w:rPr>
    </w:lvl>
    <w:lvl w:ilvl="1">
      <w:numFmt w:val="bullet"/>
      <w:lvlText w:val="•"/>
      <w:lvlJc w:val="left"/>
      <w:pPr>
        <w:ind w:left="1338" w:hanging="330"/>
      </w:pPr>
    </w:lvl>
    <w:lvl w:ilvl="2">
      <w:numFmt w:val="bullet"/>
      <w:lvlText w:val="•"/>
      <w:lvlJc w:val="left"/>
      <w:pPr>
        <w:ind w:left="2215" w:hanging="330"/>
      </w:pPr>
    </w:lvl>
    <w:lvl w:ilvl="3">
      <w:numFmt w:val="bullet"/>
      <w:lvlText w:val="•"/>
      <w:lvlJc w:val="left"/>
      <w:pPr>
        <w:ind w:left="3091" w:hanging="330"/>
      </w:pPr>
    </w:lvl>
    <w:lvl w:ilvl="4">
      <w:numFmt w:val="bullet"/>
      <w:lvlText w:val="•"/>
      <w:lvlJc w:val="left"/>
      <w:pPr>
        <w:ind w:left="3968" w:hanging="330"/>
      </w:pPr>
    </w:lvl>
    <w:lvl w:ilvl="5">
      <w:numFmt w:val="bullet"/>
      <w:lvlText w:val="•"/>
      <w:lvlJc w:val="left"/>
      <w:pPr>
        <w:ind w:left="4844" w:hanging="330"/>
      </w:pPr>
    </w:lvl>
    <w:lvl w:ilvl="6">
      <w:numFmt w:val="bullet"/>
      <w:lvlText w:val="•"/>
      <w:lvlJc w:val="left"/>
      <w:pPr>
        <w:ind w:left="5721" w:hanging="330"/>
      </w:pPr>
    </w:lvl>
    <w:lvl w:ilvl="7">
      <w:numFmt w:val="bullet"/>
      <w:lvlText w:val="•"/>
      <w:lvlJc w:val="left"/>
      <w:pPr>
        <w:ind w:left="6597" w:hanging="330"/>
      </w:pPr>
    </w:lvl>
    <w:lvl w:ilvl="8">
      <w:numFmt w:val="bullet"/>
      <w:lvlText w:val="•"/>
      <w:lvlJc w:val="left"/>
      <w:pPr>
        <w:ind w:left="7474" w:hanging="330"/>
      </w:pPr>
    </w:lvl>
  </w:abstractNum>
  <w:abstractNum w:abstractNumId="12" w15:restartNumberingAfterBreak="0">
    <w:nsid w:val="039216A6"/>
    <w:multiLevelType w:val="hybridMultilevel"/>
    <w:tmpl w:val="1D2A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B40CC6"/>
    <w:multiLevelType w:val="hybridMultilevel"/>
    <w:tmpl w:val="6EC84692"/>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05303D94"/>
    <w:multiLevelType w:val="hybridMultilevel"/>
    <w:tmpl w:val="2C065640"/>
    <w:lvl w:ilvl="0" w:tplc="04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729555E"/>
    <w:multiLevelType w:val="hybridMultilevel"/>
    <w:tmpl w:val="6D1A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7420BD"/>
    <w:multiLevelType w:val="hybridMultilevel"/>
    <w:tmpl w:val="5196432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1D6702"/>
    <w:multiLevelType w:val="hybridMultilevel"/>
    <w:tmpl w:val="1CBCBE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090F2989"/>
    <w:multiLevelType w:val="hybridMultilevel"/>
    <w:tmpl w:val="12188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68077B"/>
    <w:multiLevelType w:val="hybridMultilevel"/>
    <w:tmpl w:val="65BE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1C37C6"/>
    <w:multiLevelType w:val="hybridMultilevel"/>
    <w:tmpl w:val="DA58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E24C10"/>
    <w:multiLevelType w:val="hybridMultilevel"/>
    <w:tmpl w:val="BDE47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1EE0E93"/>
    <w:multiLevelType w:val="hybridMultilevel"/>
    <w:tmpl w:val="7D56BE66"/>
    <w:lvl w:ilvl="0" w:tplc="E2B28A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3E60F96"/>
    <w:multiLevelType w:val="hybridMultilevel"/>
    <w:tmpl w:val="84F42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86163EA"/>
    <w:multiLevelType w:val="hybridMultilevel"/>
    <w:tmpl w:val="1B8E86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187909CD"/>
    <w:multiLevelType w:val="hybridMultilevel"/>
    <w:tmpl w:val="65EA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200F4B"/>
    <w:multiLevelType w:val="hybridMultilevel"/>
    <w:tmpl w:val="C0A4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276282"/>
    <w:multiLevelType w:val="hybridMultilevel"/>
    <w:tmpl w:val="A4780F8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15:restartNumberingAfterBreak="0">
    <w:nsid w:val="1D7428C1"/>
    <w:multiLevelType w:val="hybridMultilevel"/>
    <w:tmpl w:val="37AC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0D4FB6"/>
    <w:multiLevelType w:val="hybridMultilevel"/>
    <w:tmpl w:val="A4BC3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3A35DBF"/>
    <w:multiLevelType w:val="hybridMultilevel"/>
    <w:tmpl w:val="EC96E23E"/>
    <w:lvl w:ilvl="0" w:tplc="57780D1A">
      <w:start w:val="1"/>
      <w:numFmt w:val="bullet"/>
      <w:lvlText w:val=""/>
      <w:lvlPicBulletId w:val="0"/>
      <w:lvlJc w:val="left"/>
      <w:pPr>
        <w:tabs>
          <w:tab w:val="num" w:pos="720"/>
        </w:tabs>
        <w:ind w:left="720" w:hanging="360"/>
      </w:pPr>
      <w:rPr>
        <w:rFonts w:ascii="Symbol" w:hAnsi="Symbol" w:hint="default"/>
      </w:rPr>
    </w:lvl>
    <w:lvl w:ilvl="1" w:tplc="1E180970" w:tentative="1">
      <w:start w:val="1"/>
      <w:numFmt w:val="bullet"/>
      <w:lvlText w:val=""/>
      <w:lvlJc w:val="left"/>
      <w:pPr>
        <w:tabs>
          <w:tab w:val="num" w:pos="1440"/>
        </w:tabs>
        <w:ind w:left="1440" w:hanging="360"/>
      </w:pPr>
      <w:rPr>
        <w:rFonts w:ascii="Symbol" w:hAnsi="Symbol" w:hint="default"/>
      </w:rPr>
    </w:lvl>
    <w:lvl w:ilvl="2" w:tplc="48BA9D4A" w:tentative="1">
      <w:start w:val="1"/>
      <w:numFmt w:val="bullet"/>
      <w:lvlText w:val=""/>
      <w:lvlJc w:val="left"/>
      <w:pPr>
        <w:tabs>
          <w:tab w:val="num" w:pos="2160"/>
        </w:tabs>
        <w:ind w:left="2160" w:hanging="360"/>
      </w:pPr>
      <w:rPr>
        <w:rFonts w:ascii="Symbol" w:hAnsi="Symbol" w:hint="default"/>
      </w:rPr>
    </w:lvl>
    <w:lvl w:ilvl="3" w:tplc="B67AD4D8" w:tentative="1">
      <w:start w:val="1"/>
      <w:numFmt w:val="bullet"/>
      <w:lvlText w:val=""/>
      <w:lvlJc w:val="left"/>
      <w:pPr>
        <w:tabs>
          <w:tab w:val="num" w:pos="2880"/>
        </w:tabs>
        <w:ind w:left="2880" w:hanging="360"/>
      </w:pPr>
      <w:rPr>
        <w:rFonts w:ascii="Symbol" w:hAnsi="Symbol" w:hint="default"/>
      </w:rPr>
    </w:lvl>
    <w:lvl w:ilvl="4" w:tplc="E17AA1CC" w:tentative="1">
      <w:start w:val="1"/>
      <w:numFmt w:val="bullet"/>
      <w:lvlText w:val=""/>
      <w:lvlJc w:val="left"/>
      <w:pPr>
        <w:tabs>
          <w:tab w:val="num" w:pos="3600"/>
        </w:tabs>
        <w:ind w:left="3600" w:hanging="360"/>
      </w:pPr>
      <w:rPr>
        <w:rFonts w:ascii="Symbol" w:hAnsi="Symbol" w:hint="default"/>
      </w:rPr>
    </w:lvl>
    <w:lvl w:ilvl="5" w:tplc="B42EC5B4" w:tentative="1">
      <w:start w:val="1"/>
      <w:numFmt w:val="bullet"/>
      <w:lvlText w:val=""/>
      <w:lvlJc w:val="left"/>
      <w:pPr>
        <w:tabs>
          <w:tab w:val="num" w:pos="4320"/>
        </w:tabs>
        <w:ind w:left="4320" w:hanging="360"/>
      </w:pPr>
      <w:rPr>
        <w:rFonts w:ascii="Symbol" w:hAnsi="Symbol" w:hint="default"/>
      </w:rPr>
    </w:lvl>
    <w:lvl w:ilvl="6" w:tplc="4542439A" w:tentative="1">
      <w:start w:val="1"/>
      <w:numFmt w:val="bullet"/>
      <w:lvlText w:val=""/>
      <w:lvlJc w:val="left"/>
      <w:pPr>
        <w:tabs>
          <w:tab w:val="num" w:pos="5040"/>
        </w:tabs>
        <w:ind w:left="5040" w:hanging="360"/>
      </w:pPr>
      <w:rPr>
        <w:rFonts w:ascii="Symbol" w:hAnsi="Symbol" w:hint="default"/>
      </w:rPr>
    </w:lvl>
    <w:lvl w:ilvl="7" w:tplc="ED822022" w:tentative="1">
      <w:start w:val="1"/>
      <w:numFmt w:val="bullet"/>
      <w:lvlText w:val=""/>
      <w:lvlJc w:val="left"/>
      <w:pPr>
        <w:tabs>
          <w:tab w:val="num" w:pos="5760"/>
        </w:tabs>
        <w:ind w:left="5760" w:hanging="360"/>
      </w:pPr>
      <w:rPr>
        <w:rFonts w:ascii="Symbol" w:hAnsi="Symbol" w:hint="default"/>
      </w:rPr>
    </w:lvl>
    <w:lvl w:ilvl="8" w:tplc="1DBE76D6"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25461BCF"/>
    <w:multiLevelType w:val="hybridMultilevel"/>
    <w:tmpl w:val="321A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993A58"/>
    <w:multiLevelType w:val="hybridMultilevel"/>
    <w:tmpl w:val="EC90D6D4"/>
    <w:lvl w:ilvl="0" w:tplc="F76A3C3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C4623A9"/>
    <w:multiLevelType w:val="hybridMultilevel"/>
    <w:tmpl w:val="62CC87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2D92065C"/>
    <w:multiLevelType w:val="hybridMultilevel"/>
    <w:tmpl w:val="694E72B4"/>
    <w:lvl w:ilvl="0" w:tplc="F76A3C3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E0C3C76"/>
    <w:multiLevelType w:val="hybridMultilevel"/>
    <w:tmpl w:val="8B8C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586D14"/>
    <w:multiLevelType w:val="hybridMultilevel"/>
    <w:tmpl w:val="CB6698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30CD5ABF"/>
    <w:multiLevelType w:val="hybridMultilevel"/>
    <w:tmpl w:val="20F83F66"/>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A1285A"/>
    <w:multiLevelType w:val="hybridMultilevel"/>
    <w:tmpl w:val="5E88F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213B95"/>
    <w:multiLevelType w:val="hybridMultilevel"/>
    <w:tmpl w:val="E56874DA"/>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B32A99"/>
    <w:multiLevelType w:val="hybridMultilevel"/>
    <w:tmpl w:val="BD167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6A21D67"/>
    <w:multiLevelType w:val="hybridMultilevel"/>
    <w:tmpl w:val="F9B05BE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37A744D8"/>
    <w:multiLevelType w:val="hybridMultilevel"/>
    <w:tmpl w:val="6118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CFF43BC"/>
    <w:multiLevelType w:val="hybridMultilevel"/>
    <w:tmpl w:val="B18A6DD6"/>
    <w:lvl w:ilvl="0" w:tplc="4BF429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0E1409"/>
    <w:multiLevelType w:val="hybridMultilevel"/>
    <w:tmpl w:val="7CDEF814"/>
    <w:lvl w:ilvl="0" w:tplc="F76A3C3E">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45" w15:restartNumberingAfterBreak="0">
    <w:nsid w:val="44B93381"/>
    <w:multiLevelType w:val="hybridMultilevel"/>
    <w:tmpl w:val="1B562DC0"/>
    <w:lvl w:ilvl="0" w:tplc="2A80D8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58A0094"/>
    <w:multiLevelType w:val="hybridMultilevel"/>
    <w:tmpl w:val="B7E8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EB5FC4"/>
    <w:multiLevelType w:val="hybridMultilevel"/>
    <w:tmpl w:val="60DAE1D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15:restartNumberingAfterBreak="0">
    <w:nsid w:val="4AAA301C"/>
    <w:multiLevelType w:val="hybridMultilevel"/>
    <w:tmpl w:val="C5000546"/>
    <w:lvl w:ilvl="0" w:tplc="04090001">
      <w:start w:val="1"/>
      <w:numFmt w:val="bullet"/>
      <w:lvlText w:val=""/>
      <w:lvlJc w:val="left"/>
      <w:pPr>
        <w:tabs>
          <w:tab w:val="num" w:pos="720"/>
        </w:tabs>
        <w:ind w:left="720" w:hanging="360"/>
      </w:pPr>
      <w:rPr>
        <w:rFonts w:ascii="Symbol" w:hAnsi="Symbol" w:hint="default"/>
      </w:rPr>
    </w:lvl>
    <w:lvl w:ilvl="1" w:tplc="1E180970" w:tentative="1">
      <w:start w:val="1"/>
      <w:numFmt w:val="bullet"/>
      <w:lvlText w:val=""/>
      <w:lvlJc w:val="left"/>
      <w:pPr>
        <w:tabs>
          <w:tab w:val="num" w:pos="1440"/>
        </w:tabs>
        <w:ind w:left="1440" w:hanging="360"/>
      </w:pPr>
      <w:rPr>
        <w:rFonts w:ascii="Symbol" w:hAnsi="Symbol" w:hint="default"/>
      </w:rPr>
    </w:lvl>
    <w:lvl w:ilvl="2" w:tplc="48BA9D4A" w:tentative="1">
      <w:start w:val="1"/>
      <w:numFmt w:val="bullet"/>
      <w:lvlText w:val=""/>
      <w:lvlJc w:val="left"/>
      <w:pPr>
        <w:tabs>
          <w:tab w:val="num" w:pos="2160"/>
        </w:tabs>
        <w:ind w:left="2160" w:hanging="360"/>
      </w:pPr>
      <w:rPr>
        <w:rFonts w:ascii="Symbol" w:hAnsi="Symbol" w:hint="default"/>
      </w:rPr>
    </w:lvl>
    <w:lvl w:ilvl="3" w:tplc="B67AD4D8" w:tentative="1">
      <w:start w:val="1"/>
      <w:numFmt w:val="bullet"/>
      <w:lvlText w:val=""/>
      <w:lvlJc w:val="left"/>
      <w:pPr>
        <w:tabs>
          <w:tab w:val="num" w:pos="2880"/>
        </w:tabs>
        <w:ind w:left="2880" w:hanging="360"/>
      </w:pPr>
      <w:rPr>
        <w:rFonts w:ascii="Symbol" w:hAnsi="Symbol" w:hint="default"/>
      </w:rPr>
    </w:lvl>
    <w:lvl w:ilvl="4" w:tplc="E17AA1CC" w:tentative="1">
      <w:start w:val="1"/>
      <w:numFmt w:val="bullet"/>
      <w:lvlText w:val=""/>
      <w:lvlJc w:val="left"/>
      <w:pPr>
        <w:tabs>
          <w:tab w:val="num" w:pos="3600"/>
        </w:tabs>
        <w:ind w:left="3600" w:hanging="360"/>
      </w:pPr>
      <w:rPr>
        <w:rFonts w:ascii="Symbol" w:hAnsi="Symbol" w:hint="default"/>
      </w:rPr>
    </w:lvl>
    <w:lvl w:ilvl="5" w:tplc="B42EC5B4" w:tentative="1">
      <w:start w:val="1"/>
      <w:numFmt w:val="bullet"/>
      <w:lvlText w:val=""/>
      <w:lvlJc w:val="left"/>
      <w:pPr>
        <w:tabs>
          <w:tab w:val="num" w:pos="4320"/>
        </w:tabs>
        <w:ind w:left="4320" w:hanging="360"/>
      </w:pPr>
      <w:rPr>
        <w:rFonts w:ascii="Symbol" w:hAnsi="Symbol" w:hint="default"/>
      </w:rPr>
    </w:lvl>
    <w:lvl w:ilvl="6" w:tplc="4542439A" w:tentative="1">
      <w:start w:val="1"/>
      <w:numFmt w:val="bullet"/>
      <w:lvlText w:val=""/>
      <w:lvlJc w:val="left"/>
      <w:pPr>
        <w:tabs>
          <w:tab w:val="num" w:pos="5040"/>
        </w:tabs>
        <w:ind w:left="5040" w:hanging="360"/>
      </w:pPr>
      <w:rPr>
        <w:rFonts w:ascii="Symbol" w:hAnsi="Symbol" w:hint="default"/>
      </w:rPr>
    </w:lvl>
    <w:lvl w:ilvl="7" w:tplc="ED822022" w:tentative="1">
      <w:start w:val="1"/>
      <w:numFmt w:val="bullet"/>
      <w:lvlText w:val=""/>
      <w:lvlJc w:val="left"/>
      <w:pPr>
        <w:tabs>
          <w:tab w:val="num" w:pos="5760"/>
        </w:tabs>
        <w:ind w:left="5760" w:hanging="360"/>
      </w:pPr>
      <w:rPr>
        <w:rFonts w:ascii="Symbol" w:hAnsi="Symbol" w:hint="default"/>
      </w:rPr>
    </w:lvl>
    <w:lvl w:ilvl="8" w:tplc="1DBE76D6"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4EFE1BEE"/>
    <w:multiLevelType w:val="hybridMultilevel"/>
    <w:tmpl w:val="7D70C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B907584"/>
    <w:multiLevelType w:val="hybridMultilevel"/>
    <w:tmpl w:val="56BA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C3569B"/>
    <w:multiLevelType w:val="hybridMultilevel"/>
    <w:tmpl w:val="F474B05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225605D"/>
    <w:multiLevelType w:val="hybridMultilevel"/>
    <w:tmpl w:val="F48C55D4"/>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63021250"/>
    <w:multiLevelType w:val="hybridMultilevel"/>
    <w:tmpl w:val="E9A8785C"/>
    <w:lvl w:ilvl="0" w:tplc="F1668C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32F54D7"/>
    <w:multiLevelType w:val="hybridMultilevel"/>
    <w:tmpl w:val="6FA0CE06"/>
    <w:lvl w:ilvl="0" w:tplc="560C87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36D1AF0"/>
    <w:multiLevelType w:val="hybridMultilevel"/>
    <w:tmpl w:val="26E8DA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64653ED4"/>
    <w:multiLevelType w:val="hybridMultilevel"/>
    <w:tmpl w:val="F09AC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87B719B"/>
    <w:multiLevelType w:val="hybridMultilevel"/>
    <w:tmpl w:val="CB6698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8" w15:restartNumberingAfterBreak="0">
    <w:nsid w:val="73C760BA"/>
    <w:multiLevelType w:val="hybridMultilevel"/>
    <w:tmpl w:val="CBF89B1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59" w15:restartNumberingAfterBreak="0">
    <w:nsid w:val="74C447CD"/>
    <w:multiLevelType w:val="hybridMultilevel"/>
    <w:tmpl w:val="909C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7D10A0"/>
    <w:multiLevelType w:val="hybridMultilevel"/>
    <w:tmpl w:val="E07CB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65E45C2"/>
    <w:multiLevelType w:val="hybridMultilevel"/>
    <w:tmpl w:val="EE6C383C"/>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790D3979"/>
    <w:multiLevelType w:val="multilevel"/>
    <w:tmpl w:val="D5DAA268"/>
    <w:lvl w:ilvl="0">
      <w:start w:val="1"/>
      <w:numFmt w:val="decimal"/>
      <w:lvlText w:val="%1."/>
      <w:lvlJc w:val="left"/>
      <w:pPr>
        <w:ind w:left="678" w:hanging="568"/>
      </w:pPr>
      <w:rPr>
        <w:rFonts w:ascii="Times New Roman" w:eastAsia="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63" w15:restartNumberingAfterBreak="0">
    <w:nsid w:val="7EAB292E"/>
    <w:multiLevelType w:val="hybridMultilevel"/>
    <w:tmpl w:val="06CE5372"/>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7F3E3DD6"/>
    <w:multiLevelType w:val="hybridMultilevel"/>
    <w:tmpl w:val="F3E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1870893">
    <w:abstractNumId w:val="9"/>
  </w:num>
  <w:num w:numId="2" w16cid:durableId="25759724">
    <w:abstractNumId w:val="41"/>
  </w:num>
  <w:num w:numId="3" w16cid:durableId="1216887702">
    <w:abstractNumId w:val="10"/>
  </w:num>
  <w:num w:numId="4" w16cid:durableId="1301034841">
    <w:abstractNumId w:val="63"/>
  </w:num>
  <w:num w:numId="5" w16cid:durableId="399063530">
    <w:abstractNumId w:val="52"/>
  </w:num>
  <w:num w:numId="6" w16cid:durableId="2134209634">
    <w:abstractNumId w:val="61"/>
  </w:num>
  <w:num w:numId="7" w16cid:durableId="1241210247">
    <w:abstractNumId w:val="51"/>
  </w:num>
  <w:num w:numId="8" w16cid:durableId="318534134">
    <w:abstractNumId w:val="44"/>
  </w:num>
  <w:num w:numId="9" w16cid:durableId="714503119">
    <w:abstractNumId w:val="22"/>
  </w:num>
  <w:num w:numId="10" w16cid:durableId="1995642093">
    <w:abstractNumId w:val="34"/>
  </w:num>
  <w:num w:numId="11" w16cid:durableId="457065665">
    <w:abstractNumId w:val="32"/>
  </w:num>
  <w:num w:numId="12" w16cid:durableId="176622000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7499800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93955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79315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5893338">
    <w:abstractNumId w:val="28"/>
  </w:num>
  <w:num w:numId="17" w16cid:durableId="481894784">
    <w:abstractNumId w:val="40"/>
  </w:num>
  <w:num w:numId="18" w16cid:durableId="831876866">
    <w:abstractNumId w:val="8"/>
  </w:num>
  <w:num w:numId="19" w16cid:durableId="1143277902">
    <w:abstractNumId w:val="19"/>
  </w:num>
  <w:num w:numId="20" w16cid:durableId="639503708">
    <w:abstractNumId w:val="64"/>
  </w:num>
  <w:num w:numId="21" w16cid:durableId="1679767104">
    <w:abstractNumId w:val="0"/>
  </w:num>
  <w:num w:numId="22" w16cid:durableId="1906261951">
    <w:abstractNumId w:val="7"/>
  </w:num>
  <w:num w:numId="23" w16cid:durableId="1490092673">
    <w:abstractNumId w:val="6"/>
  </w:num>
  <w:num w:numId="24" w16cid:durableId="752777445">
    <w:abstractNumId w:val="5"/>
  </w:num>
  <w:num w:numId="25" w16cid:durableId="1332293477">
    <w:abstractNumId w:val="4"/>
  </w:num>
  <w:num w:numId="26" w16cid:durableId="1491364239">
    <w:abstractNumId w:val="2"/>
  </w:num>
  <w:num w:numId="27" w16cid:durableId="739448194">
    <w:abstractNumId w:val="1"/>
  </w:num>
  <w:num w:numId="28" w16cid:durableId="1191333866">
    <w:abstractNumId w:val="23"/>
  </w:num>
  <w:num w:numId="29" w16cid:durableId="1492402203">
    <w:abstractNumId w:val="59"/>
  </w:num>
  <w:num w:numId="30" w16cid:durableId="94524041">
    <w:abstractNumId w:val="53"/>
  </w:num>
  <w:num w:numId="31" w16cid:durableId="359823793">
    <w:abstractNumId w:val="56"/>
  </w:num>
  <w:num w:numId="32" w16cid:durableId="1433352792">
    <w:abstractNumId w:val="24"/>
  </w:num>
  <w:num w:numId="33" w16cid:durableId="799568368">
    <w:abstractNumId w:val="21"/>
  </w:num>
  <w:num w:numId="34" w16cid:durableId="2014723375">
    <w:abstractNumId w:val="17"/>
  </w:num>
  <w:num w:numId="35" w16cid:durableId="679743319">
    <w:abstractNumId w:val="49"/>
  </w:num>
  <w:num w:numId="36" w16cid:durableId="1907375414">
    <w:abstractNumId w:val="15"/>
  </w:num>
  <w:num w:numId="37" w16cid:durableId="1078291020">
    <w:abstractNumId w:val="42"/>
  </w:num>
  <w:num w:numId="38" w16cid:durableId="570622299">
    <w:abstractNumId w:val="14"/>
  </w:num>
  <w:num w:numId="39" w16cid:durableId="509832055">
    <w:abstractNumId w:val="13"/>
  </w:num>
  <w:num w:numId="40" w16cid:durableId="299848034">
    <w:abstractNumId w:val="26"/>
  </w:num>
  <w:num w:numId="41" w16cid:durableId="1946956736">
    <w:abstractNumId w:val="12"/>
  </w:num>
  <w:num w:numId="42" w16cid:durableId="753935088">
    <w:abstractNumId w:val="25"/>
  </w:num>
  <w:num w:numId="43" w16cid:durableId="30153899">
    <w:abstractNumId w:val="16"/>
  </w:num>
  <w:num w:numId="44" w16cid:durableId="61684550">
    <w:abstractNumId w:val="27"/>
  </w:num>
  <w:num w:numId="45" w16cid:durableId="1293634307">
    <w:abstractNumId w:val="18"/>
  </w:num>
  <w:num w:numId="46" w16cid:durableId="552237410">
    <w:abstractNumId w:val="60"/>
  </w:num>
  <w:num w:numId="47" w16cid:durableId="1523472517">
    <w:abstractNumId w:val="35"/>
  </w:num>
  <w:num w:numId="48" w16cid:durableId="1165634280">
    <w:abstractNumId w:val="20"/>
  </w:num>
  <w:num w:numId="49" w16cid:durableId="1548102847">
    <w:abstractNumId w:val="30"/>
  </w:num>
  <w:num w:numId="50" w16cid:durableId="911818308">
    <w:abstractNumId w:val="48"/>
  </w:num>
  <w:num w:numId="51" w16cid:durableId="1237283059">
    <w:abstractNumId w:val="58"/>
  </w:num>
  <w:num w:numId="52" w16cid:durableId="745033341">
    <w:abstractNumId w:val="11"/>
  </w:num>
  <w:num w:numId="53" w16cid:durableId="704909221">
    <w:abstractNumId w:val="3"/>
  </w:num>
  <w:num w:numId="54" w16cid:durableId="1581795550">
    <w:abstractNumId w:val="22"/>
  </w:num>
  <w:num w:numId="55" w16cid:durableId="1064065064">
    <w:abstractNumId w:val="52"/>
  </w:num>
  <w:num w:numId="56" w16cid:durableId="836113493">
    <w:abstractNumId w:val="62"/>
  </w:num>
  <w:num w:numId="57" w16cid:durableId="794718007">
    <w:abstractNumId w:val="45"/>
  </w:num>
  <w:num w:numId="58" w16cid:durableId="2076780609">
    <w:abstractNumId w:val="54"/>
  </w:num>
  <w:num w:numId="59" w16cid:durableId="1871649859">
    <w:abstractNumId w:val="50"/>
  </w:num>
  <w:num w:numId="60" w16cid:durableId="1099642206">
    <w:abstractNumId w:val="46"/>
  </w:num>
  <w:num w:numId="61" w16cid:durableId="1681348937">
    <w:abstractNumId w:val="29"/>
  </w:num>
  <w:num w:numId="62" w16cid:durableId="1152060750">
    <w:abstractNumId w:val="31"/>
  </w:num>
  <w:num w:numId="63" w16cid:durableId="3242397">
    <w:abstractNumId w:val="38"/>
  </w:num>
  <w:num w:numId="64" w16cid:durableId="1155947845">
    <w:abstractNumId w:val="55"/>
  </w:num>
  <w:num w:numId="65" w16cid:durableId="703746385">
    <w:abstractNumId w:val="33"/>
  </w:num>
  <w:num w:numId="66" w16cid:durableId="1431000854">
    <w:abstractNumId w:val="37"/>
  </w:num>
  <w:num w:numId="67" w16cid:durableId="1408575781">
    <w:abstractNumId w:val="43"/>
  </w:num>
  <w:num w:numId="68" w16cid:durableId="751698884">
    <w:abstractNumId w:val="39"/>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hideGrammaticalErrors/>
  <w:proofState w:spelling="clean" w:grammar="clean"/>
  <w:defaultTabStop w:val="562"/>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77A"/>
    <w:rsid w:val="00004C2C"/>
    <w:rsid w:val="00004CC2"/>
    <w:rsid w:val="000052A3"/>
    <w:rsid w:val="000056C9"/>
    <w:rsid w:val="00005E2E"/>
    <w:rsid w:val="00005E6C"/>
    <w:rsid w:val="0000627C"/>
    <w:rsid w:val="0000666D"/>
    <w:rsid w:val="00007FF5"/>
    <w:rsid w:val="000102A9"/>
    <w:rsid w:val="00010BA6"/>
    <w:rsid w:val="00011724"/>
    <w:rsid w:val="00011C1A"/>
    <w:rsid w:val="00011C29"/>
    <w:rsid w:val="00011D58"/>
    <w:rsid w:val="000124E8"/>
    <w:rsid w:val="00012981"/>
    <w:rsid w:val="00012DD8"/>
    <w:rsid w:val="00013811"/>
    <w:rsid w:val="00014498"/>
    <w:rsid w:val="000147F7"/>
    <w:rsid w:val="0001524D"/>
    <w:rsid w:val="000154DD"/>
    <w:rsid w:val="00015FEB"/>
    <w:rsid w:val="00016492"/>
    <w:rsid w:val="0001706E"/>
    <w:rsid w:val="000175DD"/>
    <w:rsid w:val="00017641"/>
    <w:rsid w:val="0002005F"/>
    <w:rsid w:val="00020790"/>
    <w:rsid w:val="000207AB"/>
    <w:rsid w:val="000217A1"/>
    <w:rsid w:val="0002203B"/>
    <w:rsid w:val="000230EA"/>
    <w:rsid w:val="00023969"/>
    <w:rsid w:val="00024AED"/>
    <w:rsid w:val="00025291"/>
    <w:rsid w:val="00030489"/>
    <w:rsid w:val="000309C6"/>
    <w:rsid w:val="00030BF1"/>
    <w:rsid w:val="00031DA1"/>
    <w:rsid w:val="000322AA"/>
    <w:rsid w:val="00032527"/>
    <w:rsid w:val="00032CB5"/>
    <w:rsid w:val="00033670"/>
    <w:rsid w:val="0003397B"/>
    <w:rsid w:val="00033EEF"/>
    <w:rsid w:val="000362B3"/>
    <w:rsid w:val="00036A8E"/>
    <w:rsid w:val="0003704A"/>
    <w:rsid w:val="0003755D"/>
    <w:rsid w:val="00037697"/>
    <w:rsid w:val="00037ED2"/>
    <w:rsid w:val="000404C2"/>
    <w:rsid w:val="00041168"/>
    <w:rsid w:val="00041751"/>
    <w:rsid w:val="00041F96"/>
    <w:rsid w:val="00042884"/>
    <w:rsid w:val="0004430A"/>
    <w:rsid w:val="000446DA"/>
    <w:rsid w:val="00044FD7"/>
    <w:rsid w:val="0004517F"/>
    <w:rsid w:val="00045DE1"/>
    <w:rsid w:val="00046C4F"/>
    <w:rsid w:val="000514FC"/>
    <w:rsid w:val="00053638"/>
    <w:rsid w:val="00053717"/>
    <w:rsid w:val="00053A37"/>
    <w:rsid w:val="00054847"/>
    <w:rsid w:val="00054A92"/>
    <w:rsid w:val="00054CAB"/>
    <w:rsid w:val="000558C7"/>
    <w:rsid w:val="000558D3"/>
    <w:rsid w:val="00056035"/>
    <w:rsid w:val="00056763"/>
    <w:rsid w:val="00056F25"/>
    <w:rsid w:val="0005739A"/>
    <w:rsid w:val="00057706"/>
    <w:rsid w:val="000601C1"/>
    <w:rsid w:val="0006191C"/>
    <w:rsid w:val="00061D57"/>
    <w:rsid w:val="00061F0D"/>
    <w:rsid w:val="00062013"/>
    <w:rsid w:val="00062546"/>
    <w:rsid w:val="00064180"/>
    <w:rsid w:val="00064944"/>
    <w:rsid w:val="00065271"/>
    <w:rsid w:val="00065E3A"/>
    <w:rsid w:val="000675BF"/>
    <w:rsid w:val="00071654"/>
    <w:rsid w:val="000733E9"/>
    <w:rsid w:val="00075ADB"/>
    <w:rsid w:val="00075AEA"/>
    <w:rsid w:val="00077E50"/>
    <w:rsid w:val="00080F8C"/>
    <w:rsid w:val="0008118E"/>
    <w:rsid w:val="0008147A"/>
    <w:rsid w:val="00081520"/>
    <w:rsid w:val="00081A6C"/>
    <w:rsid w:val="00083149"/>
    <w:rsid w:val="0008338D"/>
    <w:rsid w:val="0008451C"/>
    <w:rsid w:val="00084DFC"/>
    <w:rsid w:val="00085E15"/>
    <w:rsid w:val="0008762A"/>
    <w:rsid w:val="00091912"/>
    <w:rsid w:val="00091EEC"/>
    <w:rsid w:val="00091F30"/>
    <w:rsid w:val="0009270F"/>
    <w:rsid w:val="00092E33"/>
    <w:rsid w:val="0009304A"/>
    <w:rsid w:val="00095463"/>
    <w:rsid w:val="0009577A"/>
    <w:rsid w:val="000959EF"/>
    <w:rsid w:val="00095A76"/>
    <w:rsid w:val="0009685B"/>
    <w:rsid w:val="00096BFC"/>
    <w:rsid w:val="00096F1B"/>
    <w:rsid w:val="000A0BFB"/>
    <w:rsid w:val="000A176B"/>
    <w:rsid w:val="000A340C"/>
    <w:rsid w:val="000A367A"/>
    <w:rsid w:val="000A3934"/>
    <w:rsid w:val="000A5FB5"/>
    <w:rsid w:val="000A68CA"/>
    <w:rsid w:val="000A7A99"/>
    <w:rsid w:val="000B0080"/>
    <w:rsid w:val="000B1F3E"/>
    <w:rsid w:val="000B2ED4"/>
    <w:rsid w:val="000B31DC"/>
    <w:rsid w:val="000B358B"/>
    <w:rsid w:val="000B3690"/>
    <w:rsid w:val="000B37DD"/>
    <w:rsid w:val="000B38E5"/>
    <w:rsid w:val="000B4BDD"/>
    <w:rsid w:val="000B54A7"/>
    <w:rsid w:val="000B5C76"/>
    <w:rsid w:val="000B6623"/>
    <w:rsid w:val="000B6CE7"/>
    <w:rsid w:val="000C05F1"/>
    <w:rsid w:val="000C078E"/>
    <w:rsid w:val="000C0F65"/>
    <w:rsid w:val="000C1171"/>
    <w:rsid w:val="000C168A"/>
    <w:rsid w:val="000C1B81"/>
    <w:rsid w:val="000C256C"/>
    <w:rsid w:val="000C376A"/>
    <w:rsid w:val="000C3B67"/>
    <w:rsid w:val="000C4753"/>
    <w:rsid w:val="000C4ABE"/>
    <w:rsid w:val="000C5CD7"/>
    <w:rsid w:val="000C69A6"/>
    <w:rsid w:val="000D160F"/>
    <w:rsid w:val="000D27F4"/>
    <w:rsid w:val="000D2984"/>
    <w:rsid w:val="000D3022"/>
    <w:rsid w:val="000D3E92"/>
    <w:rsid w:val="000D4596"/>
    <w:rsid w:val="000D4745"/>
    <w:rsid w:val="000D6BE3"/>
    <w:rsid w:val="000D73AF"/>
    <w:rsid w:val="000D75B1"/>
    <w:rsid w:val="000D7799"/>
    <w:rsid w:val="000E0015"/>
    <w:rsid w:val="000E0085"/>
    <w:rsid w:val="000E06D0"/>
    <w:rsid w:val="000E1148"/>
    <w:rsid w:val="000E1BE4"/>
    <w:rsid w:val="000E201F"/>
    <w:rsid w:val="000E2689"/>
    <w:rsid w:val="000E2820"/>
    <w:rsid w:val="000E2A68"/>
    <w:rsid w:val="000E3250"/>
    <w:rsid w:val="000E3450"/>
    <w:rsid w:val="000E3863"/>
    <w:rsid w:val="000E4CFF"/>
    <w:rsid w:val="000E4EF6"/>
    <w:rsid w:val="000E5272"/>
    <w:rsid w:val="000E5282"/>
    <w:rsid w:val="000E5BB7"/>
    <w:rsid w:val="000F03F1"/>
    <w:rsid w:val="000F0EB9"/>
    <w:rsid w:val="000F2083"/>
    <w:rsid w:val="000F364D"/>
    <w:rsid w:val="000F4235"/>
    <w:rsid w:val="000F470F"/>
    <w:rsid w:val="000F4F3B"/>
    <w:rsid w:val="000F6211"/>
    <w:rsid w:val="000F6B53"/>
    <w:rsid w:val="000F77F7"/>
    <w:rsid w:val="00100302"/>
    <w:rsid w:val="0010036E"/>
    <w:rsid w:val="001009DE"/>
    <w:rsid w:val="00100A37"/>
    <w:rsid w:val="00100D54"/>
    <w:rsid w:val="00100F37"/>
    <w:rsid w:val="001020CF"/>
    <w:rsid w:val="00102AA6"/>
    <w:rsid w:val="00103226"/>
    <w:rsid w:val="00103E37"/>
    <w:rsid w:val="001043ED"/>
    <w:rsid w:val="00104FF9"/>
    <w:rsid w:val="00105350"/>
    <w:rsid w:val="001061E3"/>
    <w:rsid w:val="001105D4"/>
    <w:rsid w:val="00111345"/>
    <w:rsid w:val="001114E0"/>
    <w:rsid w:val="001130D4"/>
    <w:rsid w:val="00113D11"/>
    <w:rsid w:val="00113ED2"/>
    <w:rsid w:val="00114279"/>
    <w:rsid w:val="001143F2"/>
    <w:rsid w:val="00114706"/>
    <w:rsid w:val="00115D98"/>
    <w:rsid w:val="0011727D"/>
    <w:rsid w:val="00117BE9"/>
    <w:rsid w:val="001202F7"/>
    <w:rsid w:val="00120DA5"/>
    <w:rsid w:val="00121439"/>
    <w:rsid w:val="001220DD"/>
    <w:rsid w:val="001223E4"/>
    <w:rsid w:val="00122502"/>
    <w:rsid w:val="001248DF"/>
    <w:rsid w:val="001267AC"/>
    <w:rsid w:val="00130132"/>
    <w:rsid w:val="00130A4B"/>
    <w:rsid w:val="001327C2"/>
    <w:rsid w:val="001329DD"/>
    <w:rsid w:val="001331F6"/>
    <w:rsid w:val="0013439A"/>
    <w:rsid w:val="001359F3"/>
    <w:rsid w:val="00135BD9"/>
    <w:rsid w:val="00135BEB"/>
    <w:rsid w:val="00136326"/>
    <w:rsid w:val="001414AB"/>
    <w:rsid w:val="00141962"/>
    <w:rsid w:val="00141B94"/>
    <w:rsid w:val="001424A7"/>
    <w:rsid w:val="00142590"/>
    <w:rsid w:val="0014272B"/>
    <w:rsid w:val="00142926"/>
    <w:rsid w:val="001431EF"/>
    <w:rsid w:val="001439EF"/>
    <w:rsid w:val="00143CBB"/>
    <w:rsid w:val="00145009"/>
    <w:rsid w:val="00145BB7"/>
    <w:rsid w:val="001464EF"/>
    <w:rsid w:val="00146E68"/>
    <w:rsid w:val="00150561"/>
    <w:rsid w:val="00150D33"/>
    <w:rsid w:val="00151BF0"/>
    <w:rsid w:val="001520A8"/>
    <w:rsid w:val="001536C9"/>
    <w:rsid w:val="00153852"/>
    <w:rsid w:val="001540AD"/>
    <w:rsid w:val="00154AA9"/>
    <w:rsid w:val="00155496"/>
    <w:rsid w:val="00155A33"/>
    <w:rsid w:val="00156011"/>
    <w:rsid w:val="00156BFF"/>
    <w:rsid w:val="001574AD"/>
    <w:rsid w:val="00157DFC"/>
    <w:rsid w:val="0016070D"/>
    <w:rsid w:val="0016315F"/>
    <w:rsid w:val="0016344D"/>
    <w:rsid w:val="00163E5D"/>
    <w:rsid w:val="00164009"/>
    <w:rsid w:val="0016465E"/>
    <w:rsid w:val="00164BC4"/>
    <w:rsid w:val="001659C1"/>
    <w:rsid w:val="00166693"/>
    <w:rsid w:val="00166AB6"/>
    <w:rsid w:val="001673AF"/>
    <w:rsid w:val="00167535"/>
    <w:rsid w:val="00167602"/>
    <w:rsid w:val="00170789"/>
    <w:rsid w:val="00170CC3"/>
    <w:rsid w:val="00172ABD"/>
    <w:rsid w:val="00172DF4"/>
    <w:rsid w:val="001737ED"/>
    <w:rsid w:val="00173A2A"/>
    <w:rsid w:val="00173CFA"/>
    <w:rsid w:val="00174900"/>
    <w:rsid w:val="00174D22"/>
    <w:rsid w:val="0017564C"/>
    <w:rsid w:val="0017712F"/>
    <w:rsid w:val="0017731F"/>
    <w:rsid w:val="00177A0A"/>
    <w:rsid w:val="001809D6"/>
    <w:rsid w:val="00181177"/>
    <w:rsid w:val="0018362D"/>
    <w:rsid w:val="00183DD7"/>
    <w:rsid w:val="00186764"/>
    <w:rsid w:val="00187BAF"/>
    <w:rsid w:val="00191EEF"/>
    <w:rsid w:val="00193775"/>
    <w:rsid w:val="00193AC7"/>
    <w:rsid w:val="00194625"/>
    <w:rsid w:val="0019687E"/>
    <w:rsid w:val="00196917"/>
    <w:rsid w:val="001972DF"/>
    <w:rsid w:val="00197E19"/>
    <w:rsid w:val="001A02E3"/>
    <w:rsid w:val="001A1074"/>
    <w:rsid w:val="001A1D0F"/>
    <w:rsid w:val="001A3CD0"/>
    <w:rsid w:val="001A3D8A"/>
    <w:rsid w:val="001A4A28"/>
    <w:rsid w:val="001A4EA3"/>
    <w:rsid w:val="001A51CB"/>
    <w:rsid w:val="001A527F"/>
    <w:rsid w:val="001A52A1"/>
    <w:rsid w:val="001A73CA"/>
    <w:rsid w:val="001A798D"/>
    <w:rsid w:val="001B1081"/>
    <w:rsid w:val="001B11CB"/>
    <w:rsid w:val="001B20C4"/>
    <w:rsid w:val="001B25C1"/>
    <w:rsid w:val="001B3134"/>
    <w:rsid w:val="001B609A"/>
    <w:rsid w:val="001B684D"/>
    <w:rsid w:val="001B6AF2"/>
    <w:rsid w:val="001B782D"/>
    <w:rsid w:val="001C0964"/>
    <w:rsid w:val="001C1AF8"/>
    <w:rsid w:val="001C2CEC"/>
    <w:rsid w:val="001C2E76"/>
    <w:rsid w:val="001C3273"/>
    <w:rsid w:val="001C413A"/>
    <w:rsid w:val="001C4A6B"/>
    <w:rsid w:val="001C4BC8"/>
    <w:rsid w:val="001C5863"/>
    <w:rsid w:val="001C613D"/>
    <w:rsid w:val="001C6721"/>
    <w:rsid w:val="001D003C"/>
    <w:rsid w:val="001D0D49"/>
    <w:rsid w:val="001D1928"/>
    <w:rsid w:val="001D274E"/>
    <w:rsid w:val="001D310A"/>
    <w:rsid w:val="001D3E14"/>
    <w:rsid w:val="001D4EEA"/>
    <w:rsid w:val="001D510B"/>
    <w:rsid w:val="001D51F9"/>
    <w:rsid w:val="001D5A54"/>
    <w:rsid w:val="001D690D"/>
    <w:rsid w:val="001D69B9"/>
    <w:rsid w:val="001D6C10"/>
    <w:rsid w:val="001D74A1"/>
    <w:rsid w:val="001D7737"/>
    <w:rsid w:val="001E08AB"/>
    <w:rsid w:val="001E0CF3"/>
    <w:rsid w:val="001E243B"/>
    <w:rsid w:val="001E2E77"/>
    <w:rsid w:val="001E35BC"/>
    <w:rsid w:val="001E36AD"/>
    <w:rsid w:val="001E4777"/>
    <w:rsid w:val="001E5197"/>
    <w:rsid w:val="001E5F9B"/>
    <w:rsid w:val="001F29ED"/>
    <w:rsid w:val="001F3990"/>
    <w:rsid w:val="001F3F57"/>
    <w:rsid w:val="001F4E21"/>
    <w:rsid w:val="001F70DB"/>
    <w:rsid w:val="002004EF"/>
    <w:rsid w:val="00200764"/>
    <w:rsid w:val="00200C48"/>
    <w:rsid w:val="0020289B"/>
    <w:rsid w:val="0020398B"/>
    <w:rsid w:val="00203AD2"/>
    <w:rsid w:val="00205F6E"/>
    <w:rsid w:val="002071DF"/>
    <w:rsid w:val="00207FD1"/>
    <w:rsid w:val="00210D8C"/>
    <w:rsid w:val="002116FC"/>
    <w:rsid w:val="00211CB9"/>
    <w:rsid w:val="002133EB"/>
    <w:rsid w:val="00213C78"/>
    <w:rsid w:val="00214131"/>
    <w:rsid w:val="00214173"/>
    <w:rsid w:val="0021417A"/>
    <w:rsid w:val="00215BB2"/>
    <w:rsid w:val="00216223"/>
    <w:rsid w:val="00216602"/>
    <w:rsid w:val="002170AF"/>
    <w:rsid w:val="002202A4"/>
    <w:rsid w:val="0022081D"/>
    <w:rsid w:val="00220D4F"/>
    <w:rsid w:val="00221102"/>
    <w:rsid w:val="00222456"/>
    <w:rsid w:val="002229CB"/>
    <w:rsid w:val="002254B3"/>
    <w:rsid w:val="00226387"/>
    <w:rsid w:val="00226B33"/>
    <w:rsid w:val="00226FA7"/>
    <w:rsid w:val="002272B0"/>
    <w:rsid w:val="002273C4"/>
    <w:rsid w:val="00230E29"/>
    <w:rsid w:val="00231E21"/>
    <w:rsid w:val="002327BB"/>
    <w:rsid w:val="0023282C"/>
    <w:rsid w:val="00233F7A"/>
    <w:rsid w:val="00234A02"/>
    <w:rsid w:val="00234F3C"/>
    <w:rsid w:val="00235576"/>
    <w:rsid w:val="00236052"/>
    <w:rsid w:val="00236295"/>
    <w:rsid w:val="0023665E"/>
    <w:rsid w:val="00236D1A"/>
    <w:rsid w:val="002373EC"/>
    <w:rsid w:val="0024015F"/>
    <w:rsid w:val="00240C6A"/>
    <w:rsid w:val="00241190"/>
    <w:rsid w:val="002418DA"/>
    <w:rsid w:val="0024289C"/>
    <w:rsid w:val="00242B3F"/>
    <w:rsid w:val="002448BA"/>
    <w:rsid w:val="00250682"/>
    <w:rsid w:val="002508C4"/>
    <w:rsid w:val="00250A94"/>
    <w:rsid w:val="00250CF4"/>
    <w:rsid w:val="00250DA0"/>
    <w:rsid w:val="00250F9D"/>
    <w:rsid w:val="002510E7"/>
    <w:rsid w:val="00253786"/>
    <w:rsid w:val="00257CFF"/>
    <w:rsid w:val="00260209"/>
    <w:rsid w:val="00260A57"/>
    <w:rsid w:val="00260E03"/>
    <w:rsid w:val="00264096"/>
    <w:rsid w:val="002649A6"/>
    <w:rsid w:val="00264D4A"/>
    <w:rsid w:val="0026558C"/>
    <w:rsid w:val="00265CE9"/>
    <w:rsid w:val="00265DF4"/>
    <w:rsid w:val="002668F7"/>
    <w:rsid w:val="00267AC7"/>
    <w:rsid w:val="00270C19"/>
    <w:rsid w:val="00271CDD"/>
    <w:rsid w:val="00272C72"/>
    <w:rsid w:val="00273F4D"/>
    <w:rsid w:val="00277A46"/>
    <w:rsid w:val="00277C13"/>
    <w:rsid w:val="002803DB"/>
    <w:rsid w:val="002807AF"/>
    <w:rsid w:val="00280DFF"/>
    <w:rsid w:val="002815FC"/>
    <w:rsid w:val="00283254"/>
    <w:rsid w:val="002848AA"/>
    <w:rsid w:val="002868CB"/>
    <w:rsid w:val="00286BBD"/>
    <w:rsid w:val="002871F3"/>
    <w:rsid w:val="00287241"/>
    <w:rsid w:val="00290EEB"/>
    <w:rsid w:val="00291ED0"/>
    <w:rsid w:val="00293248"/>
    <w:rsid w:val="002942EB"/>
    <w:rsid w:val="0029457A"/>
    <w:rsid w:val="0029463F"/>
    <w:rsid w:val="00295343"/>
    <w:rsid w:val="002953BE"/>
    <w:rsid w:val="0029760B"/>
    <w:rsid w:val="002A0899"/>
    <w:rsid w:val="002A2270"/>
    <w:rsid w:val="002A41E1"/>
    <w:rsid w:val="002A4996"/>
    <w:rsid w:val="002A4A44"/>
    <w:rsid w:val="002A4F37"/>
    <w:rsid w:val="002A6BAF"/>
    <w:rsid w:val="002A6F05"/>
    <w:rsid w:val="002A7141"/>
    <w:rsid w:val="002B07CC"/>
    <w:rsid w:val="002B08F5"/>
    <w:rsid w:val="002B0B49"/>
    <w:rsid w:val="002B0D86"/>
    <w:rsid w:val="002B0EF6"/>
    <w:rsid w:val="002B12C1"/>
    <w:rsid w:val="002B131A"/>
    <w:rsid w:val="002B1969"/>
    <w:rsid w:val="002B1C12"/>
    <w:rsid w:val="002B2067"/>
    <w:rsid w:val="002B32EE"/>
    <w:rsid w:val="002B3B52"/>
    <w:rsid w:val="002B3D19"/>
    <w:rsid w:val="002B461C"/>
    <w:rsid w:val="002B493D"/>
    <w:rsid w:val="002B5B8F"/>
    <w:rsid w:val="002B5EA1"/>
    <w:rsid w:val="002B6BB5"/>
    <w:rsid w:val="002B70DF"/>
    <w:rsid w:val="002C09A8"/>
    <w:rsid w:val="002C0CB9"/>
    <w:rsid w:val="002C19F4"/>
    <w:rsid w:val="002C203C"/>
    <w:rsid w:val="002C206A"/>
    <w:rsid w:val="002C31E4"/>
    <w:rsid w:val="002C3305"/>
    <w:rsid w:val="002C421E"/>
    <w:rsid w:val="002C5437"/>
    <w:rsid w:val="002C6696"/>
    <w:rsid w:val="002C73F4"/>
    <w:rsid w:val="002C7D72"/>
    <w:rsid w:val="002D0173"/>
    <w:rsid w:val="002D0A94"/>
    <w:rsid w:val="002D1356"/>
    <w:rsid w:val="002D303D"/>
    <w:rsid w:val="002D32C1"/>
    <w:rsid w:val="002D3B8B"/>
    <w:rsid w:val="002D42FF"/>
    <w:rsid w:val="002D51EE"/>
    <w:rsid w:val="002D5545"/>
    <w:rsid w:val="002D5E9B"/>
    <w:rsid w:val="002D6D60"/>
    <w:rsid w:val="002D7245"/>
    <w:rsid w:val="002D762E"/>
    <w:rsid w:val="002E0429"/>
    <w:rsid w:val="002E0EC0"/>
    <w:rsid w:val="002E1DB3"/>
    <w:rsid w:val="002E20B2"/>
    <w:rsid w:val="002E2C7E"/>
    <w:rsid w:val="002E3654"/>
    <w:rsid w:val="002E513E"/>
    <w:rsid w:val="002E51EA"/>
    <w:rsid w:val="002E5C6A"/>
    <w:rsid w:val="002E64C9"/>
    <w:rsid w:val="002E6C1E"/>
    <w:rsid w:val="002E6D60"/>
    <w:rsid w:val="002E704D"/>
    <w:rsid w:val="002E7575"/>
    <w:rsid w:val="002E7FE6"/>
    <w:rsid w:val="002F0133"/>
    <w:rsid w:val="002F0197"/>
    <w:rsid w:val="002F01E1"/>
    <w:rsid w:val="002F04C8"/>
    <w:rsid w:val="002F0992"/>
    <w:rsid w:val="002F19CF"/>
    <w:rsid w:val="002F19E7"/>
    <w:rsid w:val="002F28DB"/>
    <w:rsid w:val="002F30F4"/>
    <w:rsid w:val="002F39BA"/>
    <w:rsid w:val="002F46B4"/>
    <w:rsid w:val="002F4E10"/>
    <w:rsid w:val="002F541D"/>
    <w:rsid w:val="002F558F"/>
    <w:rsid w:val="002F6F9C"/>
    <w:rsid w:val="002F7167"/>
    <w:rsid w:val="002F7C20"/>
    <w:rsid w:val="002F7C70"/>
    <w:rsid w:val="00300999"/>
    <w:rsid w:val="00300B1C"/>
    <w:rsid w:val="00301A00"/>
    <w:rsid w:val="00302AD6"/>
    <w:rsid w:val="00302EE1"/>
    <w:rsid w:val="003032C5"/>
    <w:rsid w:val="003036CF"/>
    <w:rsid w:val="00303DBF"/>
    <w:rsid w:val="00303F49"/>
    <w:rsid w:val="003047FC"/>
    <w:rsid w:val="003051AD"/>
    <w:rsid w:val="003056F8"/>
    <w:rsid w:val="00306103"/>
    <w:rsid w:val="003066EF"/>
    <w:rsid w:val="0031032C"/>
    <w:rsid w:val="003109E0"/>
    <w:rsid w:val="00312009"/>
    <w:rsid w:val="003132BD"/>
    <w:rsid w:val="00313AA0"/>
    <w:rsid w:val="00313DFF"/>
    <w:rsid w:val="00313EA7"/>
    <w:rsid w:val="003143AF"/>
    <w:rsid w:val="003146E9"/>
    <w:rsid w:val="003159BF"/>
    <w:rsid w:val="00316172"/>
    <w:rsid w:val="003162B4"/>
    <w:rsid w:val="00316B5B"/>
    <w:rsid w:val="00316B62"/>
    <w:rsid w:val="00322047"/>
    <w:rsid w:val="00322154"/>
    <w:rsid w:val="00322AF8"/>
    <w:rsid w:val="003278CB"/>
    <w:rsid w:val="003278F9"/>
    <w:rsid w:val="00327D5D"/>
    <w:rsid w:val="00330536"/>
    <w:rsid w:val="003306C1"/>
    <w:rsid w:val="003328D3"/>
    <w:rsid w:val="00333867"/>
    <w:rsid w:val="00333C34"/>
    <w:rsid w:val="00334E67"/>
    <w:rsid w:val="00334FA1"/>
    <w:rsid w:val="003355F2"/>
    <w:rsid w:val="00335ADA"/>
    <w:rsid w:val="003362C4"/>
    <w:rsid w:val="00336C36"/>
    <w:rsid w:val="00337242"/>
    <w:rsid w:val="00337AAB"/>
    <w:rsid w:val="00337B70"/>
    <w:rsid w:val="00337D78"/>
    <w:rsid w:val="003403C2"/>
    <w:rsid w:val="0034061D"/>
    <w:rsid w:val="00340C81"/>
    <w:rsid w:val="00342863"/>
    <w:rsid w:val="00342ED8"/>
    <w:rsid w:val="0034539A"/>
    <w:rsid w:val="00345406"/>
    <w:rsid w:val="00347A3B"/>
    <w:rsid w:val="003518DD"/>
    <w:rsid w:val="003518E2"/>
    <w:rsid w:val="00351BAA"/>
    <w:rsid w:val="00352DF6"/>
    <w:rsid w:val="003544E5"/>
    <w:rsid w:val="00355B9D"/>
    <w:rsid w:val="00356926"/>
    <w:rsid w:val="00357572"/>
    <w:rsid w:val="00357CE7"/>
    <w:rsid w:val="00357E0E"/>
    <w:rsid w:val="00360428"/>
    <w:rsid w:val="00360FDC"/>
    <w:rsid w:val="00361142"/>
    <w:rsid w:val="00361EEF"/>
    <w:rsid w:val="003633AA"/>
    <w:rsid w:val="00363458"/>
    <w:rsid w:val="003639DF"/>
    <w:rsid w:val="003664AA"/>
    <w:rsid w:val="00366E2C"/>
    <w:rsid w:val="0036799D"/>
    <w:rsid w:val="00367E19"/>
    <w:rsid w:val="00370567"/>
    <w:rsid w:val="00370E0C"/>
    <w:rsid w:val="003716CB"/>
    <w:rsid w:val="0037217A"/>
    <w:rsid w:val="00372788"/>
    <w:rsid w:val="00373879"/>
    <w:rsid w:val="00374666"/>
    <w:rsid w:val="00374795"/>
    <w:rsid w:val="00377397"/>
    <w:rsid w:val="003802E5"/>
    <w:rsid w:val="00380B38"/>
    <w:rsid w:val="00380E2A"/>
    <w:rsid w:val="003826EF"/>
    <w:rsid w:val="00383587"/>
    <w:rsid w:val="00385B65"/>
    <w:rsid w:val="00385F78"/>
    <w:rsid w:val="003865E0"/>
    <w:rsid w:val="003879F1"/>
    <w:rsid w:val="00387D0C"/>
    <w:rsid w:val="00390078"/>
    <w:rsid w:val="00391C01"/>
    <w:rsid w:val="00391F6A"/>
    <w:rsid w:val="00393035"/>
    <w:rsid w:val="003939E2"/>
    <w:rsid w:val="00393CBC"/>
    <w:rsid w:val="00394EA4"/>
    <w:rsid w:val="00395077"/>
    <w:rsid w:val="00396862"/>
    <w:rsid w:val="00397556"/>
    <w:rsid w:val="003A04CA"/>
    <w:rsid w:val="003A3359"/>
    <w:rsid w:val="003A37C6"/>
    <w:rsid w:val="003A498E"/>
    <w:rsid w:val="003A4A16"/>
    <w:rsid w:val="003A591D"/>
    <w:rsid w:val="003A5B7A"/>
    <w:rsid w:val="003A68FC"/>
    <w:rsid w:val="003A6B5C"/>
    <w:rsid w:val="003A7506"/>
    <w:rsid w:val="003A774D"/>
    <w:rsid w:val="003A781F"/>
    <w:rsid w:val="003B1C9D"/>
    <w:rsid w:val="003B2330"/>
    <w:rsid w:val="003B278C"/>
    <w:rsid w:val="003B2912"/>
    <w:rsid w:val="003B3469"/>
    <w:rsid w:val="003B4F8A"/>
    <w:rsid w:val="003B563C"/>
    <w:rsid w:val="003B5738"/>
    <w:rsid w:val="003B6785"/>
    <w:rsid w:val="003B6977"/>
    <w:rsid w:val="003B780C"/>
    <w:rsid w:val="003C0288"/>
    <w:rsid w:val="003C13C0"/>
    <w:rsid w:val="003C1787"/>
    <w:rsid w:val="003C1C89"/>
    <w:rsid w:val="003C1D74"/>
    <w:rsid w:val="003C3951"/>
    <w:rsid w:val="003C4912"/>
    <w:rsid w:val="003C5385"/>
    <w:rsid w:val="003C568C"/>
    <w:rsid w:val="003C5BAC"/>
    <w:rsid w:val="003C61F2"/>
    <w:rsid w:val="003C64B8"/>
    <w:rsid w:val="003D0F0A"/>
    <w:rsid w:val="003D0F5D"/>
    <w:rsid w:val="003D1957"/>
    <w:rsid w:val="003D2D77"/>
    <w:rsid w:val="003D30E4"/>
    <w:rsid w:val="003D3CAB"/>
    <w:rsid w:val="003D3F89"/>
    <w:rsid w:val="003D4368"/>
    <w:rsid w:val="003D466B"/>
    <w:rsid w:val="003D476C"/>
    <w:rsid w:val="003D4903"/>
    <w:rsid w:val="003D4A19"/>
    <w:rsid w:val="003D4E76"/>
    <w:rsid w:val="003D5162"/>
    <w:rsid w:val="003D5CC2"/>
    <w:rsid w:val="003D699E"/>
    <w:rsid w:val="003D7230"/>
    <w:rsid w:val="003E1B8A"/>
    <w:rsid w:val="003E1D67"/>
    <w:rsid w:val="003E26B9"/>
    <w:rsid w:val="003E2827"/>
    <w:rsid w:val="003E3A39"/>
    <w:rsid w:val="003E4A19"/>
    <w:rsid w:val="003E4C7F"/>
    <w:rsid w:val="003E4EE4"/>
    <w:rsid w:val="003E58A8"/>
    <w:rsid w:val="003E7505"/>
    <w:rsid w:val="003F0571"/>
    <w:rsid w:val="003F0C06"/>
    <w:rsid w:val="003F31DF"/>
    <w:rsid w:val="003F3CAC"/>
    <w:rsid w:val="003F3F90"/>
    <w:rsid w:val="003F473E"/>
    <w:rsid w:val="003F5AE0"/>
    <w:rsid w:val="003F5C3E"/>
    <w:rsid w:val="003F73A9"/>
    <w:rsid w:val="003F7837"/>
    <w:rsid w:val="003F79A8"/>
    <w:rsid w:val="003F7A20"/>
    <w:rsid w:val="004002F8"/>
    <w:rsid w:val="00401BC5"/>
    <w:rsid w:val="004035ED"/>
    <w:rsid w:val="0040423A"/>
    <w:rsid w:val="00404685"/>
    <w:rsid w:val="00404DF0"/>
    <w:rsid w:val="0040570F"/>
    <w:rsid w:val="00405A60"/>
    <w:rsid w:val="00405C5C"/>
    <w:rsid w:val="00405D92"/>
    <w:rsid w:val="004066E2"/>
    <w:rsid w:val="00407F35"/>
    <w:rsid w:val="0041074F"/>
    <w:rsid w:val="00410BCA"/>
    <w:rsid w:val="00410DCF"/>
    <w:rsid w:val="00411D35"/>
    <w:rsid w:val="004122E1"/>
    <w:rsid w:val="0041321F"/>
    <w:rsid w:val="0041438A"/>
    <w:rsid w:val="004151F0"/>
    <w:rsid w:val="004159A2"/>
    <w:rsid w:val="0041600C"/>
    <w:rsid w:val="004168AE"/>
    <w:rsid w:val="00417E7D"/>
    <w:rsid w:val="00420209"/>
    <w:rsid w:val="0042050C"/>
    <w:rsid w:val="0042075A"/>
    <w:rsid w:val="0042081B"/>
    <w:rsid w:val="00420869"/>
    <w:rsid w:val="00421065"/>
    <w:rsid w:val="004214EC"/>
    <w:rsid w:val="004218C2"/>
    <w:rsid w:val="00423C4E"/>
    <w:rsid w:val="00424F32"/>
    <w:rsid w:val="00426BA6"/>
    <w:rsid w:val="00427119"/>
    <w:rsid w:val="004307BC"/>
    <w:rsid w:val="00430E25"/>
    <w:rsid w:val="004312D8"/>
    <w:rsid w:val="00431944"/>
    <w:rsid w:val="00431D46"/>
    <w:rsid w:val="0043449A"/>
    <w:rsid w:val="00434710"/>
    <w:rsid w:val="00435311"/>
    <w:rsid w:val="00435578"/>
    <w:rsid w:val="00435D49"/>
    <w:rsid w:val="00437FA1"/>
    <w:rsid w:val="00441392"/>
    <w:rsid w:val="00442155"/>
    <w:rsid w:val="00442625"/>
    <w:rsid w:val="00442D71"/>
    <w:rsid w:val="00443172"/>
    <w:rsid w:val="00443471"/>
    <w:rsid w:val="0044357A"/>
    <w:rsid w:val="00443AC9"/>
    <w:rsid w:val="00444B72"/>
    <w:rsid w:val="004450CA"/>
    <w:rsid w:val="00446967"/>
    <w:rsid w:val="004479DC"/>
    <w:rsid w:val="00447A72"/>
    <w:rsid w:val="00447AFA"/>
    <w:rsid w:val="004503A3"/>
    <w:rsid w:val="00451542"/>
    <w:rsid w:val="0045156A"/>
    <w:rsid w:val="00451C4F"/>
    <w:rsid w:val="00452285"/>
    <w:rsid w:val="00454185"/>
    <w:rsid w:val="004541C5"/>
    <w:rsid w:val="00454206"/>
    <w:rsid w:val="00454301"/>
    <w:rsid w:val="004550F1"/>
    <w:rsid w:val="00455C41"/>
    <w:rsid w:val="0045612A"/>
    <w:rsid w:val="00457BCB"/>
    <w:rsid w:val="00460745"/>
    <w:rsid w:val="00461BCB"/>
    <w:rsid w:val="00461EC8"/>
    <w:rsid w:val="00462967"/>
    <w:rsid w:val="00463370"/>
    <w:rsid w:val="004635DC"/>
    <w:rsid w:val="00464112"/>
    <w:rsid w:val="00465694"/>
    <w:rsid w:val="004668A4"/>
    <w:rsid w:val="00467533"/>
    <w:rsid w:val="004705C4"/>
    <w:rsid w:val="00470647"/>
    <w:rsid w:val="00471030"/>
    <w:rsid w:val="0047184B"/>
    <w:rsid w:val="00471F96"/>
    <w:rsid w:val="004720DC"/>
    <w:rsid w:val="00472439"/>
    <w:rsid w:val="0047278B"/>
    <w:rsid w:val="00472D63"/>
    <w:rsid w:val="00472ECC"/>
    <w:rsid w:val="00473128"/>
    <w:rsid w:val="00474188"/>
    <w:rsid w:val="00474B07"/>
    <w:rsid w:val="00474C0D"/>
    <w:rsid w:val="0047558E"/>
    <w:rsid w:val="00475E68"/>
    <w:rsid w:val="00476908"/>
    <w:rsid w:val="0047716E"/>
    <w:rsid w:val="0047796F"/>
    <w:rsid w:val="004813D7"/>
    <w:rsid w:val="004813FD"/>
    <w:rsid w:val="00481E76"/>
    <w:rsid w:val="00481EBD"/>
    <w:rsid w:val="004829FD"/>
    <w:rsid w:val="00482CBB"/>
    <w:rsid w:val="004831E0"/>
    <w:rsid w:val="00483482"/>
    <w:rsid w:val="00485704"/>
    <w:rsid w:val="00485C78"/>
    <w:rsid w:val="00485DC3"/>
    <w:rsid w:val="004867C7"/>
    <w:rsid w:val="0048736B"/>
    <w:rsid w:val="00490178"/>
    <w:rsid w:val="004906AD"/>
    <w:rsid w:val="0049189A"/>
    <w:rsid w:val="00491CEC"/>
    <w:rsid w:val="004922EE"/>
    <w:rsid w:val="0049343D"/>
    <w:rsid w:val="00493E8B"/>
    <w:rsid w:val="004946CC"/>
    <w:rsid w:val="00494D2A"/>
    <w:rsid w:val="00494E40"/>
    <w:rsid w:val="00495086"/>
    <w:rsid w:val="0049698C"/>
    <w:rsid w:val="00496F61"/>
    <w:rsid w:val="004A004E"/>
    <w:rsid w:val="004A009A"/>
    <w:rsid w:val="004A1C9C"/>
    <w:rsid w:val="004A2E2D"/>
    <w:rsid w:val="004A322E"/>
    <w:rsid w:val="004A3381"/>
    <w:rsid w:val="004A3523"/>
    <w:rsid w:val="004A37ED"/>
    <w:rsid w:val="004A501F"/>
    <w:rsid w:val="004A5203"/>
    <w:rsid w:val="004A568C"/>
    <w:rsid w:val="004A613E"/>
    <w:rsid w:val="004A694E"/>
    <w:rsid w:val="004A6DF6"/>
    <w:rsid w:val="004A7DBE"/>
    <w:rsid w:val="004B0827"/>
    <w:rsid w:val="004B1A9E"/>
    <w:rsid w:val="004B1E95"/>
    <w:rsid w:val="004B25D7"/>
    <w:rsid w:val="004B2D58"/>
    <w:rsid w:val="004B3074"/>
    <w:rsid w:val="004B30C8"/>
    <w:rsid w:val="004B33D5"/>
    <w:rsid w:val="004B3412"/>
    <w:rsid w:val="004B365C"/>
    <w:rsid w:val="004B4652"/>
    <w:rsid w:val="004B6804"/>
    <w:rsid w:val="004B6BEF"/>
    <w:rsid w:val="004C13D3"/>
    <w:rsid w:val="004C14CB"/>
    <w:rsid w:val="004C294D"/>
    <w:rsid w:val="004C3306"/>
    <w:rsid w:val="004C35EE"/>
    <w:rsid w:val="004C48F7"/>
    <w:rsid w:val="004C70DE"/>
    <w:rsid w:val="004C7733"/>
    <w:rsid w:val="004C795E"/>
    <w:rsid w:val="004C7A45"/>
    <w:rsid w:val="004C7DFF"/>
    <w:rsid w:val="004D0185"/>
    <w:rsid w:val="004D0A56"/>
    <w:rsid w:val="004D13B2"/>
    <w:rsid w:val="004D18B5"/>
    <w:rsid w:val="004D1D42"/>
    <w:rsid w:val="004D376F"/>
    <w:rsid w:val="004D40FD"/>
    <w:rsid w:val="004D426D"/>
    <w:rsid w:val="004D4583"/>
    <w:rsid w:val="004D46DF"/>
    <w:rsid w:val="004E03F1"/>
    <w:rsid w:val="004E079F"/>
    <w:rsid w:val="004E07E2"/>
    <w:rsid w:val="004E0B5D"/>
    <w:rsid w:val="004E19BE"/>
    <w:rsid w:val="004E1C82"/>
    <w:rsid w:val="004E2237"/>
    <w:rsid w:val="004E2704"/>
    <w:rsid w:val="004E2856"/>
    <w:rsid w:val="004E39F4"/>
    <w:rsid w:val="004E421D"/>
    <w:rsid w:val="004E4C6D"/>
    <w:rsid w:val="004E617F"/>
    <w:rsid w:val="004E69C5"/>
    <w:rsid w:val="004E6ADB"/>
    <w:rsid w:val="004E6C96"/>
    <w:rsid w:val="004E705D"/>
    <w:rsid w:val="004F0A56"/>
    <w:rsid w:val="004F2C56"/>
    <w:rsid w:val="004F2F3B"/>
    <w:rsid w:val="004F393A"/>
    <w:rsid w:val="004F3D2A"/>
    <w:rsid w:val="004F418D"/>
    <w:rsid w:val="004F4D5A"/>
    <w:rsid w:val="004F5570"/>
    <w:rsid w:val="004F6641"/>
    <w:rsid w:val="00500683"/>
    <w:rsid w:val="00500F08"/>
    <w:rsid w:val="00501C56"/>
    <w:rsid w:val="0050266C"/>
    <w:rsid w:val="00502CD7"/>
    <w:rsid w:val="00502E08"/>
    <w:rsid w:val="00504A1E"/>
    <w:rsid w:val="005057D5"/>
    <w:rsid w:val="00506387"/>
    <w:rsid w:val="00506D83"/>
    <w:rsid w:val="005120DC"/>
    <w:rsid w:val="005123EE"/>
    <w:rsid w:val="00513622"/>
    <w:rsid w:val="00513A00"/>
    <w:rsid w:val="00513C9B"/>
    <w:rsid w:val="00513CA1"/>
    <w:rsid w:val="005141DC"/>
    <w:rsid w:val="00514C61"/>
    <w:rsid w:val="00515101"/>
    <w:rsid w:val="00515514"/>
    <w:rsid w:val="00515687"/>
    <w:rsid w:val="005159D9"/>
    <w:rsid w:val="00515C79"/>
    <w:rsid w:val="00516DDE"/>
    <w:rsid w:val="0051706D"/>
    <w:rsid w:val="00517295"/>
    <w:rsid w:val="005176DF"/>
    <w:rsid w:val="00520638"/>
    <w:rsid w:val="00520786"/>
    <w:rsid w:val="00523044"/>
    <w:rsid w:val="00524824"/>
    <w:rsid w:val="00524D69"/>
    <w:rsid w:val="00526721"/>
    <w:rsid w:val="005278F5"/>
    <w:rsid w:val="00531927"/>
    <w:rsid w:val="00531EE0"/>
    <w:rsid w:val="005321D7"/>
    <w:rsid w:val="00533AA7"/>
    <w:rsid w:val="00533B44"/>
    <w:rsid w:val="00533EEC"/>
    <w:rsid w:val="00533F20"/>
    <w:rsid w:val="0053437A"/>
    <w:rsid w:val="0053470A"/>
    <w:rsid w:val="00534976"/>
    <w:rsid w:val="00535983"/>
    <w:rsid w:val="005365EE"/>
    <w:rsid w:val="005377D6"/>
    <w:rsid w:val="00540651"/>
    <w:rsid w:val="00541143"/>
    <w:rsid w:val="00541D0F"/>
    <w:rsid w:val="0054362D"/>
    <w:rsid w:val="00543813"/>
    <w:rsid w:val="00544375"/>
    <w:rsid w:val="00546A42"/>
    <w:rsid w:val="00546F81"/>
    <w:rsid w:val="0054771D"/>
    <w:rsid w:val="005500A5"/>
    <w:rsid w:val="005503A6"/>
    <w:rsid w:val="005506C4"/>
    <w:rsid w:val="0055086F"/>
    <w:rsid w:val="00550B56"/>
    <w:rsid w:val="00551E90"/>
    <w:rsid w:val="00552C87"/>
    <w:rsid w:val="00553817"/>
    <w:rsid w:val="00553A89"/>
    <w:rsid w:val="00553E65"/>
    <w:rsid w:val="00554B1A"/>
    <w:rsid w:val="0055505B"/>
    <w:rsid w:val="005577C3"/>
    <w:rsid w:val="0056065F"/>
    <w:rsid w:val="00560B5D"/>
    <w:rsid w:val="00562A57"/>
    <w:rsid w:val="00562F71"/>
    <w:rsid w:val="00563120"/>
    <w:rsid w:val="00563E7C"/>
    <w:rsid w:val="0056561D"/>
    <w:rsid w:val="00565E19"/>
    <w:rsid w:val="00566288"/>
    <w:rsid w:val="005700E5"/>
    <w:rsid w:val="0057104B"/>
    <w:rsid w:val="00573266"/>
    <w:rsid w:val="00573B5E"/>
    <w:rsid w:val="00574C1C"/>
    <w:rsid w:val="00577ED1"/>
    <w:rsid w:val="00580BE5"/>
    <w:rsid w:val="0058205B"/>
    <w:rsid w:val="005824F0"/>
    <w:rsid w:val="0058324F"/>
    <w:rsid w:val="005843A9"/>
    <w:rsid w:val="005860E8"/>
    <w:rsid w:val="00586E32"/>
    <w:rsid w:val="0058750C"/>
    <w:rsid w:val="00587605"/>
    <w:rsid w:val="00587ACE"/>
    <w:rsid w:val="005910F1"/>
    <w:rsid w:val="00591A88"/>
    <w:rsid w:val="00593D53"/>
    <w:rsid w:val="00594865"/>
    <w:rsid w:val="00594B8F"/>
    <w:rsid w:val="00594DE8"/>
    <w:rsid w:val="005950F5"/>
    <w:rsid w:val="00595512"/>
    <w:rsid w:val="0059559C"/>
    <w:rsid w:val="0059594F"/>
    <w:rsid w:val="00595C8E"/>
    <w:rsid w:val="00595F1B"/>
    <w:rsid w:val="0059603B"/>
    <w:rsid w:val="00596CB8"/>
    <w:rsid w:val="00596EC6"/>
    <w:rsid w:val="005A0D6B"/>
    <w:rsid w:val="005A440B"/>
    <w:rsid w:val="005A4709"/>
    <w:rsid w:val="005A5E6E"/>
    <w:rsid w:val="005A68B9"/>
    <w:rsid w:val="005A6C3C"/>
    <w:rsid w:val="005A6DC9"/>
    <w:rsid w:val="005A7F7E"/>
    <w:rsid w:val="005B0B4F"/>
    <w:rsid w:val="005B123F"/>
    <w:rsid w:val="005B15EA"/>
    <w:rsid w:val="005B194F"/>
    <w:rsid w:val="005B2E82"/>
    <w:rsid w:val="005B336D"/>
    <w:rsid w:val="005B3568"/>
    <w:rsid w:val="005B3F71"/>
    <w:rsid w:val="005B4817"/>
    <w:rsid w:val="005B4EBE"/>
    <w:rsid w:val="005B515E"/>
    <w:rsid w:val="005B54C2"/>
    <w:rsid w:val="005B5CC1"/>
    <w:rsid w:val="005B60C0"/>
    <w:rsid w:val="005B6520"/>
    <w:rsid w:val="005B66A2"/>
    <w:rsid w:val="005B66A5"/>
    <w:rsid w:val="005B671B"/>
    <w:rsid w:val="005B6B89"/>
    <w:rsid w:val="005B7098"/>
    <w:rsid w:val="005C14AA"/>
    <w:rsid w:val="005C33D2"/>
    <w:rsid w:val="005C4E13"/>
    <w:rsid w:val="005C58B5"/>
    <w:rsid w:val="005C5EA5"/>
    <w:rsid w:val="005C7483"/>
    <w:rsid w:val="005D025C"/>
    <w:rsid w:val="005D12B7"/>
    <w:rsid w:val="005D1611"/>
    <w:rsid w:val="005D3F55"/>
    <w:rsid w:val="005D4143"/>
    <w:rsid w:val="005D4E3C"/>
    <w:rsid w:val="005D518D"/>
    <w:rsid w:val="005D644B"/>
    <w:rsid w:val="005D6853"/>
    <w:rsid w:val="005D6D7B"/>
    <w:rsid w:val="005D7139"/>
    <w:rsid w:val="005E0383"/>
    <w:rsid w:val="005E0640"/>
    <w:rsid w:val="005E089A"/>
    <w:rsid w:val="005E10C0"/>
    <w:rsid w:val="005E268C"/>
    <w:rsid w:val="005E392B"/>
    <w:rsid w:val="005E5466"/>
    <w:rsid w:val="005E55FC"/>
    <w:rsid w:val="005E5EF5"/>
    <w:rsid w:val="005E6FE9"/>
    <w:rsid w:val="005E77CB"/>
    <w:rsid w:val="005E7C50"/>
    <w:rsid w:val="005E7DFC"/>
    <w:rsid w:val="005F022A"/>
    <w:rsid w:val="005F055F"/>
    <w:rsid w:val="005F13E5"/>
    <w:rsid w:val="005F189A"/>
    <w:rsid w:val="005F21D7"/>
    <w:rsid w:val="005F4682"/>
    <w:rsid w:val="005F6129"/>
    <w:rsid w:val="005F7C27"/>
    <w:rsid w:val="006003B3"/>
    <w:rsid w:val="0060048C"/>
    <w:rsid w:val="00600579"/>
    <w:rsid w:val="00601E25"/>
    <w:rsid w:val="006032E4"/>
    <w:rsid w:val="006032EA"/>
    <w:rsid w:val="00603A48"/>
    <w:rsid w:val="00604A96"/>
    <w:rsid w:val="00604CF7"/>
    <w:rsid w:val="00605A05"/>
    <w:rsid w:val="00605B28"/>
    <w:rsid w:val="00606EE4"/>
    <w:rsid w:val="0061003E"/>
    <w:rsid w:val="006106A6"/>
    <w:rsid w:val="00612630"/>
    <w:rsid w:val="0061263C"/>
    <w:rsid w:val="0061401C"/>
    <w:rsid w:val="006153EC"/>
    <w:rsid w:val="00617BDE"/>
    <w:rsid w:val="00621663"/>
    <w:rsid w:val="00622C49"/>
    <w:rsid w:val="006230F1"/>
    <w:rsid w:val="00624CFA"/>
    <w:rsid w:val="00624F77"/>
    <w:rsid w:val="006255EE"/>
    <w:rsid w:val="0062598A"/>
    <w:rsid w:val="00625C36"/>
    <w:rsid w:val="0062604B"/>
    <w:rsid w:val="006263F9"/>
    <w:rsid w:val="006271A6"/>
    <w:rsid w:val="0062725B"/>
    <w:rsid w:val="006304AB"/>
    <w:rsid w:val="00630928"/>
    <w:rsid w:val="00630A3C"/>
    <w:rsid w:val="00630B3A"/>
    <w:rsid w:val="006310F8"/>
    <w:rsid w:val="006313B7"/>
    <w:rsid w:val="00632060"/>
    <w:rsid w:val="00633C65"/>
    <w:rsid w:val="00633CCB"/>
    <w:rsid w:val="00633F25"/>
    <w:rsid w:val="00635DA2"/>
    <w:rsid w:val="00636AE5"/>
    <w:rsid w:val="00636F3E"/>
    <w:rsid w:val="00637923"/>
    <w:rsid w:val="00637CF5"/>
    <w:rsid w:val="00640D64"/>
    <w:rsid w:val="00641B15"/>
    <w:rsid w:val="00643230"/>
    <w:rsid w:val="00643369"/>
    <w:rsid w:val="006448FF"/>
    <w:rsid w:val="00644A2C"/>
    <w:rsid w:val="006463F7"/>
    <w:rsid w:val="006525E8"/>
    <w:rsid w:val="00653C80"/>
    <w:rsid w:val="00653CA2"/>
    <w:rsid w:val="00654493"/>
    <w:rsid w:val="00654F2E"/>
    <w:rsid w:val="00656126"/>
    <w:rsid w:val="006568A2"/>
    <w:rsid w:val="00656C72"/>
    <w:rsid w:val="0065728E"/>
    <w:rsid w:val="00657C0C"/>
    <w:rsid w:val="0066069E"/>
    <w:rsid w:val="00661A22"/>
    <w:rsid w:val="00662A48"/>
    <w:rsid w:val="00662E58"/>
    <w:rsid w:val="006636B5"/>
    <w:rsid w:val="006639F5"/>
    <w:rsid w:val="00663E2C"/>
    <w:rsid w:val="00664796"/>
    <w:rsid w:val="006649AF"/>
    <w:rsid w:val="00667870"/>
    <w:rsid w:val="0067067E"/>
    <w:rsid w:val="006707E7"/>
    <w:rsid w:val="006711D1"/>
    <w:rsid w:val="0067297C"/>
    <w:rsid w:val="00673336"/>
    <w:rsid w:val="00675A3D"/>
    <w:rsid w:val="00675F71"/>
    <w:rsid w:val="00676232"/>
    <w:rsid w:val="0068197E"/>
    <w:rsid w:val="006820B5"/>
    <w:rsid w:val="00683554"/>
    <w:rsid w:val="00683ABE"/>
    <w:rsid w:val="006843F5"/>
    <w:rsid w:val="006847A4"/>
    <w:rsid w:val="00684843"/>
    <w:rsid w:val="00685A30"/>
    <w:rsid w:val="00686AD0"/>
    <w:rsid w:val="00687341"/>
    <w:rsid w:val="006874C2"/>
    <w:rsid w:val="00690589"/>
    <w:rsid w:val="00691065"/>
    <w:rsid w:val="00692412"/>
    <w:rsid w:val="00692982"/>
    <w:rsid w:val="0069312F"/>
    <w:rsid w:val="00693760"/>
    <w:rsid w:val="00693DE0"/>
    <w:rsid w:val="006942A6"/>
    <w:rsid w:val="0069483F"/>
    <w:rsid w:val="006948E6"/>
    <w:rsid w:val="00694D04"/>
    <w:rsid w:val="00695B2D"/>
    <w:rsid w:val="00696486"/>
    <w:rsid w:val="00696F48"/>
    <w:rsid w:val="00697938"/>
    <w:rsid w:val="00697CD7"/>
    <w:rsid w:val="00697D30"/>
    <w:rsid w:val="006A0AEB"/>
    <w:rsid w:val="006A0B43"/>
    <w:rsid w:val="006A0F7E"/>
    <w:rsid w:val="006A1144"/>
    <w:rsid w:val="006A20ED"/>
    <w:rsid w:val="006A2129"/>
    <w:rsid w:val="006A2275"/>
    <w:rsid w:val="006A25B2"/>
    <w:rsid w:val="006A2CC8"/>
    <w:rsid w:val="006A3A6D"/>
    <w:rsid w:val="006A3BA1"/>
    <w:rsid w:val="006A3FF6"/>
    <w:rsid w:val="006A56D6"/>
    <w:rsid w:val="006A5FBC"/>
    <w:rsid w:val="006A69E4"/>
    <w:rsid w:val="006A6E9E"/>
    <w:rsid w:val="006A6EDC"/>
    <w:rsid w:val="006A7434"/>
    <w:rsid w:val="006B027D"/>
    <w:rsid w:val="006B0F93"/>
    <w:rsid w:val="006B16A9"/>
    <w:rsid w:val="006B1B2A"/>
    <w:rsid w:val="006B1CB6"/>
    <w:rsid w:val="006B47C0"/>
    <w:rsid w:val="006B4E04"/>
    <w:rsid w:val="006B601B"/>
    <w:rsid w:val="006B7D5A"/>
    <w:rsid w:val="006C0593"/>
    <w:rsid w:val="006C0812"/>
    <w:rsid w:val="006C0A01"/>
    <w:rsid w:val="006C0B9C"/>
    <w:rsid w:val="006C1AC8"/>
    <w:rsid w:val="006C28DB"/>
    <w:rsid w:val="006C3AE3"/>
    <w:rsid w:val="006C558A"/>
    <w:rsid w:val="006C5C8C"/>
    <w:rsid w:val="006C7489"/>
    <w:rsid w:val="006C7827"/>
    <w:rsid w:val="006D03CC"/>
    <w:rsid w:val="006D1685"/>
    <w:rsid w:val="006D1B5D"/>
    <w:rsid w:val="006D2740"/>
    <w:rsid w:val="006D2C01"/>
    <w:rsid w:val="006D3C32"/>
    <w:rsid w:val="006D44B9"/>
    <w:rsid w:val="006D4658"/>
    <w:rsid w:val="006D5011"/>
    <w:rsid w:val="006D5B31"/>
    <w:rsid w:val="006E03B5"/>
    <w:rsid w:val="006E0AA3"/>
    <w:rsid w:val="006E0FEB"/>
    <w:rsid w:val="006E11A4"/>
    <w:rsid w:val="006E1391"/>
    <w:rsid w:val="006E247A"/>
    <w:rsid w:val="006E30DB"/>
    <w:rsid w:val="006E31DA"/>
    <w:rsid w:val="006E3428"/>
    <w:rsid w:val="006E3F02"/>
    <w:rsid w:val="006E49A5"/>
    <w:rsid w:val="006E55BD"/>
    <w:rsid w:val="006E576B"/>
    <w:rsid w:val="006E71AB"/>
    <w:rsid w:val="006E79E1"/>
    <w:rsid w:val="006F0631"/>
    <w:rsid w:val="006F0AC4"/>
    <w:rsid w:val="006F0DA6"/>
    <w:rsid w:val="006F115D"/>
    <w:rsid w:val="006F1E96"/>
    <w:rsid w:val="006F2708"/>
    <w:rsid w:val="006F2D15"/>
    <w:rsid w:val="006F30A1"/>
    <w:rsid w:val="006F375C"/>
    <w:rsid w:val="006F4208"/>
    <w:rsid w:val="006F55E9"/>
    <w:rsid w:val="006F75D7"/>
    <w:rsid w:val="006F7A9C"/>
    <w:rsid w:val="00700529"/>
    <w:rsid w:val="00705363"/>
    <w:rsid w:val="00705A6A"/>
    <w:rsid w:val="00705E08"/>
    <w:rsid w:val="00706EE1"/>
    <w:rsid w:val="007073D7"/>
    <w:rsid w:val="0071119C"/>
    <w:rsid w:val="00711497"/>
    <w:rsid w:val="0071184C"/>
    <w:rsid w:val="00712D73"/>
    <w:rsid w:val="00713907"/>
    <w:rsid w:val="00713A84"/>
    <w:rsid w:val="00713CC8"/>
    <w:rsid w:val="00715515"/>
    <w:rsid w:val="00716751"/>
    <w:rsid w:val="007171BC"/>
    <w:rsid w:val="007207E8"/>
    <w:rsid w:val="00720E3F"/>
    <w:rsid w:val="00721408"/>
    <w:rsid w:val="00721CB0"/>
    <w:rsid w:val="0072207D"/>
    <w:rsid w:val="007224D7"/>
    <w:rsid w:val="00722539"/>
    <w:rsid w:val="00723A75"/>
    <w:rsid w:val="00723D92"/>
    <w:rsid w:val="00724AF5"/>
    <w:rsid w:val="00725813"/>
    <w:rsid w:val="007258D2"/>
    <w:rsid w:val="00726A90"/>
    <w:rsid w:val="00726E69"/>
    <w:rsid w:val="0072712F"/>
    <w:rsid w:val="00727B93"/>
    <w:rsid w:val="007319AE"/>
    <w:rsid w:val="00732085"/>
    <w:rsid w:val="00732DB9"/>
    <w:rsid w:val="00732F67"/>
    <w:rsid w:val="00733A97"/>
    <w:rsid w:val="00733F3E"/>
    <w:rsid w:val="00734D3F"/>
    <w:rsid w:val="007356AD"/>
    <w:rsid w:val="007362DB"/>
    <w:rsid w:val="007379B1"/>
    <w:rsid w:val="00737F4B"/>
    <w:rsid w:val="00740C32"/>
    <w:rsid w:val="00742461"/>
    <w:rsid w:val="007426DB"/>
    <w:rsid w:val="0074294F"/>
    <w:rsid w:val="00742DAA"/>
    <w:rsid w:val="007431C8"/>
    <w:rsid w:val="00744CD3"/>
    <w:rsid w:val="007455DD"/>
    <w:rsid w:val="007460ED"/>
    <w:rsid w:val="00747E24"/>
    <w:rsid w:val="0075042B"/>
    <w:rsid w:val="00751625"/>
    <w:rsid w:val="0075175F"/>
    <w:rsid w:val="00752737"/>
    <w:rsid w:val="007528BD"/>
    <w:rsid w:val="00752AC7"/>
    <w:rsid w:val="0075367E"/>
    <w:rsid w:val="0075388A"/>
    <w:rsid w:val="0075475A"/>
    <w:rsid w:val="00755463"/>
    <w:rsid w:val="00755502"/>
    <w:rsid w:val="00755F77"/>
    <w:rsid w:val="00756274"/>
    <w:rsid w:val="0075699B"/>
    <w:rsid w:val="00756FD9"/>
    <w:rsid w:val="007571D9"/>
    <w:rsid w:val="00760DE7"/>
    <w:rsid w:val="00761638"/>
    <w:rsid w:val="00761E89"/>
    <w:rsid w:val="00761EC2"/>
    <w:rsid w:val="0076243D"/>
    <w:rsid w:val="0076255D"/>
    <w:rsid w:val="0076488A"/>
    <w:rsid w:val="00764B9A"/>
    <w:rsid w:val="0076524E"/>
    <w:rsid w:val="00765C98"/>
    <w:rsid w:val="00766ABD"/>
    <w:rsid w:val="00767A1A"/>
    <w:rsid w:val="00767AFF"/>
    <w:rsid w:val="00767BFA"/>
    <w:rsid w:val="00767E3F"/>
    <w:rsid w:val="00770C6E"/>
    <w:rsid w:val="00770D58"/>
    <w:rsid w:val="007710F5"/>
    <w:rsid w:val="00772F5E"/>
    <w:rsid w:val="00773171"/>
    <w:rsid w:val="00773B72"/>
    <w:rsid w:val="00773E7E"/>
    <w:rsid w:val="00775887"/>
    <w:rsid w:val="00776E7E"/>
    <w:rsid w:val="00777492"/>
    <w:rsid w:val="00780214"/>
    <w:rsid w:val="00780560"/>
    <w:rsid w:val="007809B4"/>
    <w:rsid w:val="00780AA6"/>
    <w:rsid w:val="0078186B"/>
    <w:rsid w:val="0078203C"/>
    <w:rsid w:val="00783000"/>
    <w:rsid w:val="00783B79"/>
    <w:rsid w:val="00785BDA"/>
    <w:rsid w:val="00785DA4"/>
    <w:rsid w:val="007876E0"/>
    <w:rsid w:val="00787914"/>
    <w:rsid w:val="0079026C"/>
    <w:rsid w:val="00791D48"/>
    <w:rsid w:val="00792CD9"/>
    <w:rsid w:val="00792D7D"/>
    <w:rsid w:val="007936B0"/>
    <w:rsid w:val="00793D97"/>
    <w:rsid w:val="007943DC"/>
    <w:rsid w:val="007944FF"/>
    <w:rsid w:val="00795212"/>
    <w:rsid w:val="0079670D"/>
    <w:rsid w:val="007A179D"/>
    <w:rsid w:val="007A2E3D"/>
    <w:rsid w:val="007A3031"/>
    <w:rsid w:val="007A389F"/>
    <w:rsid w:val="007A3C6D"/>
    <w:rsid w:val="007A3E7C"/>
    <w:rsid w:val="007A3ED1"/>
    <w:rsid w:val="007A4999"/>
    <w:rsid w:val="007A4E36"/>
    <w:rsid w:val="007A56C7"/>
    <w:rsid w:val="007A59E6"/>
    <w:rsid w:val="007A68FA"/>
    <w:rsid w:val="007A6A09"/>
    <w:rsid w:val="007A6D86"/>
    <w:rsid w:val="007A6EB5"/>
    <w:rsid w:val="007A729C"/>
    <w:rsid w:val="007A7605"/>
    <w:rsid w:val="007A7BFD"/>
    <w:rsid w:val="007B08CE"/>
    <w:rsid w:val="007B10EB"/>
    <w:rsid w:val="007B141D"/>
    <w:rsid w:val="007B1B5C"/>
    <w:rsid w:val="007B1CC7"/>
    <w:rsid w:val="007B1D54"/>
    <w:rsid w:val="007B2902"/>
    <w:rsid w:val="007B393D"/>
    <w:rsid w:val="007B44F0"/>
    <w:rsid w:val="007B4C82"/>
    <w:rsid w:val="007B5066"/>
    <w:rsid w:val="007C0343"/>
    <w:rsid w:val="007C0A4F"/>
    <w:rsid w:val="007C10AB"/>
    <w:rsid w:val="007C1CF2"/>
    <w:rsid w:val="007C2DFD"/>
    <w:rsid w:val="007C3179"/>
    <w:rsid w:val="007C3794"/>
    <w:rsid w:val="007C464A"/>
    <w:rsid w:val="007C4A46"/>
    <w:rsid w:val="007C4B2C"/>
    <w:rsid w:val="007C4B51"/>
    <w:rsid w:val="007C4EE0"/>
    <w:rsid w:val="007C5117"/>
    <w:rsid w:val="007C5B83"/>
    <w:rsid w:val="007C608C"/>
    <w:rsid w:val="007C7996"/>
    <w:rsid w:val="007D17A9"/>
    <w:rsid w:val="007D17C3"/>
    <w:rsid w:val="007D210F"/>
    <w:rsid w:val="007D2429"/>
    <w:rsid w:val="007D2614"/>
    <w:rsid w:val="007D2B84"/>
    <w:rsid w:val="007D2E3F"/>
    <w:rsid w:val="007D3F69"/>
    <w:rsid w:val="007D485E"/>
    <w:rsid w:val="007D5485"/>
    <w:rsid w:val="007D6448"/>
    <w:rsid w:val="007D6789"/>
    <w:rsid w:val="007D6A48"/>
    <w:rsid w:val="007D6E0A"/>
    <w:rsid w:val="007D708B"/>
    <w:rsid w:val="007D79EC"/>
    <w:rsid w:val="007E0CA5"/>
    <w:rsid w:val="007E0DEB"/>
    <w:rsid w:val="007E1300"/>
    <w:rsid w:val="007E1956"/>
    <w:rsid w:val="007E25DF"/>
    <w:rsid w:val="007E3161"/>
    <w:rsid w:val="007E4EAC"/>
    <w:rsid w:val="007E53FF"/>
    <w:rsid w:val="007E5769"/>
    <w:rsid w:val="007E671C"/>
    <w:rsid w:val="007E77CB"/>
    <w:rsid w:val="007F0DD8"/>
    <w:rsid w:val="007F2009"/>
    <w:rsid w:val="007F3460"/>
    <w:rsid w:val="007F42F7"/>
    <w:rsid w:val="007F536E"/>
    <w:rsid w:val="007F6BA6"/>
    <w:rsid w:val="007F7EC0"/>
    <w:rsid w:val="00800BA5"/>
    <w:rsid w:val="00801B57"/>
    <w:rsid w:val="00802838"/>
    <w:rsid w:val="00802E48"/>
    <w:rsid w:val="0080359A"/>
    <w:rsid w:val="00803A33"/>
    <w:rsid w:val="008050DD"/>
    <w:rsid w:val="00805900"/>
    <w:rsid w:val="00805FCA"/>
    <w:rsid w:val="00806ABF"/>
    <w:rsid w:val="0080717C"/>
    <w:rsid w:val="008076EB"/>
    <w:rsid w:val="00810574"/>
    <w:rsid w:val="00811EBD"/>
    <w:rsid w:val="00812158"/>
    <w:rsid w:val="00812386"/>
    <w:rsid w:val="008127A0"/>
    <w:rsid w:val="00812D0B"/>
    <w:rsid w:val="008135F1"/>
    <w:rsid w:val="00813D08"/>
    <w:rsid w:val="00814FB0"/>
    <w:rsid w:val="00815555"/>
    <w:rsid w:val="00816240"/>
    <w:rsid w:val="00816E47"/>
    <w:rsid w:val="00817BB0"/>
    <w:rsid w:val="0082016F"/>
    <w:rsid w:val="00820F64"/>
    <w:rsid w:val="008213A0"/>
    <w:rsid w:val="008217A7"/>
    <w:rsid w:val="008222B8"/>
    <w:rsid w:val="00823223"/>
    <w:rsid w:val="008233D1"/>
    <w:rsid w:val="0082692D"/>
    <w:rsid w:val="00826B96"/>
    <w:rsid w:val="008274F6"/>
    <w:rsid w:val="00830E69"/>
    <w:rsid w:val="00830FBB"/>
    <w:rsid w:val="00833E0A"/>
    <w:rsid w:val="00833EAC"/>
    <w:rsid w:val="00834BDF"/>
    <w:rsid w:val="008353FC"/>
    <w:rsid w:val="00835FEA"/>
    <w:rsid w:val="0083756D"/>
    <w:rsid w:val="00841C5F"/>
    <w:rsid w:val="008428F0"/>
    <w:rsid w:val="008435D8"/>
    <w:rsid w:val="008442C6"/>
    <w:rsid w:val="00844AE3"/>
    <w:rsid w:val="00846D67"/>
    <w:rsid w:val="00847D3F"/>
    <w:rsid w:val="00847E2B"/>
    <w:rsid w:val="0085074E"/>
    <w:rsid w:val="0085099A"/>
    <w:rsid w:val="00850B4B"/>
    <w:rsid w:val="008512C9"/>
    <w:rsid w:val="00851899"/>
    <w:rsid w:val="00851D63"/>
    <w:rsid w:val="00852573"/>
    <w:rsid w:val="00853002"/>
    <w:rsid w:val="008541E0"/>
    <w:rsid w:val="008545DC"/>
    <w:rsid w:val="00854824"/>
    <w:rsid w:val="008548AD"/>
    <w:rsid w:val="00855029"/>
    <w:rsid w:val="00855CBE"/>
    <w:rsid w:val="008606FC"/>
    <w:rsid w:val="00861C87"/>
    <w:rsid w:val="008620EF"/>
    <w:rsid w:val="00862C8C"/>
    <w:rsid w:val="00862FD4"/>
    <w:rsid w:val="0086344C"/>
    <w:rsid w:val="008637E6"/>
    <w:rsid w:val="008639F1"/>
    <w:rsid w:val="00863B99"/>
    <w:rsid w:val="00864A84"/>
    <w:rsid w:val="00865335"/>
    <w:rsid w:val="008663B9"/>
    <w:rsid w:val="008666C9"/>
    <w:rsid w:val="00870995"/>
    <w:rsid w:val="00870B84"/>
    <w:rsid w:val="00872916"/>
    <w:rsid w:val="00873A6F"/>
    <w:rsid w:val="008751E5"/>
    <w:rsid w:val="00875369"/>
    <w:rsid w:val="00875ABB"/>
    <w:rsid w:val="00876315"/>
    <w:rsid w:val="008768D6"/>
    <w:rsid w:val="00876B39"/>
    <w:rsid w:val="00877098"/>
    <w:rsid w:val="0087743A"/>
    <w:rsid w:val="008775C4"/>
    <w:rsid w:val="00877A8B"/>
    <w:rsid w:val="00880B07"/>
    <w:rsid w:val="008811A8"/>
    <w:rsid w:val="0088334B"/>
    <w:rsid w:val="008848F9"/>
    <w:rsid w:val="00885CBA"/>
    <w:rsid w:val="0088772E"/>
    <w:rsid w:val="008879C7"/>
    <w:rsid w:val="00887F51"/>
    <w:rsid w:val="00890FB2"/>
    <w:rsid w:val="00891274"/>
    <w:rsid w:val="00892718"/>
    <w:rsid w:val="0089352E"/>
    <w:rsid w:val="00893D92"/>
    <w:rsid w:val="00894776"/>
    <w:rsid w:val="00894E1B"/>
    <w:rsid w:val="008959BA"/>
    <w:rsid w:val="008960E0"/>
    <w:rsid w:val="0089655B"/>
    <w:rsid w:val="00897712"/>
    <w:rsid w:val="008A2EC8"/>
    <w:rsid w:val="008A3A3F"/>
    <w:rsid w:val="008A5747"/>
    <w:rsid w:val="008A732E"/>
    <w:rsid w:val="008A73A6"/>
    <w:rsid w:val="008A79B9"/>
    <w:rsid w:val="008A7EE2"/>
    <w:rsid w:val="008B1311"/>
    <w:rsid w:val="008B2132"/>
    <w:rsid w:val="008B29B1"/>
    <w:rsid w:val="008B40AC"/>
    <w:rsid w:val="008B4685"/>
    <w:rsid w:val="008B6BAC"/>
    <w:rsid w:val="008B6D44"/>
    <w:rsid w:val="008C05EA"/>
    <w:rsid w:val="008C100F"/>
    <w:rsid w:val="008C1701"/>
    <w:rsid w:val="008C4629"/>
    <w:rsid w:val="008C4C8D"/>
    <w:rsid w:val="008C501A"/>
    <w:rsid w:val="008C5A43"/>
    <w:rsid w:val="008C7905"/>
    <w:rsid w:val="008D12A6"/>
    <w:rsid w:val="008D1872"/>
    <w:rsid w:val="008D250D"/>
    <w:rsid w:val="008D2D47"/>
    <w:rsid w:val="008D48C4"/>
    <w:rsid w:val="008D4975"/>
    <w:rsid w:val="008D6142"/>
    <w:rsid w:val="008D66F3"/>
    <w:rsid w:val="008D6FF1"/>
    <w:rsid w:val="008D712B"/>
    <w:rsid w:val="008D7156"/>
    <w:rsid w:val="008D74DD"/>
    <w:rsid w:val="008E0254"/>
    <w:rsid w:val="008E102C"/>
    <w:rsid w:val="008E116F"/>
    <w:rsid w:val="008E11F2"/>
    <w:rsid w:val="008E173D"/>
    <w:rsid w:val="008E1B82"/>
    <w:rsid w:val="008E27D6"/>
    <w:rsid w:val="008E4CED"/>
    <w:rsid w:val="008E57AA"/>
    <w:rsid w:val="008E5E71"/>
    <w:rsid w:val="008E6AD5"/>
    <w:rsid w:val="008E783C"/>
    <w:rsid w:val="008F1EB4"/>
    <w:rsid w:val="008F2DB7"/>
    <w:rsid w:val="008F4D37"/>
    <w:rsid w:val="008F5EEB"/>
    <w:rsid w:val="008F5F71"/>
    <w:rsid w:val="008F6555"/>
    <w:rsid w:val="008F6F0C"/>
    <w:rsid w:val="008F78B2"/>
    <w:rsid w:val="008F7E99"/>
    <w:rsid w:val="0090040F"/>
    <w:rsid w:val="009013F5"/>
    <w:rsid w:val="0090141F"/>
    <w:rsid w:val="00902AAA"/>
    <w:rsid w:val="00902E49"/>
    <w:rsid w:val="00904338"/>
    <w:rsid w:val="009047DB"/>
    <w:rsid w:val="00905592"/>
    <w:rsid w:val="00905A53"/>
    <w:rsid w:val="00906E0E"/>
    <w:rsid w:val="00907578"/>
    <w:rsid w:val="009077F4"/>
    <w:rsid w:val="00913772"/>
    <w:rsid w:val="009138D9"/>
    <w:rsid w:val="0091438A"/>
    <w:rsid w:val="00914F4E"/>
    <w:rsid w:val="009150E6"/>
    <w:rsid w:val="00916008"/>
    <w:rsid w:val="00916313"/>
    <w:rsid w:val="00916797"/>
    <w:rsid w:val="00917602"/>
    <w:rsid w:val="0091786B"/>
    <w:rsid w:val="009178B8"/>
    <w:rsid w:val="00917E35"/>
    <w:rsid w:val="0092050E"/>
    <w:rsid w:val="00921D8E"/>
    <w:rsid w:val="00922216"/>
    <w:rsid w:val="00922261"/>
    <w:rsid w:val="00922A1B"/>
    <w:rsid w:val="00922C64"/>
    <w:rsid w:val="00922EFB"/>
    <w:rsid w:val="00923385"/>
    <w:rsid w:val="0092407D"/>
    <w:rsid w:val="009248BE"/>
    <w:rsid w:val="009251FC"/>
    <w:rsid w:val="009254C4"/>
    <w:rsid w:val="00925F52"/>
    <w:rsid w:val="0092755A"/>
    <w:rsid w:val="009277B4"/>
    <w:rsid w:val="00930C0D"/>
    <w:rsid w:val="00931C98"/>
    <w:rsid w:val="009323C2"/>
    <w:rsid w:val="00932691"/>
    <w:rsid w:val="00933553"/>
    <w:rsid w:val="0093431B"/>
    <w:rsid w:val="009346E0"/>
    <w:rsid w:val="00934A4A"/>
    <w:rsid w:val="00934AB4"/>
    <w:rsid w:val="00934E7B"/>
    <w:rsid w:val="00940467"/>
    <w:rsid w:val="00940B08"/>
    <w:rsid w:val="00940CDB"/>
    <w:rsid w:val="00941BE0"/>
    <w:rsid w:val="009423DD"/>
    <w:rsid w:val="00943A25"/>
    <w:rsid w:val="00943C81"/>
    <w:rsid w:val="00943FF6"/>
    <w:rsid w:val="00944396"/>
    <w:rsid w:val="00945546"/>
    <w:rsid w:val="00945E10"/>
    <w:rsid w:val="0094695D"/>
    <w:rsid w:val="009473C0"/>
    <w:rsid w:val="00947637"/>
    <w:rsid w:val="00947977"/>
    <w:rsid w:val="00947BFC"/>
    <w:rsid w:val="009509B9"/>
    <w:rsid w:val="0095181C"/>
    <w:rsid w:val="00952FA4"/>
    <w:rsid w:val="009531E4"/>
    <w:rsid w:val="009532FA"/>
    <w:rsid w:val="00954C78"/>
    <w:rsid w:val="0095579C"/>
    <w:rsid w:val="00955F88"/>
    <w:rsid w:val="0095621A"/>
    <w:rsid w:val="00956849"/>
    <w:rsid w:val="00956B7D"/>
    <w:rsid w:val="0096285A"/>
    <w:rsid w:val="00962AD0"/>
    <w:rsid w:val="00962E50"/>
    <w:rsid w:val="00962F62"/>
    <w:rsid w:val="00963B34"/>
    <w:rsid w:val="00963DA0"/>
    <w:rsid w:val="00964AFD"/>
    <w:rsid w:val="00966161"/>
    <w:rsid w:val="00967931"/>
    <w:rsid w:val="00970397"/>
    <w:rsid w:val="009703A3"/>
    <w:rsid w:val="00970B59"/>
    <w:rsid w:val="00971955"/>
    <w:rsid w:val="00971D96"/>
    <w:rsid w:val="0097214C"/>
    <w:rsid w:val="009721B8"/>
    <w:rsid w:val="00974830"/>
    <w:rsid w:val="00974C23"/>
    <w:rsid w:val="00974E61"/>
    <w:rsid w:val="009756D9"/>
    <w:rsid w:val="009759D8"/>
    <w:rsid w:val="009773FD"/>
    <w:rsid w:val="00977973"/>
    <w:rsid w:val="0098010A"/>
    <w:rsid w:val="00982118"/>
    <w:rsid w:val="009833EA"/>
    <w:rsid w:val="00983544"/>
    <w:rsid w:val="00983951"/>
    <w:rsid w:val="00983A74"/>
    <w:rsid w:val="0098487F"/>
    <w:rsid w:val="00984923"/>
    <w:rsid w:val="00984B88"/>
    <w:rsid w:val="00986295"/>
    <w:rsid w:val="00986D79"/>
    <w:rsid w:val="009904E4"/>
    <w:rsid w:val="00991064"/>
    <w:rsid w:val="009921EB"/>
    <w:rsid w:val="00993AAF"/>
    <w:rsid w:val="00994DA6"/>
    <w:rsid w:val="00995D38"/>
    <w:rsid w:val="00996001"/>
    <w:rsid w:val="009963F3"/>
    <w:rsid w:val="0099647C"/>
    <w:rsid w:val="00997149"/>
    <w:rsid w:val="0099763D"/>
    <w:rsid w:val="00997D27"/>
    <w:rsid w:val="009A008C"/>
    <w:rsid w:val="009A0ABD"/>
    <w:rsid w:val="009A23AC"/>
    <w:rsid w:val="009A2B86"/>
    <w:rsid w:val="009A2E47"/>
    <w:rsid w:val="009A47C7"/>
    <w:rsid w:val="009A6171"/>
    <w:rsid w:val="009A6F3F"/>
    <w:rsid w:val="009A7181"/>
    <w:rsid w:val="009A75C3"/>
    <w:rsid w:val="009A7C01"/>
    <w:rsid w:val="009B00F3"/>
    <w:rsid w:val="009B224B"/>
    <w:rsid w:val="009B2599"/>
    <w:rsid w:val="009B49E5"/>
    <w:rsid w:val="009B53C4"/>
    <w:rsid w:val="009B68C0"/>
    <w:rsid w:val="009B6FDF"/>
    <w:rsid w:val="009B7827"/>
    <w:rsid w:val="009C1183"/>
    <w:rsid w:val="009C1220"/>
    <w:rsid w:val="009C14F6"/>
    <w:rsid w:val="009C38FA"/>
    <w:rsid w:val="009C3972"/>
    <w:rsid w:val="009C4BE0"/>
    <w:rsid w:val="009C50DF"/>
    <w:rsid w:val="009C63F2"/>
    <w:rsid w:val="009C7E1B"/>
    <w:rsid w:val="009C7E98"/>
    <w:rsid w:val="009D03F4"/>
    <w:rsid w:val="009D0E37"/>
    <w:rsid w:val="009D18FE"/>
    <w:rsid w:val="009D1921"/>
    <w:rsid w:val="009D1AD9"/>
    <w:rsid w:val="009D2D34"/>
    <w:rsid w:val="009D301C"/>
    <w:rsid w:val="009D38C5"/>
    <w:rsid w:val="009D3E23"/>
    <w:rsid w:val="009D5DC6"/>
    <w:rsid w:val="009D603D"/>
    <w:rsid w:val="009D6AA2"/>
    <w:rsid w:val="009D6EB0"/>
    <w:rsid w:val="009E1310"/>
    <w:rsid w:val="009E21DF"/>
    <w:rsid w:val="009E2FF7"/>
    <w:rsid w:val="009E3816"/>
    <w:rsid w:val="009E4817"/>
    <w:rsid w:val="009E491B"/>
    <w:rsid w:val="009E502F"/>
    <w:rsid w:val="009E6D01"/>
    <w:rsid w:val="009E7112"/>
    <w:rsid w:val="009E777C"/>
    <w:rsid w:val="009E78D1"/>
    <w:rsid w:val="009F100B"/>
    <w:rsid w:val="009F278D"/>
    <w:rsid w:val="009F421A"/>
    <w:rsid w:val="009F5BCD"/>
    <w:rsid w:val="009F656C"/>
    <w:rsid w:val="009F7C2E"/>
    <w:rsid w:val="00A03AFD"/>
    <w:rsid w:val="00A04AB9"/>
    <w:rsid w:val="00A057B8"/>
    <w:rsid w:val="00A06906"/>
    <w:rsid w:val="00A07D7B"/>
    <w:rsid w:val="00A1006D"/>
    <w:rsid w:val="00A105A0"/>
    <w:rsid w:val="00A11395"/>
    <w:rsid w:val="00A11AB9"/>
    <w:rsid w:val="00A122B7"/>
    <w:rsid w:val="00A124C6"/>
    <w:rsid w:val="00A132C9"/>
    <w:rsid w:val="00A134D1"/>
    <w:rsid w:val="00A13AE4"/>
    <w:rsid w:val="00A13CFD"/>
    <w:rsid w:val="00A167A4"/>
    <w:rsid w:val="00A16F1C"/>
    <w:rsid w:val="00A20246"/>
    <w:rsid w:val="00A2085D"/>
    <w:rsid w:val="00A21328"/>
    <w:rsid w:val="00A23B31"/>
    <w:rsid w:val="00A247FE"/>
    <w:rsid w:val="00A25842"/>
    <w:rsid w:val="00A269A6"/>
    <w:rsid w:val="00A26E40"/>
    <w:rsid w:val="00A27645"/>
    <w:rsid w:val="00A27BBE"/>
    <w:rsid w:val="00A27BE6"/>
    <w:rsid w:val="00A30AD6"/>
    <w:rsid w:val="00A30B1C"/>
    <w:rsid w:val="00A30CDD"/>
    <w:rsid w:val="00A31C65"/>
    <w:rsid w:val="00A322CC"/>
    <w:rsid w:val="00A336E5"/>
    <w:rsid w:val="00A33CCC"/>
    <w:rsid w:val="00A342E5"/>
    <w:rsid w:val="00A351FC"/>
    <w:rsid w:val="00A35350"/>
    <w:rsid w:val="00A35B02"/>
    <w:rsid w:val="00A37B89"/>
    <w:rsid w:val="00A40059"/>
    <w:rsid w:val="00A40374"/>
    <w:rsid w:val="00A405CA"/>
    <w:rsid w:val="00A410D9"/>
    <w:rsid w:val="00A416E7"/>
    <w:rsid w:val="00A428F3"/>
    <w:rsid w:val="00A42A12"/>
    <w:rsid w:val="00A43BB2"/>
    <w:rsid w:val="00A457FE"/>
    <w:rsid w:val="00A45D13"/>
    <w:rsid w:val="00A4711D"/>
    <w:rsid w:val="00A47901"/>
    <w:rsid w:val="00A47D2B"/>
    <w:rsid w:val="00A47D9E"/>
    <w:rsid w:val="00A509A2"/>
    <w:rsid w:val="00A52A75"/>
    <w:rsid w:val="00A53BCC"/>
    <w:rsid w:val="00A53DF0"/>
    <w:rsid w:val="00A53E7C"/>
    <w:rsid w:val="00A5477A"/>
    <w:rsid w:val="00A54832"/>
    <w:rsid w:val="00A554E7"/>
    <w:rsid w:val="00A5597F"/>
    <w:rsid w:val="00A55A07"/>
    <w:rsid w:val="00A56F0F"/>
    <w:rsid w:val="00A60722"/>
    <w:rsid w:val="00A62B5F"/>
    <w:rsid w:val="00A635DA"/>
    <w:rsid w:val="00A640A9"/>
    <w:rsid w:val="00A642AE"/>
    <w:rsid w:val="00A643CD"/>
    <w:rsid w:val="00A64A62"/>
    <w:rsid w:val="00A64B29"/>
    <w:rsid w:val="00A65294"/>
    <w:rsid w:val="00A67962"/>
    <w:rsid w:val="00A67F87"/>
    <w:rsid w:val="00A71117"/>
    <w:rsid w:val="00A712FF"/>
    <w:rsid w:val="00A71D4B"/>
    <w:rsid w:val="00A71E29"/>
    <w:rsid w:val="00A720AA"/>
    <w:rsid w:val="00A7225C"/>
    <w:rsid w:val="00A725CA"/>
    <w:rsid w:val="00A72EF6"/>
    <w:rsid w:val="00A7312E"/>
    <w:rsid w:val="00A73A84"/>
    <w:rsid w:val="00A73F9B"/>
    <w:rsid w:val="00A74889"/>
    <w:rsid w:val="00A76320"/>
    <w:rsid w:val="00A76EB5"/>
    <w:rsid w:val="00A77AB3"/>
    <w:rsid w:val="00A77B2F"/>
    <w:rsid w:val="00A80081"/>
    <w:rsid w:val="00A8018A"/>
    <w:rsid w:val="00A805B1"/>
    <w:rsid w:val="00A80999"/>
    <w:rsid w:val="00A83AF3"/>
    <w:rsid w:val="00A845F9"/>
    <w:rsid w:val="00A84E59"/>
    <w:rsid w:val="00A85D23"/>
    <w:rsid w:val="00A8620A"/>
    <w:rsid w:val="00A87777"/>
    <w:rsid w:val="00A90DDD"/>
    <w:rsid w:val="00A915D3"/>
    <w:rsid w:val="00A91BDA"/>
    <w:rsid w:val="00A9238C"/>
    <w:rsid w:val="00A924EE"/>
    <w:rsid w:val="00A92F98"/>
    <w:rsid w:val="00A93095"/>
    <w:rsid w:val="00A9361E"/>
    <w:rsid w:val="00A93DAB"/>
    <w:rsid w:val="00A94D54"/>
    <w:rsid w:val="00A96A9F"/>
    <w:rsid w:val="00A96D6B"/>
    <w:rsid w:val="00A974B7"/>
    <w:rsid w:val="00AA043F"/>
    <w:rsid w:val="00AA0F18"/>
    <w:rsid w:val="00AA1625"/>
    <w:rsid w:val="00AA2493"/>
    <w:rsid w:val="00AA4681"/>
    <w:rsid w:val="00AA4AFB"/>
    <w:rsid w:val="00AA5273"/>
    <w:rsid w:val="00AA5839"/>
    <w:rsid w:val="00AA6A62"/>
    <w:rsid w:val="00AB0240"/>
    <w:rsid w:val="00AB05B9"/>
    <w:rsid w:val="00AB0669"/>
    <w:rsid w:val="00AB2D7D"/>
    <w:rsid w:val="00AB2F4B"/>
    <w:rsid w:val="00AB3A6C"/>
    <w:rsid w:val="00AB4003"/>
    <w:rsid w:val="00AB48D1"/>
    <w:rsid w:val="00AB49A4"/>
    <w:rsid w:val="00AB5164"/>
    <w:rsid w:val="00AB6188"/>
    <w:rsid w:val="00AB6C6A"/>
    <w:rsid w:val="00AB79BB"/>
    <w:rsid w:val="00AB7DCB"/>
    <w:rsid w:val="00AC04B5"/>
    <w:rsid w:val="00AC107D"/>
    <w:rsid w:val="00AC237B"/>
    <w:rsid w:val="00AC2460"/>
    <w:rsid w:val="00AC417A"/>
    <w:rsid w:val="00AC43DF"/>
    <w:rsid w:val="00AC4551"/>
    <w:rsid w:val="00AC48DD"/>
    <w:rsid w:val="00AC49C1"/>
    <w:rsid w:val="00AC62C8"/>
    <w:rsid w:val="00AC7D6B"/>
    <w:rsid w:val="00AD05A4"/>
    <w:rsid w:val="00AD06F1"/>
    <w:rsid w:val="00AD0762"/>
    <w:rsid w:val="00AD0B7F"/>
    <w:rsid w:val="00AD11FF"/>
    <w:rsid w:val="00AD2F1B"/>
    <w:rsid w:val="00AD3498"/>
    <w:rsid w:val="00AD54F7"/>
    <w:rsid w:val="00AD6931"/>
    <w:rsid w:val="00AE2106"/>
    <w:rsid w:val="00AE2E14"/>
    <w:rsid w:val="00AE42FD"/>
    <w:rsid w:val="00AE5C43"/>
    <w:rsid w:val="00AF00F3"/>
    <w:rsid w:val="00AF086F"/>
    <w:rsid w:val="00AF3C7C"/>
    <w:rsid w:val="00AF400D"/>
    <w:rsid w:val="00AF6A4B"/>
    <w:rsid w:val="00AF7DB6"/>
    <w:rsid w:val="00B0029F"/>
    <w:rsid w:val="00B00834"/>
    <w:rsid w:val="00B00D2F"/>
    <w:rsid w:val="00B01DFF"/>
    <w:rsid w:val="00B01EE8"/>
    <w:rsid w:val="00B03647"/>
    <w:rsid w:val="00B03AE9"/>
    <w:rsid w:val="00B04C2E"/>
    <w:rsid w:val="00B05D1D"/>
    <w:rsid w:val="00B07214"/>
    <w:rsid w:val="00B103DF"/>
    <w:rsid w:val="00B10851"/>
    <w:rsid w:val="00B113E8"/>
    <w:rsid w:val="00B1279D"/>
    <w:rsid w:val="00B13B0C"/>
    <w:rsid w:val="00B14D54"/>
    <w:rsid w:val="00B15271"/>
    <w:rsid w:val="00B1534C"/>
    <w:rsid w:val="00B1597D"/>
    <w:rsid w:val="00B159BF"/>
    <w:rsid w:val="00B15B20"/>
    <w:rsid w:val="00B1693F"/>
    <w:rsid w:val="00B17BE2"/>
    <w:rsid w:val="00B23549"/>
    <w:rsid w:val="00B238BC"/>
    <w:rsid w:val="00B238D4"/>
    <w:rsid w:val="00B23AAF"/>
    <w:rsid w:val="00B23FB1"/>
    <w:rsid w:val="00B24634"/>
    <w:rsid w:val="00B2573F"/>
    <w:rsid w:val="00B30E2E"/>
    <w:rsid w:val="00B33C42"/>
    <w:rsid w:val="00B34D57"/>
    <w:rsid w:val="00B34F4F"/>
    <w:rsid w:val="00B36AC5"/>
    <w:rsid w:val="00B37BDD"/>
    <w:rsid w:val="00B4115A"/>
    <w:rsid w:val="00B42840"/>
    <w:rsid w:val="00B42C13"/>
    <w:rsid w:val="00B43027"/>
    <w:rsid w:val="00B432EF"/>
    <w:rsid w:val="00B43A73"/>
    <w:rsid w:val="00B448BE"/>
    <w:rsid w:val="00B466EE"/>
    <w:rsid w:val="00B471B5"/>
    <w:rsid w:val="00B47CCE"/>
    <w:rsid w:val="00B5048C"/>
    <w:rsid w:val="00B50F06"/>
    <w:rsid w:val="00B51885"/>
    <w:rsid w:val="00B51C8C"/>
    <w:rsid w:val="00B51F5E"/>
    <w:rsid w:val="00B536AC"/>
    <w:rsid w:val="00B53A18"/>
    <w:rsid w:val="00B53D4F"/>
    <w:rsid w:val="00B549DB"/>
    <w:rsid w:val="00B550A1"/>
    <w:rsid w:val="00B56A49"/>
    <w:rsid w:val="00B57016"/>
    <w:rsid w:val="00B579BC"/>
    <w:rsid w:val="00B60806"/>
    <w:rsid w:val="00B60BF3"/>
    <w:rsid w:val="00B60C60"/>
    <w:rsid w:val="00B6152E"/>
    <w:rsid w:val="00B61E57"/>
    <w:rsid w:val="00B62612"/>
    <w:rsid w:val="00B633E5"/>
    <w:rsid w:val="00B6368A"/>
    <w:rsid w:val="00B636A4"/>
    <w:rsid w:val="00B63A4C"/>
    <w:rsid w:val="00B6734B"/>
    <w:rsid w:val="00B702EA"/>
    <w:rsid w:val="00B704E6"/>
    <w:rsid w:val="00B70AD7"/>
    <w:rsid w:val="00B71CF0"/>
    <w:rsid w:val="00B75C51"/>
    <w:rsid w:val="00B80E36"/>
    <w:rsid w:val="00B8132D"/>
    <w:rsid w:val="00B8172B"/>
    <w:rsid w:val="00B81806"/>
    <w:rsid w:val="00B83AF2"/>
    <w:rsid w:val="00B844A9"/>
    <w:rsid w:val="00B84D37"/>
    <w:rsid w:val="00B84F4E"/>
    <w:rsid w:val="00B85335"/>
    <w:rsid w:val="00B85725"/>
    <w:rsid w:val="00B859E4"/>
    <w:rsid w:val="00B85A15"/>
    <w:rsid w:val="00B85BD7"/>
    <w:rsid w:val="00B85F8D"/>
    <w:rsid w:val="00B8663F"/>
    <w:rsid w:val="00B86D88"/>
    <w:rsid w:val="00B87AD5"/>
    <w:rsid w:val="00B902CA"/>
    <w:rsid w:val="00B903FA"/>
    <w:rsid w:val="00B90E34"/>
    <w:rsid w:val="00B92D5D"/>
    <w:rsid w:val="00B9319A"/>
    <w:rsid w:val="00B93957"/>
    <w:rsid w:val="00B93E60"/>
    <w:rsid w:val="00B94207"/>
    <w:rsid w:val="00B944B8"/>
    <w:rsid w:val="00B94511"/>
    <w:rsid w:val="00B94816"/>
    <w:rsid w:val="00B94849"/>
    <w:rsid w:val="00B95260"/>
    <w:rsid w:val="00B95C9D"/>
    <w:rsid w:val="00B95E40"/>
    <w:rsid w:val="00B95EE2"/>
    <w:rsid w:val="00B96205"/>
    <w:rsid w:val="00B966BF"/>
    <w:rsid w:val="00BA0CC1"/>
    <w:rsid w:val="00BA2033"/>
    <w:rsid w:val="00BA2181"/>
    <w:rsid w:val="00BA2C44"/>
    <w:rsid w:val="00BA301F"/>
    <w:rsid w:val="00BA310A"/>
    <w:rsid w:val="00BA4371"/>
    <w:rsid w:val="00BA4C4E"/>
    <w:rsid w:val="00BA5200"/>
    <w:rsid w:val="00BA66DD"/>
    <w:rsid w:val="00BA6FBA"/>
    <w:rsid w:val="00BA7FF8"/>
    <w:rsid w:val="00BB00A4"/>
    <w:rsid w:val="00BB0131"/>
    <w:rsid w:val="00BB04B2"/>
    <w:rsid w:val="00BB089F"/>
    <w:rsid w:val="00BB1398"/>
    <w:rsid w:val="00BB3224"/>
    <w:rsid w:val="00BB3249"/>
    <w:rsid w:val="00BB37A7"/>
    <w:rsid w:val="00BB43E0"/>
    <w:rsid w:val="00BB4C55"/>
    <w:rsid w:val="00BB5543"/>
    <w:rsid w:val="00BB6EB8"/>
    <w:rsid w:val="00BB6FA3"/>
    <w:rsid w:val="00BB760E"/>
    <w:rsid w:val="00BB7C74"/>
    <w:rsid w:val="00BC06DC"/>
    <w:rsid w:val="00BC0BCD"/>
    <w:rsid w:val="00BC0EF5"/>
    <w:rsid w:val="00BC1483"/>
    <w:rsid w:val="00BC29A4"/>
    <w:rsid w:val="00BC2EF6"/>
    <w:rsid w:val="00BC3084"/>
    <w:rsid w:val="00BC4323"/>
    <w:rsid w:val="00BC4E87"/>
    <w:rsid w:val="00BC5A1F"/>
    <w:rsid w:val="00BC74DC"/>
    <w:rsid w:val="00BD2ABE"/>
    <w:rsid w:val="00BD3A11"/>
    <w:rsid w:val="00BD6F49"/>
    <w:rsid w:val="00BD7BA0"/>
    <w:rsid w:val="00BD7BD8"/>
    <w:rsid w:val="00BD7F81"/>
    <w:rsid w:val="00BE0644"/>
    <w:rsid w:val="00BE35C4"/>
    <w:rsid w:val="00BE3A34"/>
    <w:rsid w:val="00BE3BD2"/>
    <w:rsid w:val="00BE4A9C"/>
    <w:rsid w:val="00BE56DB"/>
    <w:rsid w:val="00BE5C10"/>
    <w:rsid w:val="00BE5C8C"/>
    <w:rsid w:val="00BE6455"/>
    <w:rsid w:val="00BE6B65"/>
    <w:rsid w:val="00BF0414"/>
    <w:rsid w:val="00BF1C5A"/>
    <w:rsid w:val="00BF23C6"/>
    <w:rsid w:val="00BF2C7E"/>
    <w:rsid w:val="00BF3CEC"/>
    <w:rsid w:val="00BF3F72"/>
    <w:rsid w:val="00BF4019"/>
    <w:rsid w:val="00BF54FE"/>
    <w:rsid w:val="00BF6B69"/>
    <w:rsid w:val="00BF6F29"/>
    <w:rsid w:val="00BF72C5"/>
    <w:rsid w:val="00BF7741"/>
    <w:rsid w:val="00BF7E23"/>
    <w:rsid w:val="00C0038E"/>
    <w:rsid w:val="00C011BA"/>
    <w:rsid w:val="00C0145E"/>
    <w:rsid w:val="00C0396D"/>
    <w:rsid w:val="00C03EDE"/>
    <w:rsid w:val="00C0457F"/>
    <w:rsid w:val="00C05E4E"/>
    <w:rsid w:val="00C1083B"/>
    <w:rsid w:val="00C11533"/>
    <w:rsid w:val="00C13BE3"/>
    <w:rsid w:val="00C1481F"/>
    <w:rsid w:val="00C14F75"/>
    <w:rsid w:val="00C15933"/>
    <w:rsid w:val="00C1627D"/>
    <w:rsid w:val="00C16341"/>
    <w:rsid w:val="00C163CF"/>
    <w:rsid w:val="00C1697F"/>
    <w:rsid w:val="00C20098"/>
    <w:rsid w:val="00C20753"/>
    <w:rsid w:val="00C21014"/>
    <w:rsid w:val="00C21EA2"/>
    <w:rsid w:val="00C2239D"/>
    <w:rsid w:val="00C2273A"/>
    <w:rsid w:val="00C23E2F"/>
    <w:rsid w:val="00C24654"/>
    <w:rsid w:val="00C25F3A"/>
    <w:rsid w:val="00C26598"/>
    <w:rsid w:val="00C2671A"/>
    <w:rsid w:val="00C27C41"/>
    <w:rsid w:val="00C27C54"/>
    <w:rsid w:val="00C27FEF"/>
    <w:rsid w:val="00C3087A"/>
    <w:rsid w:val="00C31434"/>
    <w:rsid w:val="00C3210B"/>
    <w:rsid w:val="00C325D0"/>
    <w:rsid w:val="00C3273A"/>
    <w:rsid w:val="00C32A90"/>
    <w:rsid w:val="00C32FF5"/>
    <w:rsid w:val="00C33D47"/>
    <w:rsid w:val="00C34F2C"/>
    <w:rsid w:val="00C355EC"/>
    <w:rsid w:val="00C36014"/>
    <w:rsid w:val="00C366DD"/>
    <w:rsid w:val="00C3693C"/>
    <w:rsid w:val="00C374A5"/>
    <w:rsid w:val="00C4057A"/>
    <w:rsid w:val="00C40BA8"/>
    <w:rsid w:val="00C42701"/>
    <w:rsid w:val="00C42DF7"/>
    <w:rsid w:val="00C44CA0"/>
    <w:rsid w:val="00C45A08"/>
    <w:rsid w:val="00C46477"/>
    <w:rsid w:val="00C46587"/>
    <w:rsid w:val="00C4683C"/>
    <w:rsid w:val="00C52CDC"/>
    <w:rsid w:val="00C532B3"/>
    <w:rsid w:val="00C5374C"/>
    <w:rsid w:val="00C53FB5"/>
    <w:rsid w:val="00C54864"/>
    <w:rsid w:val="00C55024"/>
    <w:rsid w:val="00C55A64"/>
    <w:rsid w:val="00C55A80"/>
    <w:rsid w:val="00C55C01"/>
    <w:rsid w:val="00C568B0"/>
    <w:rsid w:val="00C57002"/>
    <w:rsid w:val="00C572C2"/>
    <w:rsid w:val="00C57779"/>
    <w:rsid w:val="00C57DA3"/>
    <w:rsid w:val="00C60901"/>
    <w:rsid w:val="00C60981"/>
    <w:rsid w:val="00C615AF"/>
    <w:rsid w:val="00C61FF0"/>
    <w:rsid w:val="00C64288"/>
    <w:rsid w:val="00C6697A"/>
    <w:rsid w:val="00C67026"/>
    <w:rsid w:val="00C71994"/>
    <w:rsid w:val="00C72010"/>
    <w:rsid w:val="00C729CA"/>
    <w:rsid w:val="00C72CFF"/>
    <w:rsid w:val="00C73765"/>
    <w:rsid w:val="00C738DB"/>
    <w:rsid w:val="00C74858"/>
    <w:rsid w:val="00C753DC"/>
    <w:rsid w:val="00C759A4"/>
    <w:rsid w:val="00C75BD5"/>
    <w:rsid w:val="00C76100"/>
    <w:rsid w:val="00C762B8"/>
    <w:rsid w:val="00C81365"/>
    <w:rsid w:val="00C820E5"/>
    <w:rsid w:val="00C826A9"/>
    <w:rsid w:val="00C82A0A"/>
    <w:rsid w:val="00C82BCA"/>
    <w:rsid w:val="00C83281"/>
    <w:rsid w:val="00C83630"/>
    <w:rsid w:val="00C841C4"/>
    <w:rsid w:val="00C85660"/>
    <w:rsid w:val="00C85CC6"/>
    <w:rsid w:val="00C86991"/>
    <w:rsid w:val="00C8699C"/>
    <w:rsid w:val="00C869CC"/>
    <w:rsid w:val="00C86BC9"/>
    <w:rsid w:val="00C870D2"/>
    <w:rsid w:val="00C87F8F"/>
    <w:rsid w:val="00C9085A"/>
    <w:rsid w:val="00C90F15"/>
    <w:rsid w:val="00C90FE9"/>
    <w:rsid w:val="00C92536"/>
    <w:rsid w:val="00C93781"/>
    <w:rsid w:val="00C93D5F"/>
    <w:rsid w:val="00C93D96"/>
    <w:rsid w:val="00C93E57"/>
    <w:rsid w:val="00C95465"/>
    <w:rsid w:val="00C959CA"/>
    <w:rsid w:val="00C96598"/>
    <w:rsid w:val="00CA01BA"/>
    <w:rsid w:val="00CA0E48"/>
    <w:rsid w:val="00CA1661"/>
    <w:rsid w:val="00CA2D0E"/>
    <w:rsid w:val="00CA2FE1"/>
    <w:rsid w:val="00CA32FB"/>
    <w:rsid w:val="00CA3F20"/>
    <w:rsid w:val="00CA4025"/>
    <w:rsid w:val="00CA4047"/>
    <w:rsid w:val="00CA5E10"/>
    <w:rsid w:val="00CA6613"/>
    <w:rsid w:val="00CA67D3"/>
    <w:rsid w:val="00CA6DD2"/>
    <w:rsid w:val="00CA6EE6"/>
    <w:rsid w:val="00CA70AB"/>
    <w:rsid w:val="00CB0447"/>
    <w:rsid w:val="00CB063F"/>
    <w:rsid w:val="00CB07B3"/>
    <w:rsid w:val="00CB0E75"/>
    <w:rsid w:val="00CB1BA7"/>
    <w:rsid w:val="00CB34A6"/>
    <w:rsid w:val="00CB470D"/>
    <w:rsid w:val="00CB4EC3"/>
    <w:rsid w:val="00CB5927"/>
    <w:rsid w:val="00CB5FC1"/>
    <w:rsid w:val="00CB669F"/>
    <w:rsid w:val="00CB6818"/>
    <w:rsid w:val="00CB72AD"/>
    <w:rsid w:val="00CB744D"/>
    <w:rsid w:val="00CC00FF"/>
    <w:rsid w:val="00CC064A"/>
    <w:rsid w:val="00CC0C3D"/>
    <w:rsid w:val="00CC0C5F"/>
    <w:rsid w:val="00CC0D3B"/>
    <w:rsid w:val="00CC19D2"/>
    <w:rsid w:val="00CC283B"/>
    <w:rsid w:val="00CC2F9F"/>
    <w:rsid w:val="00CC4D85"/>
    <w:rsid w:val="00CC6B5A"/>
    <w:rsid w:val="00CC7B42"/>
    <w:rsid w:val="00CD06A7"/>
    <w:rsid w:val="00CD09FD"/>
    <w:rsid w:val="00CD0B7A"/>
    <w:rsid w:val="00CD1576"/>
    <w:rsid w:val="00CD1863"/>
    <w:rsid w:val="00CD18EB"/>
    <w:rsid w:val="00CD2231"/>
    <w:rsid w:val="00CD3253"/>
    <w:rsid w:val="00CD48CE"/>
    <w:rsid w:val="00CD53EC"/>
    <w:rsid w:val="00CD6397"/>
    <w:rsid w:val="00CD66AA"/>
    <w:rsid w:val="00CD6C45"/>
    <w:rsid w:val="00CD7763"/>
    <w:rsid w:val="00CE0330"/>
    <w:rsid w:val="00CE0639"/>
    <w:rsid w:val="00CE08AA"/>
    <w:rsid w:val="00CE2E4A"/>
    <w:rsid w:val="00CE4353"/>
    <w:rsid w:val="00CE4831"/>
    <w:rsid w:val="00CE5DEE"/>
    <w:rsid w:val="00CE6A27"/>
    <w:rsid w:val="00CF0517"/>
    <w:rsid w:val="00CF074C"/>
    <w:rsid w:val="00CF1EE7"/>
    <w:rsid w:val="00CF33E4"/>
    <w:rsid w:val="00CF34DD"/>
    <w:rsid w:val="00CF36E5"/>
    <w:rsid w:val="00CF3845"/>
    <w:rsid w:val="00CF3C7C"/>
    <w:rsid w:val="00CF3EFE"/>
    <w:rsid w:val="00CF5C4A"/>
    <w:rsid w:val="00CF6EAF"/>
    <w:rsid w:val="00CF7C33"/>
    <w:rsid w:val="00D008E1"/>
    <w:rsid w:val="00D01810"/>
    <w:rsid w:val="00D02142"/>
    <w:rsid w:val="00D025E3"/>
    <w:rsid w:val="00D02E32"/>
    <w:rsid w:val="00D04486"/>
    <w:rsid w:val="00D05A3D"/>
    <w:rsid w:val="00D05A5F"/>
    <w:rsid w:val="00D05E6F"/>
    <w:rsid w:val="00D0615D"/>
    <w:rsid w:val="00D061E8"/>
    <w:rsid w:val="00D06697"/>
    <w:rsid w:val="00D12170"/>
    <w:rsid w:val="00D12C3F"/>
    <w:rsid w:val="00D1361B"/>
    <w:rsid w:val="00D14E07"/>
    <w:rsid w:val="00D14EEF"/>
    <w:rsid w:val="00D15DFF"/>
    <w:rsid w:val="00D15E35"/>
    <w:rsid w:val="00D16CEB"/>
    <w:rsid w:val="00D176AE"/>
    <w:rsid w:val="00D17C24"/>
    <w:rsid w:val="00D209B2"/>
    <w:rsid w:val="00D2185E"/>
    <w:rsid w:val="00D21D6E"/>
    <w:rsid w:val="00D21DD4"/>
    <w:rsid w:val="00D2227E"/>
    <w:rsid w:val="00D23702"/>
    <w:rsid w:val="00D25870"/>
    <w:rsid w:val="00D26466"/>
    <w:rsid w:val="00D2712A"/>
    <w:rsid w:val="00D2772B"/>
    <w:rsid w:val="00D27A26"/>
    <w:rsid w:val="00D27FD0"/>
    <w:rsid w:val="00D30A49"/>
    <w:rsid w:val="00D329A4"/>
    <w:rsid w:val="00D32B33"/>
    <w:rsid w:val="00D32FF9"/>
    <w:rsid w:val="00D337D8"/>
    <w:rsid w:val="00D337DC"/>
    <w:rsid w:val="00D35153"/>
    <w:rsid w:val="00D35326"/>
    <w:rsid w:val="00D353AE"/>
    <w:rsid w:val="00D405F9"/>
    <w:rsid w:val="00D41360"/>
    <w:rsid w:val="00D426F5"/>
    <w:rsid w:val="00D42D25"/>
    <w:rsid w:val="00D433EA"/>
    <w:rsid w:val="00D43642"/>
    <w:rsid w:val="00D4380A"/>
    <w:rsid w:val="00D44980"/>
    <w:rsid w:val="00D44D72"/>
    <w:rsid w:val="00D459A6"/>
    <w:rsid w:val="00D45E2F"/>
    <w:rsid w:val="00D46243"/>
    <w:rsid w:val="00D46BF7"/>
    <w:rsid w:val="00D46F0B"/>
    <w:rsid w:val="00D4728D"/>
    <w:rsid w:val="00D50B1C"/>
    <w:rsid w:val="00D50EFE"/>
    <w:rsid w:val="00D51DC6"/>
    <w:rsid w:val="00D52FB1"/>
    <w:rsid w:val="00D53A27"/>
    <w:rsid w:val="00D54503"/>
    <w:rsid w:val="00D545B8"/>
    <w:rsid w:val="00D546E2"/>
    <w:rsid w:val="00D54FF9"/>
    <w:rsid w:val="00D575C6"/>
    <w:rsid w:val="00D60AD8"/>
    <w:rsid w:val="00D61D41"/>
    <w:rsid w:val="00D6268D"/>
    <w:rsid w:val="00D62E58"/>
    <w:rsid w:val="00D6334D"/>
    <w:rsid w:val="00D633A6"/>
    <w:rsid w:val="00D63C11"/>
    <w:rsid w:val="00D64D24"/>
    <w:rsid w:val="00D660E7"/>
    <w:rsid w:val="00D665AA"/>
    <w:rsid w:val="00D669BC"/>
    <w:rsid w:val="00D66B93"/>
    <w:rsid w:val="00D67346"/>
    <w:rsid w:val="00D6735D"/>
    <w:rsid w:val="00D67475"/>
    <w:rsid w:val="00D6796D"/>
    <w:rsid w:val="00D67A1A"/>
    <w:rsid w:val="00D67AE4"/>
    <w:rsid w:val="00D702B2"/>
    <w:rsid w:val="00D70989"/>
    <w:rsid w:val="00D70C6E"/>
    <w:rsid w:val="00D70EF7"/>
    <w:rsid w:val="00D7168A"/>
    <w:rsid w:val="00D7330D"/>
    <w:rsid w:val="00D75060"/>
    <w:rsid w:val="00D768AF"/>
    <w:rsid w:val="00D77034"/>
    <w:rsid w:val="00D80379"/>
    <w:rsid w:val="00D81386"/>
    <w:rsid w:val="00D82DF9"/>
    <w:rsid w:val="00D84346"/>
    <w:rsid w:val="00D843F5"/>
    <w:rsid w:val="00D85AAF"/>
    <w:rsid w:val="00D85C7E"/>
    <w:rsid w:val="00D86D31"/>
    <w:rsid w:val="00D92862"/>
    <w:rsid w:val="00D92C61"/>
    <w:rsid w:val="00D9446B"/>
    <w:rsid w:val="00D94A1E"/>
    <w:rsid w:val="00D94AD7"/>
    <w:rsid w:val="00D9510A"/>
    <w:rsid w:val="00D96541"/>
    <w:rsid w:val="00D97078"/>
    <w:rsid w:val="00D971F2"/>
    <w:rsid w:val="00D97493"/>
    <w:rsid w:val="00D97578"/>
    <w:rsid w:val="00D978C5"/>
    <w:rsid w:val="00DA02DB"/>
    <w:rsid w:val="00DA047C"/>
    <w:rsid w:val="00DA0FC8"/>
    <w:rsid w:val="00DA16F6"/>
    <w:rsid w:val="00DA19A6"/>
    <w:rsid w:val="00DA1CD7"/>
    <w:rsid w:val="00DA1E23"/>
    <w:rsid w:val="00DA1F48"/>
    <w:rsid w:val="00DA2253"/>
    <w:rsid w:val="00DA2DEB"/>
    <w:rsid w:val="00DA2F66"/>
    <w:rsid w:val="00DA48AB"/>
    <w:rsid w:val="00DA48CC"/>
    <w:rsid w:val="00DA5084"/>
    <w:rsid w:val="00DA5BDD"/>
    <w:rsid w:val="00DA6620"/>
    <w:rsid w:val="00DA6B86"/>
    <w:rsid w:val="00DA7350"/>
    <w:rsid w:val="00DA7674"/>
    <w:rsid w:val="00DA7C30"/>
    <w:rsid w:val="00DA7C77"/>
    <w:rsid w:val="00DB03B2"/>
    <w:rsid w:val="00DB08EA"/>
    <w:rsid w:val="00DB151C"/>
    <w:rsid w:val="00DB1CB7"/>
    <w:rsid w:val="00DB1D33"/>
    <w:rsid w:val="00DB320E"/>
    <w:rsid w:val="00DB3950"/>
    <w:rsid w:val="00DB4096"/>
    <w:rsid w:val="00DB52E4"/>
    <w:rsid w:val="00DB6A07"/>
    <w:rsid w:val="00DB71DE"/>
    <w:rsid w:val="00DB7A9E"/>
    <w:rsid w:val="00DB7E15"/>
    <w:rsid w:val="00DC0B7F"/>
    <w:rsid w:val="00DC0B96"/>
    <w:rsid w:val="00DC20AB"/>
    <w:rsid w:val="00DC2650"/>
    <w:rsid w:val="00DC320E"/>
    <w:rsid w:val="00DC3766"/>
    <w:rsid w:val="00DC3A99"/>
    <w:rsid w:val="00DC64DF"/>
    <w:rsid w:val="00DC70DD"/>
    <w:rsid w:val="00DC70FE"/>
    <w:rsid w:val="00DD002D"/>
    <w:rsid w:val="00DD3836"/>
    <w:rsid w:val="00DD4E4D"/>
    <w:rsid w:val="00DD6771"/>
    <w:rsid w:val="00DD6A86"/>
    <w:rsid w:val="00DD75F2"/>
    <w:rsid w:val="00DD7A85"/>
    <w:rsid w:val="00DE0569"/>
    <w:rsid w:val="00DE0B17"/>
    <w:rsid w:val="00DE2500"/>
    <w:rsid w:val="00DE28F4"/>
    <w:rsid w:val="00DE2D73"/>
    <w:rsid w:val="00DE2DC0"/>
    <w:rsid w:val="00DE303A"/>
    <w:rsid w:val="00DE35E9"/>
    <w:rsid w:val="00DE3B81"/>
    <w:rsid w:val="00DE3FC3"/>
    <w:rsid w:val="00DE4467"/>
    <w:rsid w:val="00DE4A97"/>
    <w:rsid w:val="00DE6329"/>
    <w:rsid w:val="00DE6A52"/>
    <w:rsid w:val="00DE72EE"/>
    <w:rsid w:val="00DE7780"/>
    <w:rsid w:val="00DE7D8D"/>
    <w:rsid w:val="00DF03CC"/>
    <w:rsid w:val="00DF11C6"/>
    <w:rsid w:val="00DF1DC5"/>
    <w:rsid w:val="00DF22A6"/>
    <w:rsid w:val="00DF2515"/>
    <w:rsid w:val="00DF2A0A"/>
    <w:rsid w:val="00DF2A39"/>
    <w:rsid w:val="00DF2B57"/>
    <w:rsid w:val="00DF3EF1"/>
    <w:rsid w:val="00DF4105"/>
    <w:rsid w:val="00DF4477"/>
    <w:rsid w:val="00DF46A9"/>
    <w:rsid w:val="00DF5384"/>
    <w:rsid w:val="00DF5B22"/>
    <w:rsid w:val="00DF64F0"/>
    <w:rsid w:val="00DF6AF7"/>
    <w:rsid w:val="00DF6DA3"/>
    <w:rsid w:val="00DF7027"/>
    <w:rsid w:val="00E006EE"/>
    <w:rsid w:val="00E0076F"/>
    <w:rsid w:val="00E00B6B"/>
    <w:rsid w:val="00E0125D"/>
    <w:rsid w:val="00E0131D"/>
    <w:rsid w:val="00E02D09"/>
    <w:rsid w:val="00E0327C"/>
    <w:rsid w:val="00E03946"/>
    <w:rsid w:val="00E0473B"/>
    <w:rsid w:val="00E06402"/>
    <w:rsid w:val="00E06D98"/>
    <w:rsid w:val="00E0735B"/>
    <w:rsid w:val="00E10C7E"/>
    <w:rsid w:val="00E11A09"/>
    <w:rsid w:val="00E11DBA"/>
    <w:rsid w:val="00E129C1"/>
    <w:rsid w:val="00E14118"/>
    <w:rsid w:val="00E149C2"/>
    <w:rsid w:val="00E14B78"/>
    <w:rsid w:val="00E14BC7"/>
    <w:rsid w:val="00E14EDC"/>
    <w:rsid w:val="00E15678"/>
    <w:rsid w:val="00E17123"/>
    <w:rsid w:val="00E21B5C"/>
    <w:rsid w:val="00E21D2A"/>
    <w:rsid w:val="00E22136"/>
    <w:rsid w:val="00E23160"/>
    <w:rsid w:val="00E2386F"/>
    <w:rsid w:val="00E23985"/>
    <w:rsid w:val="00E23F5D"/>
    <w:rsid w:val="00E24719"/>
    <w:rsid w:val="00E25AB4"/>
    <w:rsid w:val="00E272F3"/>
    <w:rsid w:val="00E27F52"/>
    <w:rsid w:val="00E3172F"/>
    <w:rsid w:val="00E34EAD"/>
    <w:rsid w:val="00E3626D"/>
    <w:rsid w:val="00E36F26"/>
    <w:rsid w:val="00E37DA3"/>
    <w:rsid w:val="00E4038A"/>
    <w:rsid w:val="00E4055D"/>
    <w:rsid w:val="00E405CB"/>
    <w:rsid w:val="00E40CB2"/>
    <w:rsid w:val="00E40DEE"/>
    <w:rsid w:val="00E411F0"/>
    <w:rsid w:val="00E41DBE"/>
    <w:rsid w:val="00E43C06"/>
    <w:rsid w:val="00E4556C"/>
    <w:rsid w:val="00E45B82"/>
    <w:rsid w:val="00E51757"/>
    <w:rsid w:val="00E52316"/>
    <w:rsid w:val="00E54383"/>
    <w:rsid w:val="00E546AA"/>
    <w:rsid w:val="00E55538"/>
    <w:rsid w:val="00E555BE"/>
    <w:rsid w:val="00E55D79"/>
    <w:rsid w:val="00E562AD"/>
    <w:rsid w:val="00E56A72"/>
    <w:rsid w:val="00E56EF7"/>
    <w:rsid w:val="00E5713A"/>
    <w:rsid w:val="00E57231"/>
    <w:rsid w:val="00E578E9"/>
    <w:rsid w:val="00E57EFB"/>
    <w:rsid w:val="00E57F54"/>
    <w:rsid w:val="00E600EE"/>
    <w:rsid w:val="00E60C81"/>
    <w:rsid w:val="00E61A14"/>
    <w:rsid w:val="00E6319D"/>
    <w:rsid w:val="00E63F81"/>
    <w:rsid w:val="00E64713"/>
    <w:rsid w:val="00E64730"/>
    <w:rsid w:val="00E65752"/>
    <w:rsid w:val="00E66C82"/>
    <w:rsid w:val="00E66FED"/>
    <w:rsid w:val="00E67B55"/>
    <w:rsid w:val="00E67F98"/>
    <w:rsid w:val="00E712DB"/>
    <w:rsid w:val="00E7136C"/>
    <w:rsid w:val="00E71661"/>
    <w:rsid w:val="00E721B8"/>
    <w:rsid w:val="00E728A2"/>
    <w:rsid w:val="00E7401C"/>
    <w:rsid w:val="00E745DB"/>
    <w:rsid w:val="00E7570D"/>
    <w:rsid w:val="00E75C08"/>
    <w:rsid w:val="00E77FA7"/>
    <w:rsid w:val="00E8082C"/>
    <w:rsid w:val="00E80887"/>
    <w:rsid w:val="00E810EF"/>
    <w:rsid w:val="00E813BC"/>
    <w:rsid w:val="00E81AFC"/>
    <w:rsid w:val="00E82FE8"/>
    <w:rsid w:val="00E8411C"/>
    <w:rsid w:val="00E841EC"/>
    <w:rsid w:val="00E87213"/>
    <w:rsid w:val="00E876E4"/>
    <w:rsid w:val="00E87BB7"/>
    <w:rsid w:val="00E9090A"/>
    <w:rsid w:val="00E90A49"/>
    <w:rsid w:val="00E90AA8"/>
    <w:rsid w:val="00E92029"/>
    <w:rsid w:val="00E9243B"/>
    <w:rsid w:val="00E92559"/>
    <w:rsid w:val="00E936BC"/>
    <w:rsid w:val="00E93E45"/>
    <w:rsid w:val="00E94A0F"/>
    <w:rsid w:val="00E95B99"/>
    <w:rsid w:val="00E9681E"/>
    <w:rsid w:val="00E9772E"/>
    <w:rsid w:val="00E97920"/>
    <w:rsid w:val="00EA019C"/>
    <w:rsid w:val="00EA04E4"/>
    <w:rsid w:val="00EA48B7"/>
    <w:rsid w:val="00EA5F49"/>
    <w:rsid w:val="00EA6876"/>
    <w:rsid w:val="00EA73AD"/>
    <w:rsid w:val="00EA7409"/>
    <w:rsid w:val="00EA74EB"/>
    <w:rsid w:val="00EA77A5"/>
    <w:rsid w:val="00EA7927"/>
    <w:rsid w:val="00EA7D02"/>
    <w:rsid w:val="00EA7E9F"/>
    <w:rsid w:val="00EB0424"/>
    <w:rsid w:val="00EB162B"/>
    <w:rsid w:val="00EB17B5"/>
    <w:rsid w:val="00EB1CEA"/>
    <w:rsid w:val="00EB21AA"/>
    <w:rsid w:val="00EB2310"/>
    <w:rsid w:val="00EB24D7"/>
    <w:rsid w:val="00EB2A9F"/>
    <w:rsid w:val="00EB39E0"/>
    <w:rsid w:val="00EB5377"/>
    <w:rsid w:val="00EB7E0E"/>
    <w:rsid w:val="00EC06AF"/>
    <w:rsid w:val="00EC0C83"/>
    <w:rsid w:val="00EC214E"/>
    <w:rsid w:val="00EC26B4"/>
    <w:rsid w:val="00EC4F73"/>
    <w:rsid w:val="00EC5802"/>
    <w:rsid w:val="00EC6EEB"/>
    <w:rsid w:val="00EC7AE6"/>
    <w:rsid w:val="00ED009A"/>
    <w:rsid w:val="00ED00AF"/>
    <w:rsid w:val="00ED34EF"/>
    <w:rsid w:val="00ED3829"/>
    <w:rsid w:val="00ED39CA"/>
    <w:rsid w:val="00ED52A9"/>
    <w:rsid w:val="00ED5711"/>
    <w:rsid w:val="00ED5C11"/>
    <w:rsid w:val="00ED7ED9"/>
    <w:rsid w:val="00EE089E"/>
    <w:rsid w:val="00EE0EEC"/>
    <w:rsid w:val="00EE178B"/>
    <w:rsid w:val="00EE2803"/>
    <w:rsid w:val="00EE2835"/>
    <w:rsid w:val="00EE35A8"/>
    <w:rsid w:val="00EE4E16"/>
    <w:rsid w:val="00EE712C"/>
    <w:rsid w:val="00EF065D"/>
    <w:rsid w:val="00EF0D50"/>
    <w:rsid w:val="00EF1683"/>
    <w:rsid w:val="00EF1B22"/>
    <w:rsid w:val="00EF1E17"/>
    <w:rsid w:val="00EF27DD"/>
    <w:rsid w:val="00EF29AC"/>
    <w:rsid w:val="00EF2B91"/>
    <w:rsid w:val="00EF334F"/>
    <w:rsid w:val="00EF5E5E"/>
    <w:rsid w:val="00EF76C0"/>
    <w:rsid w:val="00EF78F2"/>
    <w:rsid w:val="00F00C53"/>
    <w:rsid w:val="00F01170"/>
    <w:rsid w:val="00F01BD5"/>
    <w:rsid w:val="00F01E82"/>
    <w:rsid w:val="00F0212F"/>
    <w:rsid w:val="00F021C1"/>
    <w:rsid w:val="00F035B0"/>
    <w:rsid w:val="00F036E1"/>
    <w:rsid w:val="00F0502B"/>
    <w:rsid w:val="00F066BF"/>
    <w:rsid w:val="00F069B6"/>
    <w:rsid w:val="00F075B4"/>
    <w:rsid w:val="00F07C7F"/>
    <w:rsid w:val="00F1050B"/>
    <w:rsid w:val="00F106C1"/>
    <w:rsid w:val="00F10899"/>
    <w:rsid w:val="00F109EE"/>
    <w:rsid w:val="00F14733"/>
    <w:rsid w:val="00F14DDE"/>
    <w:rsid w:val="00F1507B"/>
    <w:rsid w:val="00F165C6"/>
    <w:rsid w:val="00F16F9D"/>
    <w:rsid w:val="00F1754E"/>
    <w:rsid w:val="00F20712"/>
    <w:rsid w:val="00F20770"/>
    <w:rsid w:val="00F21082"/>
    <w:rsid w:val="00F21154"/>
    <w:rsid w:val="00F221A3"/>
    <w:rsid w:val="00F22DAF"/>
    <w:rsid w:val="00F23FA6"/>
    <w:rsid w:val="00F24574"/>
    <w:rsid w:val="00F24E66"/>
    <w:rsid w:val="00F25353"/>
    <w:rsid w:val="00F26882"/>
    <w:rsid w:val="00F26A56"/>
    <w:rsid w:val="00F26D39"/>
    <w:rsid w:val="00F27302"/>
    <w:rsid w:val="00F30344"/>
    <w:rsid w:val="00F3184F"/>
    <w:rsid w:val="00F347D4"/>
    <w:rsid w:val="00F358B6"/>
    <w:rsid w:val="00F36821"/>
    <w:rsid w:val="00F37FB1"/>
    <w:rsid w:val="00F407E6"/>
    <w:rsid w:val="00F40D5D"/>
    <w:rsid w:val="00F41BC9"/>
    <w:rsid w:val="00F423F0"/>
    <w:rsid w:val="00F42977"/>
    <w:rsid w:val="00F42997"/>
    <w:rsid w:val="00F43353"/>
    <w:rsid w:val="00F4426E"/>
    <w:rsid w:val="00F4432C"/>
    <w:rsid w:val="00F44AAB"/>
    <w:rsid w:val="00F44B17"/>
    <w:rsid w:val="00F44CEA"/>
    <w:rsid w:val="00F45A8F"/>
    <w:rsid w:val="00F4707D"/>
    <w:rsid w:val="00F473DD"/>
    <w:rsid w:val="00F47A01"/>
    <w:rsid w:val="00F5197D"/>
    <w:rsid w:val="00F52192"/>
    <w:rsid w:val="00F52CD4"/>
    <w:rsid w:val="00F546F3"/>
    <w:rsid w:val="00F54749"/>
    <w:rsid w:val="00F56896"/>
    <w:rsid w:val="00F5798F"/>
    <w:rsid w:val="00F57CFF"/>
    <w:rsid w:val="00F601CF"/>
    <w:rsid w:val="00F6099F"/>
    <w:rsid w:val="00F611A6"/>
    <w:rsid w:val="00F613F4"/>
    <w:rsid w:val="00F623F0"/>
    <w:rsid w:val="00F638EB"/>
    <w:rsid w:val="00F6475C"/>
    <w:rsid w:val="00F70537"/>
    <w:rsid w:val="00F7074D"/>
    <w:rsid w:val="00F719FF"/>
    <w:rsid w:val="00F7247D"/>
    <w:rsid w:val="00F728F8"/>
    <w:rsid w:val="00F734DE"/>
    <w:rsid w:val="00F736D4"/>
    <w:rsid w:val="00F7442B"/>
    <w:rsid w:val="00F74ABE"/>
    <w:rsid w:val="00F7527B"/>
    <w:rsid w:val="00F75771"/>
    <w:rsid w:val="00F75C86"/>
    <w:rsid w:val="00F7679B"/>
    <w:rsid w:val="00F770EC"/>
    <w:rsid w:val="00F80203"/>
    <w:rsid w:val="00F816C6"/>
    <w:rsid w:val="00F81BF5"/>
    <w:rsid w:val="00F826DD"/>
    <w:rsid w:val="00F834EF"/>
    <w:rsid w:val="00F836C1"/>
    <w:rsid w:val="00F83C9D"/>
    <w:rsid w:val="00F83F39"/>
    <w:rsid w:val="00F845B9"/>
    <w:rsid w:val="00F84F92"/>
    <w:rsid w:val="00F86125"/>
    <w:rsid w:val="00F86EFB"/>
    <w:rsid w:val="00F87777"/>
    <w:rsid w:val="00F87CF7"/>
    <w:rsid w:val="00F90627"/>
    <w:rsid w:val="00F91B40"/>
    <w:rsid w:val="00F92783"/>
    <w:rsid w:val="00F92884"/>
    <w:rsid w:val="00F93304"/>
    <w:rsid w:val="00F93BA1"/>
    <w:rsid w:val="00F9427A"/>
    <w:rsid w:val="00F95B0D"/>
    <w:rsid w:val="00FA0898"/>
    <w:rsid w:val="00FA0A79"/>
    <w:rsid w:val="00FA20CD"/>
    <w:rsid w:val="00FA2695"/>
    <w:rsid w:val="00FA2753"/>
    <w:rsid w:val="00FA3045"/>
    <w:rsid w:val="00FA4A80"/>
    <w:rsid w:val="00FA52F5"/>
    <w:rsid w:val="00FA53A5"/>
    <w:rsid w:val="00FA5C49"/>
    <w:rsid w:val="00FA68E6"/>
    <w:rsid w:val="00FA6BE7"/>
    <w:rsid w:val="00FA711C"/>
    <w:rsid w:val="00FA72C7"/>
    <w:rsid w:val="00FA79CB"/>
    <w:rsid w:val="00FA79F0"/>
    <w:rsid w:val="00FA7DF3"/>
    <w:rsid w:val="00FB0530"/>
    <w:rsid w:val="00FB10EF"/>
    <w:rsid w:val="00FB1381"/>
    <w:rsid w:val="00FB15B9"/>
    <w:rsid w:val="00FB28A4"/>
    <w:rsid w:val="00FB2950"/>
    <w:rsid w:val="00FB6621"/>
    <w:rsid w:val="00FB679A"/>
    <w:rsid w:val="00FB7064"/>
    <w:rsid w:val="00FB744C"/>
    <w:rsid w:val="00FB7508"/>
    <w:rsid w:val="00FB7AFB"/>
    <w:rsid w:val="00FB7CA3"/>
    <w:rsid w:val="00FC0E39"/>
    <w:rsid w:val="00FC1465"/>
    <w:rsid w:val="00FC26F5"/>
    <w:rsid w:val="00FC31C2"/>
    <w:rsid w:val="00FC3D90"/>
    <w:rsid w:val="00FC4708"/>
    <w:rsid w:val="00FC5A0A"/>
    <w:rsid w:val="00FC61A4"/>
    <w:rsid w:val="00FC746F"/>
    <w:rsid w:val="00FC7CB0"/>
    <w:rsid w:val="00FD0772"/>
    <w:rsid w:val="00FD1054"/>
    <w:rsid w:val="00FD23D2"/>
    <w:rsid w:val="00FD3EE4"/>
    <w:rsid w:val="00FD40AE"/>
    <w:rsid w:val="00FD480B"/>
    <w:rsid w:val="00FD570F"/>
    <w:rsid w:val="00FD575F"/>
    <w:rsid w:val="00FD58BE"/>
    <w:rsid w:val="00FD677C"/>
    <w:rsid w:val="00FD7123"/>
    <w:rsid w:val="00FD7A84"/>
    <w:rsid w:val="00FE03DE"/>
    <w:rsid w:val="00FE042F"/>
    <w:rsid w:val="00FE0FAE"/>
    <w:rsid w:val="00FE1EB6"/>
    <w:rsid w:val="00FE350C"/>
    <w:rsid w:val="00FE36C9"/>
    <w:rsid w:val="00FE3B8A"/>
    <w:rsid w:val="00FE4065"/>
    <w:rsid w:val="00FE4B0D"/>
    <w:rsid w:val="00FE6A0A"/>
    <w:rsid w:val="00FE7264"/>
    <w:rsid w:val="00FE7F98"/>
    <w:rsid w:val="00FF06E2"/>
    <w:rsid w:val="00FF087E"/>
    <w:rsid w:val="00FF0C4F"/>
    <w:rsid w:val="00FF10DB"/>
    <w:rsid w:val="00FF1E43"/>
    <w:rsid w:val="00FF1F7C"/>
    <w:rsid w:val="00FF2071"/>
    <w:rsid w:val="00FF2C2F"/>
    <w:rsid w:val="00FF3FF6"/>
    <w:rsid w:val="00FF4972"/>
    <w:rsid w:val="00FF57F6"/>
    <w:rsid w:val="00FF5AEF"/>
    <w:rsid w:val="00FF60CF"/>
    <w:rsid w:val="00FF6D9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3EDDD21A"/>
  <w15:docId w15:val="{82911EE5-E2F8-468B-BC6E-0BF53E150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FEB"/>
    <w:rPr>
      <w:rFonts w:ascii="Times New Roman" w:hAnsi="Times New Roman" w:cs="Times New Roman"/>
      <w:sz w:val="22"/>
      <w:szCs w:val="22"/>
      <w:lang w:val="is-IS" w:eastAsia="en-US"/>
    </w:rPr>
  </w:style>
  <w:style w:type="paragraph" w:styleId="Heading1">
    <w:name w:val="heading 1"/>
    <w:basedOn w:val="Normal"/>
    <w:link w:val="Heading1Char"/>
    <w:uiPriority w:val="1"/>
    <w:qFormat/>
    <w:rsid w:val="00892718"/>
    <w:pPr>
      <w:widowControl w:val="0"/>
      <w:outlineLvl w:val="0"/>
    </w:pPr>
    <w:rPr>
      <w:b/>
      <w:bCs/>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rFonts w:ascii="Times New Roman" w:hAnsi="Times New Roman" w:cs="Times New Roman" w:hint="default"/>
      <w:color w:val="0000FF"/>
      <w:u w:val="single"/>
    </w:rPr>
  </w:style>
  <w:style w:type="character" w:styleId="FollowedHyperlink">
    <w:name w:val="FollowedHyperlink"/>
    <w:uiPriority w:val="99"/>
    <w:semiHidden/>
    <w:unhideWhenUsed/>
    <w:rPr>
      <w:color w:val="800080"/>
      <w:u w:val="single"/>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Tekst opmerking"/>
    <w:basedOn w:val="Normal"/>
    <w:link w:val="CommentTextChar"/>
    <w:uiPriority w:val="99"/>
    <w:unhideWhenUsed/>
    <w:qFormat/>
    <w:rPr>
      <w:sz w:val="20"/>
      <w:szCs w:val="20"/>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locked/>
    <w:rPr>
      <w:rFonts w:ascii="Times New Roman" w:hAnsi="Times New Roman" w:cs="Times New Roman" w:hint="default"/>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locked/>
    <w:rPr>
      <w:rFonts w:ascii="Times New Roman" w:hAnsi="Times New Roman" w:cs="Times New Roman" w:hint="default"/>
      <w:b/>
      <w:bCs w:val="0"/>
      <w:sz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locked/>
    <w:rPr>
      <w:rFonts w:ascii="Tahoma" w:hAnsi="Tahoma" w:cs="Times New Roman" w:hint="default"/>
      <w:sz w:val="16"/>
    </w:rPr>
  </w:style>
  <w:style w:type="paragraph" w:styleId="Revision">
    <w:name w:val="Revision"/>
    <w:uiPriority w:val="99"/>
    <w:semiHidden/>
    <w:rPr>
      <w:rFonts w:cs="Times New Roman"/>
      <w:sz w:val="22"/>
      <w:szCs w:val="22"/>
      <w:lang w:val="is-IS" w:eastAsia="en-US"/>
    </w:rPr>
  </w:style>
  <w:style w:type="paragraph" w:styleId="ListParagraph">
    <w:name w:val="List Paragraph"/>
    <w:basedOn w:val="Normal"/>
    <w:uiPriority w:val="34"/>
    <w:qFormat/>
    <w:pPr>
      <w:ind w:left="720"/>
    </w:p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lang w:val="is-IS" w:eastAsia="en-US"/>
    </w:rPr>
  </w:style>
  <w:style w:type="paragraph" w:customStyle="1" w:styleId="CM1">
    <w:name w:val="CM1"/>
    <w:basedOn w:val="Default"/>
    <w:next w:val="Default"/>
    <w:uiPriority w:val="99"/>
    <w:pPr>
      <w:spacing w:line="518" w:lineRule="atLeast"/>
    </w:pPr>
    <w:rPr>
      <w:color w:val="auto"/>
    </w:rPr>
  </w:style>
  <w:style w:type="paragraph" w:customStyle="1" w:styleId="CM140">
    <w:name w:val="CM140"/>
    <w:basedOn w:val="Default"/>
    <w:next w:val="Default"/>
    <w:uiPriority w:val="99"/>
    <w:rPr>
      <w:color w:val="auto"/>
    </w:rPr>
  </w:style>
  <w:style w:type="paragraph" w:customStyle="1" w:styleId="CM141">
    <w:name w:val="CM141"/>
    <w:basedOn w:val="Default"/>
    <w:next w:val="Default"/>
    <w:uiPriority w:val="99"/>
    <w:rPr>
      <w:color w:val="auto"/>
    </w:rPr>
  </w:style>
  <w:style w:type="paragraph" w:customStyle="1" w:styleId="CM142">
    <w:name w:val="CM142"/>
    <w:basedOn w:val="Default"/>
    <w:next w:val="Default"/>
    <w:uiPriority w:val="99"/>
    <w:rPr>
      <w:color w:val="auto"/>
    </w:rPr>
  </w:style>
  <w:style w:type="paragraph" w:customStyle="1" w:styleId="CM2">
    <w:name w:val="CM2"/>
    <w:basedOn w:val="Default"/>
    <w:next w:val="Default"/>
    <w:uiPriority w:val="99"/>
    <w:pPr>
      <w:spacing w:line="388" w:lineRule="atLeast"/>
    </w:pPr>
    <w:rPr>
      <w:color w:val="auto"/>
    </w:rPr>
  </w:style>
  <w:style w:type="paragraph" w:customStyle="1" w:styleId="CM143">
    <w:name w:val="CM143"/>
    <w:basedOn w:val="Default"/>
    <w:next w:val="Default"/>
    <w:uiPriority w:val="99"/>
    <w:rPr>
      <w:color w:val="auto"/>
    </w:rPr>
  </w:style>
  <w:style w:type="paragraph" w:customStyle="1" w:styleId="CM3">
    <w:name w:val="CM3"/>
    <w:basedOn w:val="Default"/>
    <w:next w:val="Default"/>
    <w:uiPriority w:val="99"/>
    <w:pPr>
      <w:spacing w:line="518" w:lineRule="atLeast"/>
    </w:pPr>
    <w:rPr>
      <w:color w:val="auto"/>
    </w:rPr>
  </w:style>
  <w:style w:type="paragraph" w:customStyle="1" w:styleId="CM4">
    <w:name w:val="CM4"/>
    <w:basedOn w:val="Default"/>
    <w:next w:val="Default"/>
    <w:uiPriority w:val="99"/>
    <w:pPr>
      <w:spacing w:line="518"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pPr>
      <w:spacing w:line="260" w:lineRule="atLeast"/>
    </w:pPr>
    <w:rPr>
      <w:color w:val="auto"/>
    </w:rPr>
  </w:style>
  <w:style w:type="paragraph" w:customStyle="1" w:styleId="CM8">
    <w:name w:val="CM8"/>
    <w:basedOn w:val="Default"/>
    <w:next w:val="Default"/>
    <w:uiPriority w:val="99"/>
    <w:pPr>
      <w:spacing w:line="260" w:lineRule="atLeast"/>
    </w:pPr>
    <w:rPr>
      <w:color w:val="auto"/>
    </w:rPr>
  </w:style>
  <w:style w:type="paragraph" w:customStyle="1" w:styleId="CM9">
    <w:name w:val="CM9"/>
    <w:basedOn w:val="Default"/>
    <w:next w:val="Default"/>
    <w:uiPriority w:val="99"/>
    <w:pPr>
      <w:spacing w:line="260" w:lineRule="atLeast"/>
    </w:pPr>
    <w:rPr>
      <w:color w:val="auto"/>
    </w:rPr>
  </w:style>
  <w:style w:type="paragraph" w:customStyle="1" w:styleId="CM7">
    <w:name w:val="CM7"/>
    <w:basedOn w:val="Default"/>
    <w:next w:val="Default"/>
    <w:uiPriority w:val="99"/>
    <w:pPr>
      <w:spacing w:line="260" w:lineRule="atLeast"/>
    </w:pPr>
    <w:rPr>
      <w:color w:val="auto"/>
    </w:rPr>
  </w:style>
  <w:style w:type="paragraph" w:customStyle="1" w:styleId="CM11">
    <w:name w:val="CM11"/>
    <w:basedOn w:val="Default"/>
    <w:next w:val="Default"/>
    <w:uiPriority w:val="99"/>
    <w:pPr>
      <w:spacing w:line="260" w:lineRule="atLeast"/>
    </w:pPr>
    <w:rPr>
      <w:color w:val="auto"/>
    </w:rPr>
  </w:style>
  <w:style w:type="paragraph" w:customStyle="1" w:styleId="CM10">
    <w:name w:val="CM10"/>
    <w:basedOn w:val="Default"/>
    <w:next w:val="Default"/>
    <w:uiPriority w:val="99"/>
    <w:pPr>
      <w:spacing w:line="260" w:lineRule="atLeast"/>
    </w:pPr>
    <w:rPr>
      <w:color w:val="auto"/>
    </w:rPr>
  </w:style>
  <w:style w:type="paragraph" w:customStyle="1" w:styleId="CM13">
    <w:name w:val="CM13"/>
    <w:basedOn w:val="Default"/>
    <w:next w:val="Default"/>
    <w:uiPriority w:val="99"/>
    <w:pPr>
      <w:spacing w:line="260" w:lineRule="atLeast"/>
    </w:pPr>
    <w:rPr>
      <w:color w:val="auto"/>
    </w:rPr>
  </w:style>
  <w:style w:type="paragraph" w:customStyle="1" w:styleId="CM14">
    <w:name w:val="CM14"/>
    <w:basedOn w:val="Default"/>
    <w:next w:val="Default"/>
    <w:uiPriority w:val="99"/>
    <w:pPr>
      <w:spacing w:line="260" w:lineRule="atLeast"/>
    </w:pPr>
    <w:rPr>
      <w:color w:val="auto"/>
    </w:rPr>
  </w:style>
  <w:style w:type="paragraph" w:customStyle="1" w:styleId="CM15">
    <w:name w:val="CM15"/>
    <w:basedOn w:val="Default"/>
    <w:next w:val="Default"/>
    <w:uiPriority w:val="99"/>
    <w:pPr>
      <w:spacing w:line="260" w:lineRule="atLeast"/>
    </w:pPr>
    <w:rPr>
      <w:color w:val="auto"/>
    </w:rPr>
  </w:style>
  <w:style w:type="paragraph" w:customStyle="1" w:styleId="CM17">
    <w:name w:val="CM17"/>
    <w:basedOn w:val="Default"/>
    <w:next w:val="Default"/>
    <w:uiPriority w:val="99"/>
    <w:pPr>
      <w:spacing w:line="260" w:lineRule="atLeast"/>
    </w:pPr>
    <w:rPr>
      <w:color w:val="auto"/>
    </w:rPr>
  </w:style>
  <w:style w:type="paragraph" w:customStyle="1" w:styleId="CM18">
    <w:name w:val="CM18"/>
    <w:basedOn w:val="Default"/>
    <w:next w:val="Default"/>
    <w:uiPriority w:val="99"/>
    <w:pPr>
      <w:spacing w:line="260" w:lineRule="atLeast"/>
    </w:pPr>
    <w:rPr>
      <w:color w:val="auto"/>
    </w:rPr>
  </w:style>
  <w:style w:type="paragraph" w:customStyle="1" w:styleId="CM16">
    <w:name w:val="CM16"/>
    <w:basedOn w:val="Default"/>
    <w:next w:val="Default"/>
    <w:uiPriority w:val="99"/>
    <w:pPr>
      <w:spacing w:line="260" w:lineRule="atLeast"/>
    </w:pPr>
    <w:rPr>
      <w:color w:val="auto"/>
    </w:rPr>
  </w:style>
  <w:style w:type="paragraph" w:customStyle="1" w:styleId="CM12">
    <w:name w:val="CM12"/>
    <w:basedOn w:val="Default"/>
    <w:next w:val="Default"/>
    <w:uiPriority w:val="99"/>
    <w:pPr>
      <w:spacing w:line="260" w:lineRule="atLeast"/>
    </w:pPr>
    <w:rPr>
      <w:color w:val="auto"/>
    </w:rPr>
  </w:style>
  <w:style w:type="paragraph" w:customStyle="1" w:styleId="CM146">
    <w:name w:val="CM146"/>
    <w:basedOn w:val="Default"/>
    <w:next w:val="Default"/>
    <w:uiPriority w:val="99"/>
    <w:rPr>
      <w:color w:val="auto"/>
    </w:rPr>
  </w:style>
  <w:style w:type="paragraph" w:customStyle="1" w:styleId="CM19">
    <w:name w:val="CM19"/>
    <w:basedOn w:val="Default"/>
    <w:next w:val="Default"/>
    <w:uiPriority w:val="99"/>
    <w:pPr>
      <w:spacing w:line="260" w:lineRule="atLeast"/>
    </w:pPr>
    <w:rPr>
      <w:color w:val="auto"/>
    </w:rPr>
  </w:style>
  <w:style w:type="paragraph" w:customStyle="1" w:styleId="CM20">
    <w:name w:val="CM20"/>
    <w:basedOn w:val="Default"/>
    <w:next w:val="Default"/>
    <w:uiPriority w:val="99"/>
    <w:rPr>
      <w:color w:val="auto"/>
    </w:rPr>
  </w:style>
  <w:style w:type="paragraph" w:customStyle="1" w:styleId="CM21">
    <w:name w:val="CM21"/>
    <w:basedOn w:val="Default"/>
    <w:next w:val="Default"/>
    <w:uiPriority w:val="99"/>
    <w:rPr>
      <w:color w:val="auto"/>
    </w:rPr>
  </w:style>
  <w:style w:type="paragraph" w:customStyle="1" w:styleId="CM22">
    <w:name w:val="CM22"/>
    <w:basedOn w:val="Default"/>
    <w:next w:val="Default"/>
    <w:uiPriority w:val="99"/>
    <w:pPr>
      <w:spacing w:line="260" w:lineRule="atLeast"/>
    </w:pPr>
    <w:rPr>
      <w:color w:val="auto"/>
    </w:rPr>
  </w:style>
  <w:style w:type="paragraph" w:customStyle="1" w:styleId="CM149">
    <w:name w:val="CM149"/>
    <w:basedOn w:val="Default"/>
    <w:next w:val="Default"/>
    <w:uiPriority w:val="99"/>
    <w:rPr>
      <w:color w:val="auto"/>
    </w:rPr>
  </w:style>
  <w:style w:type="paragraph" w:customStyle="1" w:styleId="CM24">
    <w:name w:val="CM24"/>
    <w:basedOn w:val="Default"/>
    <w:next w:val="Default"/>
    <w:uiPriority w:val="99"/>
    <w:pPr>
      <w:spacing w:line="263" w:lineRule="atLeast"/>
    </w:pPr>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pPr>
      <w:spacing w:line="323" w:lineRule="atLeast"/>
    </w:pPr>
    <w:rPr>
      <w:color w:val="auto"/>
    </w:rPr>
  </w:style>
  <w:style w:type="paragraph" w:customStyle="1" w:styleId="CM27">
    <w:name w:val="CM27"/>
    <w:basedOn w:val="Default"/>
    <w:next w:val="Default"/>
    <w:uiPriority w:val="99"/>
    <w:pPr>
      <w:spacing w:line="323" w:lineRule="atLeast"/>
    </w:pPr>
    <w:rPr>
      <w:color w:val="auto"/>
    </w:rPr>
  </w:style>
  <w:style w:type="paragraph" w:customStyle="1" w:styleId="CM29">
    <w:name w:val="CM29"/>
    <w:basedOn w:val="Default"/>
    <w:next w:val="Default"/>
    <w:uiPriority w:val="99"/>
    <w:pPr>
      <w:spacing w:line="283" w:lineRule="atLeast"/>
    </w:pPr>
    <w:rPr>
      <w:color w:val="auto"/>
    </w:rPr>
  </w:style>
  <w:style w:type="paragraph" w:customStyle="1" w:styleId="CM30">
    <w:name w:val="CM30"/>
    <w:basedOn w:val="Default"/>
    <w:next w:val="Default"/>
    <w:uiPriority w:val="99"/>
    <w:pPr>
      <w:spacing w:line="260" w:lineRule="atLeast"/>
    </w:pPr>
    <w:rPr>
      <w:color w:val="auto"/>
    </w:rPr>
  </w:style>
  <w:style w:type="paragraph" w:customStyle="1" w:styleId="CM31">
    <w:name w:val="CM31"/>
    <w:basedOn w:val="Default"/>
    <w:next w:val="Default"/>
    <w:uiPriority w:val="99"/>
    <w:pPr>
      <w:spacing w:line="518" w:lineRule="atLeast"/>
    </w:pPr>
    <w:rPr>
      <w:color w:val="auto"/>
    </w:rPr>
  </w:style>
  <w:style w:type="paragraph" w:customStyle="1" w:styleId="CM32">
    <w:name w:val="CM32"/>
    <w:basedOn w:val="Default"/>
    <w:next w:val="Default"/>
    <w:uiPriority w:val="99"/>
    <w:pPr>
      <w:spacing w:line="260" w:lineRule="atLeast"/>
    </w:pPr>
    <w:rPr>
      <w:color w:val="auto"/>
    </w:rPr>
  </w:style>
  <w:style w:type="paragraph" w:customStyle="1" w:styleId="CM28">
    <w:name w:val="CM28"/>
    <w:basedOn w:val="Default"/>
    <w:next w:val="Default"/>
    <w:uiPriority w:val="99"/>
    <w:pPr>
      <w:spacing w:line="260" w:lineRule="atLeast"/>
    </w:pPr>
    <w:rPr>
      <w:color w:val="auto"/>
    </w:rPr>
  </w:style>
  <w:style w:type="paragraph" w:customStyle="1" w:styleId="CM156">
    <w:name w:val="CM156"/>
    <w:basedOn w:val="Default"/>
    <w:next w:val="Default"/>
    <w:uiPriority w:val="99"/>
    <w:rPr>
      <w:color w:val="auto"/>
    </w:rPr>
  </w:style>
  <w:style w:type="paragraph" w:customStyle="1" w:styleId="CM33">
    <w:name w:val="CM33"/>
    <w:basedOn w:val="Default"/>
    <w:next w:val="Default"/>
    <w:uiPriority w:val="99"/>
    <w:pPr>
      <w:spacing w:line="260" w:lineRule="atLeast"/>
    </w:pPr>
    <w:rPr>
      <w:color w:val="auto"/>
    </w:rPr>
  </w:style>
  <w:style w:type="paragraph" w:customStyle="1" w:styleId="CM34">
    <w:name w:val="CM34"/>
    <w:basedOn w:val="Default"/>
    <w:next w:val="Default"/>
    <w:uiPriority w:val="99"/>
    <w:pPr>
      <w:spacing w:line="260" w:lineRule="atLeast"/>
    </w:pPr>
    <w:rPr>
      <w:color w:val="auto"/>
    </w:rPr>
  </w:style>
  <w:style w:type="paragraph" w:customStyle="1" w:styleId="CM35">
    <w:name w:val="CM35"/>
    <w:basedOn w:val="Default"/>
    <w:next w:val="Default"/>
    <w:uiPriority w:val="99"/>
    <w:pPr>
      <w:spacing w:line="260" w:lineRule="atLeast"/>
    </w:pPr>
    <w:rPr>
      <w:color w:val="auto"/>
    </w:rPr>
  </w:style>
  <w:style w:type="paragraph" w:customStyle="1" w:styleId="CM157">
    <w:name w:val="CM157"/>
    <w:basedOn w:val="Default"/>
    <w:next w:val="Default"/>
    <w:uiPriority w:val="99"/>
    <w:rPr>
      <w:color w:val="auto"/>
    </w:rPr>
  </w:style>
  <w:style w:type="paragraph" w:customStyle="1" w:styleId="CM36">
    <w:name w:val="CM36"/>
    <w:basedOn w:val="Default"/>
    <w:next w:val="Default"/>
    <w:uiPriority w:val="99"/>
    <w:pPr>
      <w:spacing w:line="448" w:lineRule="atLeast"/>
    </w:pPr>
    <w:rPr>
      <w:color w:val="auto"/>
    </w:rPr>
  </w:style>
  <w:style w:type="paragraph" w:customStyle="1" w:styleId="CM158">
    <w:name w:val="CM158"/>
    <w:basedOn w:val="Default"/>
    <w:next w:val="Default"/>
    <w:uiPriority w:val="99"/>
    <w:rPr>
      <w:color w:val="auto"/>
    </w:rPr>
  </w:style>
  <w:style w:type="paragraph" w:customStyle="1" w:styleId="CM37">
    <w:name w:val="CM37"/>
    <w:basedOn w:val="Default"/>
    <w:next w:val="Default"/>
    <w:uiPriority w:val="99"/>
    <w:pPr>
      <w:spacing w:line="348" w:lineRule="atLeast"/>
    </w:pPr>
    <w:rPr>
      <w:color w:val="auto"/>
    </w:rPr>
  </w:style>
  <w:style w:type="paragraph" w:customStyle="1" w:styleId="CM38">
    <w:name w:val="CM38"/>
    <w:basedOn w:val="Default"/>
    <w:next w:val="Default"/>
    <w:uiPriority w:val="99"/>
    <w:pPr>
      <w:spacing w:line="391" w:lineRule="atLeast"/>
    </w:pPr>
    <w:rPr>
      <w:color w:val="auto"/>
    </w:rPr>
  </w:style>
  <w:style w:type="paragraph" w:customStyle="1" w:styleId="CM159">
    <w:name w:val="CM159"/>
    <w:basedOn w:val="Default"/>
    <w:next w:val="Default"/>
    <w:uiPriority w:val="99"/>
    <w:rPr>
      <w:color w:val="auto"/>
    </w:rPr>
  </w:style>
  <w:style w:type="paragraph" w:customStyle="1" w:styleId="CM39">
    <w:name w:val="CM39"/>
    <w:basedOn w:val="Default"/>
    <w:next w:val="Default"/>
    <w:uiPriority w:val="99"/>
    <w:pPr>
      <w:spacing w:line="260" w:lineRule="atLeast"/>
    </w:pPr>
    <w:rPr>
      <w:color w:val="auto"/>
    </w:rPr>
  </w:style>
  <w:style w:type="paragraph" w:customStyle="1" w:styleId="CM41">
    <w:name w:val="CM41"/>
    <w:basedOn w:val="Default"/>
    <w:next w:val="Default"/>
    <w:uiPriority w:val="99"/>
    <w:pPr>
      <w:spacing w:line="260" w:lineRule="atLeast"/>
    </w:pPr>
    <w:rPr>
      <w:color w:val="auto"/>
    </w:rPr>
  </w:style>
  <w:style w:type="paragraph" w:customStyle="1" w:styleId="CM42">
    <w:name w:val="CM42"/>
    <w:basedOn w:val="Default"/>
    <w:next w:val="Default"/>
    <w:uiPriority w:val="99"/>
    <w:pPr>
      <w:spacing w:line="323" w:lineRule="atLeast"/>
    </w:pPr>
    <w:rPr>
      <w:color w:val="auto"/>
    </w:rPr>
  </w:style>
  <w:style w:type="paragraph" w:customStyle="1" w:styleId="CM43">
    <w:name w:val="CM43"/>
    <w:basedOn w:val="Default"/>
    <w:next w:val="Default"/>
    <w:uiPriority w:val="99"/>
    <w:pPr>
      <w:spacing w:line="260" w:lineRule="atLeast"/>
    </w:pPr>
    <w:rPr>
      <w:color w:val="auto"/>
    </w:rPr>
  </w:style>
  <w:style w:type="paragraph" w:customStyle="1" w:styleId="CM40">
    <w:name w:val="CM40"/>
    <w:basedOn w:val="Default"/>
    <w:next w:val="Default"/>
    <w:uiPriority w:val="99"/>
    <w:pPr>
      <w:spacing w:line="260" w:lineRule="atLeast"/>
    </w:pPr>
    <w:rPr>
      <w:color w:val="auto"/>
    </w:rPr>
  </w:style>
  <w:style w:type="paragraph" w:customStyle="1" w:styleId="CM163">
    <w:name w:val="CM163"/>
    <w:basedOn w:val="Default"/>
    <w:next w:val="Default"/>
    <w:uiPriority w:val="99"/>
    <w:rPr>
      <w:color w:val="auto"/>
    </w:rPr>
  </w:style>
  <w:style w:type="paragraph" w:customStyle="1" w:styleId="CM44">
    <w:name w:val="CM44"/>
    <w:basedOn w:val="Default"/>
    <w:next w:val="Default"/>
    <w:uiPriority w:val="99"/>
    <w:pPr>
      <w:spacing w:line="276" w:lineRule="atLeast"/>
    </w:pPr>
    <w:rPr>
      <w:color w:val="auto"/>
    </w:rPr>
  </w:style>
  <w:style w:type="paragraph" w:customStyle="1" w:styleId="CM45">
    <w:name w:val="CM45"/>
    <w:basedOn w:val="Default"/>
    <w:next w:val="Default"/>
    <w:uiPriority w:val="99"/>
    <w:pPr>
      <w:spacing w:line="263" w:lineRule="atLeast"/>
    </w:pPr>
    <w:rPr>
      <w:color w:val="auto"/>
    </w:rPr>
  </w:style>
  <w:style w:type="paragraph" w:customStyle="1" w:styleId="CM46">
    <w:name w:val="CM46"/>
    <w:basedOn w:val="Default"/>
    <w:next w:val="Default"/>
    <w:uiPriority w:val="99"/>
    <w:pPr>
      <w:spacing w:line="260" w:lineRule="atLeast"/>
    </w:pPr>
    <w:rPr>
      <w:color w:val="auto"/>
    </w:rPr>
  </w:style>
  <w:style w:type="paragraph" w:customStyle="1" w:styleId="CM47">
    <w:name w:val="CM47"/>
    <w:basedOn w:val="Default"/>
    <w:next w:val="Default"/>
    <w:uiPriority w:val="99"/>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50">
    <w:name w:val="CM50"/>
    <w:basedOn w:val="Default"/>
    <w:next w:val="Default"/>
    <w:uiPriority w:val="99"/>
    <w:pPr>
      <w:spacing w:line="260" w:lineRule="atLeast"/>
    </w:pPr>
    <w:rPr>
      <w:color w:val="auto"/>
    </w:rPr>
  </w:style>
  <w:style w:type="paragraph" w:customStyle="1" w:styleId="CM23">
    <w:name w:val="CM23"/>
    <w:basedOn w:val="Default"/>
    <w:next w:val="Default"/>
    <w:uiPriority w:val="99"/>
    <w:pPr>
      <w:spacing w:line="260" w:lineRule="atLeast"/>
    </w:pPr>
    <w:rPr>
      <w:color w:val="auto"/>
    </w:rPr>
  </w:style>
  <w:style w:type="paragraph" w:customStyle="1" w:styleId="CM53">
    <w:name w:val="CM53"/>
    <w:basedOn w:val="Default"/>
    <w:next w:val="Default"/>
    <w:uiPriority w:val="99"/>
    <w:pPr>
      <w:spacing w:line="260" w:lineRule="atLeast"/>
    </w:pPr>
    <w:rPr>
      <w:color w:val="auto"/>
    </w:rPr>
  </w:style>
  <w:style w:type="paragraph" w:customStyle="1" w:styleId="CM54">
    <w:name w:val="CM54"/>
    <w:basedOn w:val="Default"/>
    <w:next w:val="Default"/>
    <w:uiPriority w:val="99"/>
    <w:pPr>
      <w:spacing w:line="260" w:lineRule="atLeast"/>
    </w:pPr>
    <w:rPr>
      <w:color w:val="auto"/>
    </w:rPr>
  </w:style>
  <w:style w:type="paragraph" w:customStyle="1" w:styleId="CM55">
    <w:name w:val="CM55"/>
    <w:basedOn w:val="Default"/>
    <w:next w:val="Default"/>
    <w:uiPriority w:val="99"/>
    <w:pPr>
      <w:spacing w:line="268" w:lineRule="atLeast"/>
    </w:pPr>
    <w:rPr>
      <w:color w:val="auto"/>
    </w:rPr>
  </w:style>
  <w:style w:type="paragraph" w:customStyle="1" w:styleId="CM147">
    <w:name w:val="CM147"/>
    <w:basedOn w:val="Default"/>
    <w:next w:val="Default"/>
    <w:uiPriority w:val="99"/>
    <w:rPr>
      <w:color w:val="auto"/>
    </w:rPr>
  </w:style>
  <w:style w:type="paragraph" w:customStyle="1" w:styleId="CM56">
    <w:name w:val="CM56"/>
    <w:basedOn w:val="Default"/>
    <w:next w:val="Default"/>
    <w:uiPriority w:val="99"/>
    <w:pPr>
      <w:spacing w:line="260" w:lineRule="atLeast"/>
    </w:pPr>
    <w:rPr>
      <w:color w:val="auto"/>
    </w:rPr>
  </w:style>
  <w:style w:type="paragraph" w:customStyle="1" w:styleId="CM84">
    <w:name w:val="CM84"/>
    <w:basedOn w:val="Default"/>
    <w:next w:val="Default"/>
    <w:uiPriority w:val="99"/>
    <w:pPr>
      <w:spacing w:line="260" w:lineRule="atLeast"/>
    </w:pPr>
    <w:rPr>
      <w:color w:val="auto"/>
    </w:rPr>
  </w:style>
  <w:style w:type="paragraph" w:customStyle="1" w:styleId="CM57">
    <w:name w:val="CM57"/>
    <w:basedOn w:val="Default"/>
    <w:next w:val="Default"/>
    <w:uiPriority w:val="99"/>
    <w:pPr>
      <w:spacing w:line="476" w:lineRule="atLeast"/>
    </w:pPr>
    <w:rPr>
      <w:color w:val="auto"/>
    </w:rPr>
  </w:style>
  <w:style w:type="paragraph" w:customStyle="1" w:styleId="CM58">
    <w:name w:val="CM58"/>
    <w:basedOn w:val="Default"/>
    <w:next w:val="Default"/>
    <w:uiPriority w:val="99"/>
    <w:pPr>
      <w:spacing w:line="260" w:lineRule="atLeast"/>
    </w:pPr>
    <w:rPr>
      <w:color w:val="auto"/>
    </w:rPr>
  </w:style>
  <w:style w:type="paragraph" w:customStyle="1" w:styleId="CM59">
    <w:name w:val="CM59"/>
    <w:basedOn w:val="Default"/>
    <w:next w:val="Default"/>
    <w:uiPriority w:val="99"/>
    <w:pPr>
      <w:spacing w:line="260" w:lineRule="atLeast"/>
    </w:pPr>
    <w:rPr>
      <w:color w:val="auto"/>
    </w:rPr>
  </w:style>
  <w:style w:type="paragraph" w:customStyle="1" w:styleId="CM60">
    <w:name w:val="CM60"/>
    <w:basedOn w:val="Default"/>
    <w:next w:val="Default"/>
    <w:uiPriority w:val="99"/>
    <w:pPr>
      <w:spacing w:line="260" w:lineRule="atLeast"/>
    </w:pPr>
    <w:rPr>
      <w:color w:val="auto"/>
    </w:rPr>
  </w:style>
  <w:style w:type="paragraph" w:customStyle="1" w:styleId="CM62">
    <w:name w:val="CM62"/>
    <w:basedOn w:val="Default"/>
    <w:next w:val="Default"/>
    <w:uiPriority w:val="99"/>
    <w:pPr>
      <w:spacing w:line="260" w:lineRule="atLeast"/>
    </w:pPr>
    <w:rPr>
      <w:color w:val="auto"/>
    </w:rPr>
  </w:style>
  <w:style w:type="paragraph" w:customStyle="1" w:styleId="CM64">
    <w:name w:val="CM64"/>
    <w:basedOn w:val="Default"/>
    <w:next w:val="Default"/>
    <w:uiPriority w:val="99"/>
    <w:pPr>
      <w:spacing w:line="260" w:lineRule="atLeast"/>
    </w:pPr>
    <w:rPr>
      <w:color w:val="auto"/>
    </w:rPr>
  </w:style>
  <w:style w:type="paragraph" w:customStyle="1" w:styleId="CM148">
    <w:name w:val="CM148"/>
    <w:basedOn w:val="Default"/>
    <w:next w:val="Default"/>
    <w:uiPriority w:val="99"/>
    <w:rPr>
      <w:color w:val="auto"/>
    </w:rPr>
  </w:style>
  <w:style w:type="paragraph" w:customStyle="1" w:styleId="CM65">
    <w:name w:val="CM65"/>
    <w:basedOn w:val="Default"/>
    <w:next w:val="Default"/>
    <w:uiPriority w:val="99"/>
    <w:rPr>
      <w:color w:val="auto"/>
    </w:rPr>
  </w:style>
  <w:style w:type="paragraph" w:customStyle="1" w:styleId="CM150">
    <w:name w:val="CM150"/>
    <w:basedOn w:val="Default"/>
    <w:next w:val="Default"/>
    <w:uiPriority w:val="99"/>
    <w:rPr>
      <w:color w:val="auto"/>
    </w:rPr>
  </w:style>
  <w:style w:type="paragraph" w:customStyle="1" w:styleId="CM66">
    <w:name w:val="CM66"/>
    <w:basedOn w:val="Default"/>
    <w:next w:val="Default"/>
    <w:uiPriority w:val="99"/>
    <w:pPr>
      <w:spacing w:line="518" w:lineRule="atLeast"/>
    </w:pPr>
    <w:rPr>
      <w:color w:val="auto"/>
    </w:rPr>
  </w:style>
  <w:style w:type="paragraph" w:customStyle="1" w:styleId="CM67">
    <w:name w:val="CM67"/>
    <w:basedOn w:val="Default"/>
    <w:next w:val="Default"/>
    <w:uiPriority w:val="99"/>
    <w:pPr>
      <w:spacing w:line="518" w:lineRule="atLeast"/>
    </w:pPr>
    <w:rPr>
      <w:color w:val="auto"/>
    </w:rPr>
  </w:style>
  <w:style w:type="paragraph" w:customStyle="1" w:styleId="CM170">
    <w:name w:val="CM170"/>
    <w:basedOn w:val="Default"/>
    <w:next w:val="Default"/>
    <w:uiPriority w:val="99"/>
    <w:rPr>
      <w:color w:val="auto"/>
    </w:rPr>
  </w:style>
  <w:style w:type="paragraph" w:customStyle="1" w:styleId="CM68">
    <w:name w:val="CM68"/>
    <w:basedOn w:val="Default"/>
    <w:next w:val="Default"/>
    <w:uiPriority w:val="99"/>
    <w:pPr>
      <w:spacing w:line="518" w:lineRule="atLeast"/>
    </w:pPr>
    <w:rPr>
      <w:color w:val="auto"/>
    </w:rPr>
  </w:style>
  <w:style w:type="paragraph" w:customStyle="1" w:styleId="CM73">
    <w:name w:val="CM73"/>
    <w:basedOn w:val="Default"/>
    <w:next w:val="Default"/>
    <w:uiPriority w:val="99"/>
    <w:pPr>
      <w:spacing w:line="260" w:lineRule="atLeast"/>
    </w:pPr>
    <w:rPr>
      <w:color w:val="auto"/>
    </w:rPr>
  </w:style>
  <w:style w:type="paragraph" w:customStyle="1" w:styleId="CM79">
    <w:name w:val="CM79"/>
    <w:basedOn w:val="Default"/>
    <w:next w:val="Default"/>
    <w:uiPriority w:val="99"/>
    <w:pPr>
      <w:spacing w:line="260" w:lineRule="atLeast"/>
    </w:pPr>
    <w:rPr>
      <w:color w:val="auto"/>
    </w:rPr>
  </w:style>
  <w:style w:type="paragraph" w:customStyle="1" w:styleId="CM82">
    <w:name w:val="CM82"/>
    <w:basedOn w:val="Default"/>
    <w:next w:val="Default"/>
    <w:uiPriority w:val="99"/>
    <w:pPr>
      <w:spacing w:line="260" w:lineRule="atLeast"/>
    </w:pPr>
    <w:rPr>
      <w:color w:val="auto"/>
    </w:rPr>
  </w:style>
  <w:style w:type="paragraph" w:customStyle="1" w:styleId="CM83">
    <w:name w:val="CM83"/>
    <w:basedOn w:val="Default"/>
    <w:next w:val="Default"/>
    <w:uiPriority w:val="99"/>
    <w:pPr>
      <w:spacing w:line="260" w:lineRule="atLeast"/>
    </w:pPr>
    <w:rPr>
      <w:color w:val="auto"/>
    </w:rPr>
  </w:style>
  <w:style w:type="paragraph" w:customStyle="1" w:styleId="CM85">
    <w:name w:val="CM85"/>
    <w:basedOn w:val="Default"/>
    <w:next w:val="Default"/>
    <w:uiPriority w:val="99"/>
    <w:pPr>
      <w:spacing w:line="260" w:lineRule="atLeast"/>
    </w:pPr>
    <w:rPr>
      <w:color w:val="auto"/>
    </w:rPr>
  </w:style>
  <w:style w:type="paragraph" w:customStyle="1" w:styleId="CM86">
    <w:name w:val="CM86"/>
    <w:basedOn w:val="Default"/>
    <w:next w:val="Default"/>
    <w:uiPriority w:val="99"/>
    <w:pPr>
      <w:spacing w:line="260" w:lineRule="atLeast"/>
    </w:pPr>
    <w:rPr>
      <w:color w:val="auto"/>
    </w:rPr>
  </w:style>
  <w:style w:type="paragraph" w:customStyle="1" w:styleId="CM87">
    <w:name w:val="CM87"/>
    <w:basedOn w:val="Default"/>
    <w:next w:val="Default"/>
    <w:uiPriority w:val="99"/>
    <w:pPr>
      <w:spacing w:line="260" w:lineRule="atLeast"/>
    </w:pPr>
    <w:rPr>
      <w:color w:val="auto"/>
    </w:rPr>
  </w:style>
  <w:style w:type="paragraph" w:customStyle="1" w:styleId="CM88">
    <w:name w:val="CM88"/>
    <w:basedOn w:val="Default"/>
    <w:next w:val="Default"/>
    <w:uiPriority w:val="99"/>
    <w:pPr>
      <w:spacing w:line="268" w:lineRule="atLeast"/>
    </w:pPr>
    <w:rPr>
      <w:color w:val="auto"/>
    </w:rPr>
  </w:style>
  <w:style w:type="paragraph" w:customStyle="1" w:styleId="CM90">
    <w:name w:val="CM90"/>
    <w:basedOn w:val="Default"/>
    <w:next w:val="Default"/>
    <w:uiPriority w:val="99"/>
    <w:pPr>
      <w:spacing w:line="518" w:lineRule="atLeast"/>
    </w:pPr>
    <w:rPr>
      <w:color w:val="auto"/>
    </w:rPr>
  </w:style>
  <w:style w:type="paragraph" w:customStyle="1" w:styleId="CM95">
    <w:name w:val="CM95"/>
    <w:basedOn w:val="Default"/>
    <w:next w:val="Default"/>
    <w:uiPriority w:val="99"/>
    <w:pPr>
      <w:spacing w:line="260" w:lineRule="atLeast"/>
    </w:pPr>
    <w:rPr>
      <w:color w:val="auto"/>
    </w:rPr>
  </w:style>
  <w:style w:type="paragraph" w:customStyle="1" w:styleId="CM97">
    <w:name w:val="CM97"/>
    <w:basedOn w:val="Default"/>
    <w:next w:val="Default"/>
    <w:uiPriority w:val="99"/>
    <w:pPr>
      <w:spacing w:line="260" w:lineRule="atLeast"/>
    </w:pPr>
    <w:rPr>
      <w:color w:val="auto"/>
    </w:rPr>
  </w:style>
  <w:style w:type="paragraph" w:customStyle="1" w:styleId="CM99">
    <w:name w:val="CM99"/>
    <w:basedOn w:val="Default"/>
    <w:next w:val="Default"/>
    <w:uiPriority w:val="99"/>
    <w:pPr>
      <w:spacing w:line="260" w:lineRule="atLeast"/>
    </w:pPr>
    <w:rPr>
      <w:color w:val="auto"/>
    </w:rPr>
  </w:style>
  <w:style w:type="paragraph" w:customStyle="1" w:styleId="CM101">
    <w:name w:val="CM101"/>
    <w:basedOn w:val="Default"/>
    <w:next w:val="Default"/>
    <w:uiPriority w:val="99"/>
    <w:pPr>
      <w:spacing w:line="260" w:lineRule="atLeast"/>
    </w:pPr>
    <w:rPr>
      <w:color w:val="auto"/>
    </w:rPr>
  </w:style>
  <w:style w:type="paragraph" w:customStyle="1" w:styleId="CM102">
    <w:name w:val="CM102"/>
    <w:basedOn w:val="Default"/>
    <w:next w:val="Default"/>
    <w:uiPriority w:val="99"/>
    <w:pPr>
      <w:spacing w:line="518" w:lineRule="atLeast"/>
    </w:pPr>
    <w:rPr>
      <w:color w:val="auto"/>
    </w:rPr>
  </w:style>
  <w:style w:type="paragraph" w:customStyle="1" w:styleId="CM103">
    <w:name w:val="CM103"/>
    <w:basedOn w:val="Default"/>
    <w:next w:val="Default"/>
    <w:uiPriority w:val="99"/>
    <w:pPr>
      <w:spacing w:line="260" w:lineRule="atLeast"/>
    </w:pPr>
    <w:rPr>
      <w:color w:val="auto"/>
    </w:rPr>
  </w:style>
  <w:style w:type="paragraph" w:customStyle="1" w:styleId="CM153">
    <w:name w:val="CM153"/>
    <w:basedOn w:val="Default"/>
    <w:next w:val="Default"/>
    <w:uiPriority w:val="99"/>
    <w:rPr>
      <w:color w:val="auto"/>
    </w:rPr>
  </w:style>
  <w:style w:type="paragraph" w:customStyle="1" w:styleId="CM112">
    <w:name w:val="CM112"/>
    <w:basedOn w:val="Default"/>
    <w:next w:val="Default"/>
    <w:uiPriority w:val="99"/>
    <w:pPr>
      <w:spacing w:line="260" w:lineRule="atLeast"/>
    </w:pPr>
    <w:rPr>
      <w:color w:val="auto"/>
    </w:rPr>
  </w:style>
  <w:style w:type="paragraph" w:customStyle="1" w:styleId="CM114">
    <w:name w:val="CM114"/>
    <w:basedOn w:val="Default"/>
    <w:next w:val="Default"/>
    <w:uiPriority w:val="99"/>
    <w:pPr>
      <w:spacing w:line="263" w:lineRule="atLeast"/>
    </w:pPr>
    <w:rPr>
      <w:color w:val="auto"/>
    </w:rPr>
  </w:style>
  <w:style w:type="paragraph" w:customStyle="1" w:styleId="CM115">
    <w:name w:val="CM115"/>
    <w:basedOn w:val="Default"/>
    <w:next w:val="Default"/>
    <w:uiPriority w:val="99"/>
    <w:pPr>
      <w:spacing w:line="268" w:lineRule="atLeast"/>
    </w:pPr>
    <w:rPr>
      <w:color w:val="auto"/>
    </w:rPr>
  </w:style>
  <w:style w:type="paragraph" w:customStyle="1" w:styleId="CM119">
    <w:name w:val="CM119"/>
    <w:basedOn w:val="Default"/>
    <w:next w:val="Default"/>
    <w:uiPriority w:val="99"/>
    <w:pPr>
      <w:spacing w:line="260" w:lineRule="atLeast"/>
    </w:pPr>
    <w:rPr>
      <w:color w:val="auto"/>
    </w:rPr>
  </w:style>
  <w:style w:type="paragraph" w:customStyle="1" w:styleId="CM122">
    <w:name w:val="CM122"/>
    <w:basedOn w:val="Default"/>
    <w:next w:val="Default"/>
    <w:uiPriority w:val="99"/>
    <w:pPr>
      <w:spacing w:line="260" w:lineRule="atLeast"/>
    </w:pPr>
    <w:rPr>
      <w:color w:val="auto"/>
    </w:rPr>
  </w:style>
  <w:style w:type="paragraph" w:customStyle="1" w:styleId="CM52">
    <w:name w:val="CM52"/>
    <w:basedOn w:val="Default"/>
    <w:next w:val="Default"/>
    <w:uiPriority w:val="99"/>
    <w:pPr>
      <w:spacing w:line="260" w:lineRule="atLeast"/>
    </w:pPr>
    <w:rPr>
      <w:color w:val="auto"/>
    </w:rPr>
  </w:style>
  <w:style w:type="paragraph" w:customStyle="1" w:styleId="CM123">
    <w:name w:val="CM123"/>
    <w:basedOn w:val="Default"/>
    <w:next w:val="Default"/>
    <w:uiPriority w:val="99"/>
    <w:pPr>
      <w:spacing w:line="260" w:lineRule="atLeast"/>
    </w:pPr>
    <w:rPr>
      <w:color w:val="auto"/>
    </w:rPr>
  </w:style>
  <w:style w:type="paragraph" w:customStyle="1" w:styleId="CM124">
    <w:name w:val="CM124"/>
    <w:basedOn w:val="Default"/>
    <w:next w:val="Default"/>
    <w:uiPriority w:val="99"/>
    <w:pPr>
      <w:spacing w:line="260" w:lineRule="atLeast"/>
    </w:pPr>
    <w:rPr>
      <w:color w:val="auto"/>
    </w:rPr>
  </w:style>
  <w:style w:type="paragraph" w:customStyle="1" w:styleId="CM104">
    <w:name w:val="CM104"/>
    <w:basedOn w:val="Default"/>
    <w:next w:val="Default"/>
    <w:uiPriority w:val="99"/>
    <w:pPr>
      <w:spacing w:line="260" w:lineRule="atLeast"/>
    </w:pPr>
    <w:rPr>
      <w:color w:val="auto"/>
    </w:rPr>
  </w:style>
  <w:style w:type="paragraph" w:customStyle="1" w:styleId="CM125">
    <w:name w:val="CM125"/>
    <w:basedOn w:val="Default"/>
    <w:next w:val="Default"/>
    <w:uiPriority w:val="99"/>
    <w:pPr>
      <w:spacing w:line="260" w:lineRule="atLeast"/>
    </w:pPr>
    <w:rPr>
      <w:color w:val="auto"/>
    </w:rPr>
  </w:style>
  <w:style w:type="paragraph" w:customStyle="1" w:styleId="CM126">
    <w:name w:val="CM126"/>
    <w:basedOn w:val="Default"/>
    <w:next w:val="Default"/>
    <w:uiPriority w:val="99"/>
    <w:pPr>
      <w:spacing w:line="523" w:lineRule="atLeast"/>
    </w:pPr>
    <w:rPr>
      <w:color w:val="auto"/>
    </w:rPr>
  </w:style>
  <w:style w:type="paragraph" w:customStyle="1" w:styleId="CM129">
    <w:name w:val="CM129"/>
    <w:basedOn w:val="Default"/>
    <w:next w:val="Default"/>
    <w:uiPriority w:val="99"/>
    <w:pPr>
      <w:spacing w:line="260" w:lineRule="atLeast"/>
    </w:pPr>
    <w:rPr>
      <w:color w:val="auto"/>
    </w:rPr>
  </w:style>
  <w:style w:type="paragraph" w:customStyle="1" w:styleId="CM133">
    <w:name w:val="CM133"/>
    <w:basedOn w:val="Default"/>
    <w:next w:val="Default"/>
    <w:uiPriority w:val="99"/>
    <w:pPr>
      <w:spacing w:line="518" w:lineRule="atLeast"/>
    </w:pPr>
    <w:rPr>
      <w:color w:val="auto"/>
    </w:rPr>
  </w:style>
  <w:style w:type="paragraph" w:customStyle="1" w:styleId="CM154">
    <w:name w:val="CM154"/>
    <w:basedOn w:val="Default"/>
    <w:next w:val="Default"/>
    <w:uiPriority w:val="99"/>
    <w:rPr>
      <w:color w:val="auto"/>
    </w:rPr>
  </w:style>
  <w:style w:type="character" w:styleId="CommentReference">
    <w:name w:val="annotation reference"/>
    <w:uiPriority w:val="99"/>
    <w:semiHidden/>
    <w:unhideWhenUsed/>
    <w:rPr>
      <w:rFonts w:ascii="Times New Roman" w:hAnsi="Times New Roman" w:cs="Times New Roman" w:hint="default"/>
      <w:sz w:val="16"/>
    </w:rPr>
  </w:style>
  <w:style w:type="table" w:styleId="TableGrid">
    <w:name w:val="Table Grid"/>
    <w:basedOn w:val="TableNormal"/>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75C51"/>
    <w:pPr>
      <w:widowControl w:val="0"/>
      <w:ind w:left="118"/>
    </w:pPr>
  </w:style>
  <w:style w:type="character" w:customStyle="1" w:styleId="BodyTextChar">
    <w:name w:val="Body Text Char"/>
    <w:link w:val="BodyText"/>
    <w:uiPriority w:val="1"/>
    <w:rsid w:val="00B75C51"/>
    <w:rPr>
      <w:rFonts w:ascii="Times New Roman" w:hAnsi="Times New Roman" w:cs="Times New Roman"/>
      <w:sz w:val="22"/>
      <w:szCs w:val="22"/>
    </w:rPr>
  </w:style>
  <w:style w:type="paragraph" w:customStyle="1" w:styleId="TableParagraph">
    <w:name w:val="Table Paragraph"/>
    <w:basedOn w:val="Normal"/>
    <w:uiPriority w:val="1"/>
    <w:qFormat/>
    <w:rsid w:val="0037217A"/>
    <w:pPr>
      <w:widowControl w:val="0"/>
    </w:pPr>
    <w:rPr>
      <w:rFonts w:ascii="Calibri" w:eastAsia="Calibri" w:hAnsi="Calibri"/>
    </w:rPr>
  </w:style>
  <w:style w:type="paragraph" w:styleId="Header">
    <w:name w:val="header"/>
    <w:basedOn w:val="Normal"/>
    <w:link w:val="HeaderChar"/>
    <w:uiPriority w:val="99"/>
    <w:unhideWhenUsed/>
    <w:rsid w:val="004B6804"/>
    <w:pPr>
      <w:tabs>
        <w:tab w:val="center" w:pos="4680"/>
        <w:tab w:val="right" w:pos="9360"/>
      </w:tabs>
    </w:pPr>
  </w:style>
  <w:style w:type="character" w:customStyle="1" w:styleId="HeaderChar">
    <w:name w:val="Header Char"/>
    <w:link w:val="Header"/>
    <w:uiPriority w:val="99"/>
    <w:rsid w:val="004B6804"/>
    <w:rPr>
      <w:rFonts w:cs="Times New Roman"/>
      <w:sz w:val="22"/>
      <w:szCs w:val="22"/>
    </w:rPr>
  </w:style>
  <w:style w:type="paragraph" w:styleId="Footer">
    <w:name w:val="footer"/>
    <w:basedOn w:val="Normal"/>
    <w:link w:val="FooterChar"/>
    <w:uiPriority w:val="99"/>
    <w:unhideWhenUsed/>
    <w:rsid w:val="004B6804"/>
    <w:pPr>
      <w:tabs>
        <w:tab w:val="center" w:pos="4680"/>
        <w:tab w:val="right" w:pos="9360"/>
      </w:tabs>
    </w:pPr>
  </w:style>
  <w:style w:type="character" w:customStyle="1" w:styleId="FooterChar">
    <w:name w:val="Footer Char"/>
    <w:link w:val="Footer"/>
    <w:uiPriority w:val="99"/>
    <w:rsid w:val="004B6804"/>
    <w:rPr>
      <w:rFonts w:cs="Times New Roman"/>
      <w:sz w:val="22"/>
      <w:szCs w:val="22"/>
    </w:rPr>
  </w:style>
  <w:style w:type="character" w:customStyle="1" w:styleId="Heading1Char">
    <w:name w:val="Heading 1 Char"/>
    <w:link w:val="Heading1"/>
    <w:uiPriority w:val="1"/>
    <w:rsid w:val="00892718"/>
    <w:rPr>
      <w:rFonts w:ascii="Times New Roman" w:hAnsi="Times New Roman" w:cs="Times New Roman"/>
      <w:b/>
      <w:bCs/>
      <w:caps/>
      <w:color w:val="000000"/>
      <w:sz w:val="22"/>
      <w:szCs w:val="22"/>
      <w:lang w:val="is-IS" w:eastAsia="en-US"/>
    </w:rPr>
  </w:style>
  <w:style w:type="paragraph" w:styleId="NoSpacing">
    <w:name w:val="No Spacing"/>
    <w:uiPriority w:val="1"/>
    <w:qFormat/>
    <w:rsid w:val="00B51C8C"/>
    <w:rPr>
      <w:rFonts w:eastAsia="Calibri" w:cs="Times New Roman"/>
      <w:sz w:val="22"/>
      <w:szCs w:val="22"/>
      <w:lang w:val="is-IS" w:eastAsia="en-US"/>
    </w:rPr>
  </w:style>
  <w:style w:type="table" w:customStyle="1" w:styleId="TableGrid1">
    <w:name w:val="Table Grid1"/>
    <w:basedOn w:val="TableNormal"/>
    <w:next w:val="TableGrid"/>
    <w:uiPriority w:val="59"/>
    <w:rsid w:val="00231E2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29DD"/>
    <w:pPr>
      <w:spacing w:before="100" w:beforeAutospacing="1" w:after="100" w:afterAutospacing="1"/>
    </w:pPr>
    <w:rPr>
      <w:rFonts w:ascii="Calibri" w:eastAsia="Calibri" w:hAnsi="Calibri" w:cs="Calibri"/>
    </w:rPr>
  </w:style>
  <w:style w:type="character" w:customStyle="1" w:styleId="UnresolvedMention1">
    <w:name w:val="Unresolved Mention1"/>
    <w:uiPriority w:val="99"/>
    <w:semiHidden/>
    <w:unhideWhenUsed/>
    <w:rsid w:val="007A59E6"/>
    <w:rPr>
      <w:color w:val="605E5C"/>
      <w:shd w:val="clear" w:color="auto" w:fill="E1DFDD"/>
    </w:rPr>
  </w:style>
  <w:style w:type="character" w:customStyle="1" w:styleId="UnresolvedMention2">
    <w:name w:val="Unresolved Mention2"/>
    <w:uiPriority w:val="99"/>
    <w:semiHidden/>
    <w:unhideWhenUsed/>
    <w:rsid w:val="00405A60"/>
    <w:rPr>
      <w:color w:val="605E5C"/>
      <w:shd w:val="clear" w:color="auto" w:fill="E1DFDD"/>
    </w:rPr>
  </w:style>
  <w:style w:type="paragraph" w:customStyle="1" w:styleId="Style1">
    <w:name w:val="Style1"/>
    <w:basedOn w:val="Normal"/>
    <w:qFormat/>
    <w:rsid w:val="00726A90"/>
    <w:pPr>
      <w:widowControl w:val="0"/>
      <w:pBdr>
        <w:top w:val="single" w:sz="4" w:space="1" w:color="auto"/>
        <w:left w:val="single" w:sz="4" w:space="4" w:color="auto"/>
        <w:bottom w:val="single" w:sz="4" w:space="1" w:color="auto"/>
        <w:right w:val="single" w:sz="4" w:space="4" w:color="auto"/>
      </w:pBdr>
      <w:suppressAutoHyphens/>
    </w:pPr>
    <w:rPr>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44095">
      <w:marLeft w:val="0"/>
      <w:marRight w:val="0"/>
      <w:marTop w:val="0"/>
      <w:marBottom w:val="0"/>
      <w:divBdr>
        <w:top w:val="none" w:sz="0" w:space="0" w:color="auto"/>
        <w:left w:val="none" w:sz="0" w:space="0" w:color="auto"/>
        <w:bottom w:val="none" w:sz="0" w:space="0" w:color="auto"/>
        <w:right w:val="none" w:sz="0" w:space="0" w:color="auto"/>
      </w:divBdr>
    </w:div>
    <w:div w:id="146944352">
      <w:marLeft w:val="0"/>
      <w:marRight w:val="0"/>
      <w:marTop w:val="0"/>
      <w:marBottom w:val="0"/>
      <w:divBdr>
        <w:top w:val="none" w:sz="0" w:space="0" w:color="auto"/>
        <w:left w:val="none" w:sz="0" w:space="0" w:color="auto"/>
        <w:bottom w:val="none" w:sz="0" w:space="0" w:color="auto"/>
        <w:right w:val="none" w:sz="0" w:space="0" w:color="auto"/>
      </w:divBdr>
    </w:div>
    <w:div w:id="168184793">
      <w:marLeft w:val="0"/>
      <w:marRight w:val="0"/>
      <w:marTop w:val="0"/>
      <w:marBottom w:val="0"/>
      <w:divBdr>
        <w:top w:val="none" w:sz="0" w:space="0" w:color="auto"/>
        <w:left w:val="none" w:sz="0" w:space="0" w:color="auto"/>
        <w:bottom w:val="none" w:sz="0" w:space="0" w:color="auto"/>
        <w:right w:val="none" w:sz="0" w:space="0" w:color="auto"/>
      </w:divBdr>
    </w:div>
    <w:div w:id="186410208">
      <w:marLeft w:val="0"/>
      <w:marRight w:val="0"/>
      <w:marTop w:val="0"/>
      <w:marBottom w:val="0"/>
      <w:divBdr>
        <w:top w:val="none" w:sz="0" w:space="0" w:color="auto"/>
        <w:left w:val="none" w:sz="0" w:space="0" w:color="auto"/>
        <w:bottom w:val="none" w:sz="0" w:space="0" w:color="auto"/>
        <w:right w:val="none" w:sz="0" w:space="0" w:color="auto"/>
      </w:divBdr>
    </w:div>
    <w:div w:id="244265969">
      <w:marLeft w:val="0"/>
      <w:marRight w:val="0"/>
      <w:marTop w:val="0"/>
      <w:marBottom w:val="0"/>
      <w:divBdr>
        <w:top w:val="none" w:sz="0" w:space="0" w:color="auto"/>
        <w:left w:val="none" w:sz="0" w:space="0" w:color="auto"/>
        <w:bottom w:val="none" w:sz="0" w:space="0" w:color="auto"/>
        <w:right w:val="none" w:sz="0" w:space="0" w:color="auto"/>
      </w:divBdr>
    </w:div>
    <w:div w:id="246160220">
      <w:bodyDiv w:val="1"/>
      <w:marLeft w:val="0"/>
      <w:marRight w:val="0"/>
      <w:marTop w:val="0"/>
      <w:marBottom w:val="0"/>
      <w:divBdr>
        <w:top w:val="none" w:sz="0" w:space="0" w:color="auto"/>
        <w:left w:val="none" w:sz="0" w:space="0" w:color="auto"/>
        <w:bottom w:val="none" w:sz="0" w:space="0" w:color="auto"/>
        <w:right w:val="none" w:sz="0" w:space="0" w:color="auto"/>
      </w:divBdr>
    </w:div>
    <w:div w:id="289095759">
      <w:marLeft w:val="0"/>
      <w:marRight w:val="0"/>
      <w:marTop w:val="0"/>
      <w:marBottom w:val="0"/>
      <w:divBdr>
        <w:top w:val="none" w:sz="0" w:space="0" w:color="auto"/>
        <w:left w:val="none" w:sz="0" w:space="0" w:color="auto"/>
        <w:bottom w:val="none" w:sz="0" w:space="0" w:color="auto"/>
        <w:right w:val="none" w:sz="0" w:space="0" w:color="auto"/>
      </w:divBdr>
    </w:div>
    <w:div w:id="360055810">
      <w:marLeft w:val="0"/>
      <w:marRight w:val="0"/>
      <w:marTop w:val="0"/>
      <w:marBottom w:val="0"/>
      <w:divBdr>
        <w:top w:val="none" w:sz="0" w:space="0" w:color="auto"/>
        <w:left w:val="none" w:sz="0" w:space="0" w:color="auto"/>
        <w:bottom w:val="none" w:sz="0" w:space="0" w:color="auto"/>
        <w:right w:val="none" w:sz="0" w:space="0" w:color="auto"/>
      </w:divBdr>
    </w:div>
    <w:div w:id="627124921">
      <w:marLeft w:val="0"/>
      <w:marRight w:val="0"/>
      <w:marTop w:val="0"/>
      <w:marBottom w:val="0"/>
      <w:divBdr>
        <w:top w:val="none" w:sz="0" w:space="0" w:color="auto"/>
        <w:left w:val="none" w:sz="0" w:space="0" w:color="auto"/>
        <w:bottom w:val="none" w:sz="0" w:space="0" w:color="auto"/>
        <w:right w:val="none" w:sz="0" w:space="0" w:color="auto"/>
      </w:divBdr>
    </w:div>
    <w:div w:id="857700517">
      <w:marLeft w:val="0"/>
      <w:marRight w:val="0"/>
      <w:marTop w:val="0"/>
      <w:marBottom w:val="0"/>
      <w:divBdr>
        <w:top w:val="none" w:sz="0" w:space="0" w:color="auto"/>
        <w:left w:val="none" w:sz="0" w:space="0" w:color="auto"/>
        <w:bottom w:val="none" w:sz="0" w:space="0" w:color="auto"/>
        <w:right w:val="none" w:sz="0" w:space="0" w:color="auto"/>
      </w:divBdr>
    </w:div>
    <w:div w:id="877620659">
      <w:marLeft w:val="0"/>
      <w:marRight w:val="0"/>
      <w:marTop w:val="0"/>
      <w:marBottom w:val="0"/>
      <w:divBdr>
        <w:top w:val="none" w:sz="0" w:space="0" w:color="auto"/>
        <w:left w:val="none" w:sz="0" w:space="0" w:color="auto"/>
        <w:bottom w:val="none" w:sz="0" w:space="0" w:color="auto"/>
        <w:right w:val="none" w:sz="0" w:space="0" w:color="auto"/>
      </w:divBdr>
    </w:div>
    <w:div w:id="931817060">
      <w:marLeft w:val="0"/>
      <w:marRight w:val="0"/>
      <w:marTop w:val="0"/>
      <w:marBottom w:val="0"/>
      <w:divBdr>
        <w:top w:val="none" w:sz="0" w:space="0" w:color="auto"/>
        <w:left w:val="none" w:sz="0" w:space="0" w:color="auto"/>
        <w:bottom w:val="none" w:sz="0" w:space="0" w:color="auto"/>
        <w:right w:val="none" w:sz="0" w:space="0" w:color="auto"/>
      </w:divBdr>
    </w:div>
    <w:div w:id="941569239">
      <w:marLeft w:val="0"/>
      <w:marRight w:val="0"/>
      <w:marTop w:val="0"/>
      <w:marBottom w:val="0"/>
      <w:divBdr>
        <w:top w:val="none" w:sz="0" w:space="0" w:color="auto"/>
        <w:left w:val="none" w:sz="0" w:space="0" w:color="auto"/>
        <w:bottom w:val="none" w:sz="0" w:space="0" w:color="auto"/>
        <w:right w:val="none" w:sz="0" w:space="0" w:color="auto"/>
      </w:divBdr>
    </w:div>
    <w:div w:id="1088963181">
      <w:marLeft w:val="0"/>
      <w:marRight w:val="0"/>
      <w:marTop w:val="0"/>
      <w:marBottom w:val="0"/>
      <w:divBdr>
        <w:top w:val="none" w:sz="0" w:space="0" w:color="auto"/>
        <w:left w:val="none" w:sz="0" w:space="0" w:color="auto"/>
        <w:bottom w:val="none" w:sz="0" w:space="0" w:color="auto"/>
        <w:right w:val="none" w:sz="0" w:space="0" w:color="auto"/>
      </w:divBdr>
    </w:div>
    <w:div w:id="1351487770">
      <w:marLeft w:val="0"/>
      <w:marRight w:val="0"/>
      <w:marTop w:val="0"/>
      <w:marBottom w:val="0"/>
      <w:divBdr>
        <w:top w:val="none" w:sz="0" w:space="0" w:color="auto"/>
        <w:left w:val="none" w:sz="0" w:space="0" w:color="auto"/>
        <w:bottom w:val="none" w:sz="0" w:space="0" w:color="auto"/>
        <w:right w:val="none" w:sz="0" w:space="0" w:color="auto"/>
      </w:divBdr>
    </w:div>
    <w:div w:id="1391271337">
      <w:marLeft w:val="0"/>
      <w:marRight w:val="0"/>
      <w:marTop w:val="0"/>
      <w:marBottom w:val="0"/>
      <w:divBdr>
        <w:top w:val="none" w:sz="0" w:space="0" w:color="auto"/>
        <w:left w:val="none" w:sz="0" w:space="0" w:color="auto"/>
        <w:bottom w:val="none" w:sz="0" w:space="0" w:color="auto"/>
        <w:right w:val="none" w:sz="0" w:space="0" w:color="auto"/>
      </w:divBdr>
    </w:div>
    <w:div w:id="1422676159">
      <w:marLeft w:val="0"/>
      <w:marRight w:val="0"/>
      <w:marTop w:val="0"/>
      <w:marBottom w:val="0"/>
      <w:divBdr>
        <w:top w:val="none" w:sz="0" w:space="0" w:color="auto"/>
        <w:left w:val="none" w:sz="0" w:space="0" w:color="auto"/>
        <w:bottom w:val="none" w:sz="0" w:space="0" w:color="auto"/>
        <w:right w:val="none" w:sz="0" w:space="0" w:color="auto"/>
      </w:divBdr>
    </w:div>
    <w:div w:id="1765568250">
      <w:marLeft w:val="0"/>
      <w:marRight w:val="0"/>
      <w:marTop w:val="0"/>
      <w:marBottom w:val="0"/>
      <w:divBdr>
        <w:top w:val="none" w:sz="0" w:space="0" w:color="auto"/>
        <w:left w:val="none" w:sz="0" w:space="0" w:color="auto"/>
        <w:bottom w:val="none" w:sz="0" w:space="0" w:color="auto"/>
        <w:right w:val="none" w:sz="0" w:space="0" w:color="auto"/>
      </w:divBdr>
    </w:div>
    <w:div w:id="1838885471">
      <w:marLeft w:val="0"/>
      <w:marRight w:val="0"/>
      <w:marTop w:val="0"/>
      <w:marBottom w:val="0"/>
      <w:divBdr>
        <w:top w:val="none" w:sz="0" w:space="0" w:color="auto"/>
        <w:left w:val="none" w:sz="0" w:space="0" w:color="auto"/>
        <w:bottom w:val="none" w:sz="0" w:space="0" w:color="auto"/>
        <w:right w:val="none" w:sz="0" w:space="0" w:color="auto"/>
      </w:divBdr>
    </w:div>
    <w:div w:id="1847939845">
      <w:marLeft w:val="0"/>
      <w:marRight w:val="0"/>
      <w:marTop w:val="0"/>
      <w:marBottom w:val="0"/>
      <w:divBdr>
        <w:top w:val="none" w:sz="0" w:space="0" w:color="auto"/>
        <w:left w:val="none" w:sz="0" w:space="0" w:color="auto"/>
        <w:bottom w:val="none" w:sz="0" w:space="0" w:color="auto"/>
        <w:right w:val="none" w:sz="0" w:space="0" w:color="auto"/>
      </w:divBdr>
    </w:div>
    <w:div w:id="1848668678">
      <w:marLeft w:val="0"/>
      <w:marRight w:val="0"/>
      <w:marTop w:val="0"/>
      <w:marBottom w:val="0"/>
      <w:divBdr>
        <w:top w:val="none" w:sz="0" w:space="0" w:color="auto"/>
        <w:left w:val="none" w:sz="0" w:space="0" w:color="auto"/>
        <w:bottom w:val="none" w:sz="0" w:space="0" w:color="auto"/>
        <w:right w:val="none" w:sz="0" w:space="0" w:color="auto"/>
      </w:divBdr>
    </w:div>
    <w:div w:id="1942256821">
      <w:bodyDiv w:val="1"/>
      <w:marLeft w:val="0"/>
      <w:marRight w:val="0"/>
      <w:marTop w:val="0"/>
      <w:marBottom w:val="0"/>
      <w:divBdr>
        <w:top w:val="none" w:sz="0" w:space="0" w:color="auto"/>
        <w:left w:val="none" w:sz="0" w:space="0" w:color="auto"/>
        <w:bottom w:val="none" w:sz="0" w:space="0" w:color="auto"/>
        <w:right w:val="none" w:sz="0" w:space="0" w:color="auto"/>
      </w:divBdr>
    </w:div>
    <w:div w:id="2046439779">
      <w:marLeft w:val="0"/>
      <w:marRight w:val="0"/>
      <w:marTop w:val="0"/>
      <w:marBottom w:val="0"/>
      <w:divBdr>
        <w:top w:val="none" w:sz="0" w:space="0" w:color="auto"/>
        <w:left w:val="none" w:sz="0" w:space="0" w:color="auto"/>
        <w:bottom w:val="none" w:sz="0" w:space="0" w:color="auto"/>
        <w:right w:val="none" w:sz="0" w:space="0" w:color="auto"/>
      </w:divBdr>
    </w:div>
    <w:div w:id="213170694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erlyfjaskra.is/" TargetMode="External"/><Relationship Id="rId21" Type="http://schemas.openxmlformats.org/officeDocument/2006/relationships/hyperlink" Target="https://www.ema.europa.eu/documents/template-form/qrd-appendix-v-adverse-drug-reaction-reporting-details_en.docx"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https://www.ema.europa.eu/documents/template-form/qrd-appendix-v-adverse-drug-reaction-reporting-details_en.docx" TargetMode="External"/><Relationship Id="rId68" Type="http://schemas.openxmlformats.org/officeDocument/2006/relationships/image" Target="media/image44.png"/><Relationship Id="rId84" Type="http://schemas.openxmlformats.org/officeDocument/2006/relationships/image" Target="media/image58.png"/><Relationship Id="rId89" Type="http://schemas.microsoft.com/office/2011/relationships/people" Target="people.xml"/><Relationship Id="rId16" Type="http://schemas.openxmlformats.org/officeDocument/2006/relationships/hyperlink" Target="https://www.ema.europa.eu/documents/template-form/qrd-appendix-v-adverse-drug-reaction-reporting-details_en.docx" TargetMode="External"/><Relationship Id="rId11" Type="http://schemas.openxmlformats.org/officeDocument/2006/relationships/image" Target="media/image3.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0.png"/><Relationship Id="rId79" Type="http://schemas.openxmlformats.org/officeDocument/2006/relationships/image" Target="media/image53.png"/><Relationship Id="rId5" Type="http://schemas.openxmlformats.org/officeDocument/2006/relationships/webSettings" Target="webSettings.xml"/><Relationship Id="rId90" Type="http://schemas.openxmlformats.org/officeDocument/2006/relationships/theme" Target="theme/theme1.xml"/><Relationship Id="rId22" Type="http://schemas.openxmlformats.org/officeDocument/2006/relationships/hyperlink" Target="https://www.ema.europa.eu" TargetMode="External"/><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hyperlink" Target="https://www.ema.europa.eu" TargetMode="External"/><Relationship Id="rId69" Type="http://schemas.openxmlformats.org/officeDocument/2006/relationships/image" Target="media/image45.png"/><Relationship Id="rId8" Type="http://schemas.openxmlformats.org/officeDocument/2006/relationships/hyperlink" Target="https://www.ema.europa.eu/en/medicines/human/epar/amsparity" TargetMode="External"/><Relationship Id="rId51" Type="http://schemas.openxmlformats.org/officeDocument/2006/relationships/image" Target="media/image29.png"/><Relationship Id="rId72" Type="http://schemas.openxmlformats.org/officeDocument/2006/relationships/image" Target="media/image48.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ema.europa.eu" TargetMode="External"/><Relationship Id="rId25" Type="http://schemas.openxmlformats.org/officeDocument/2006/relationships/hyperlink" Target="https://www.ema.europa.eu"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3.png"/><Relationship Id="rId20" Type="http://schemas.openxmlformats.org/officeDocument/2006/relationships/hyperlink" Target="https://www.ema.europa.eu" TargetMode="External"/><Relationship Id="rId41" Type="http://schemas.openxmlformats.org/officeDocument/2006/relationships/hyperlink" Target="https://www.ema.europa.eu" TargetMode="External"/><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6.png"/><Relationship Id="rId75" Type="http://schemas.openxmlformats.org/officeDocument/2006/relationships/hyperlink" Target="https://www.ema.europa.eu/documents/template-form/qrd-appendix-v-adverse-drug-reaction-reporting-details_en.docx" TargetMode="External"/><Relationship Id="rId83" Type="http://schemas.openxmlformats.org/officeDocument/2006/relationships/image" Target="media/image57.png"/><Relationship Id="rId88" Type="http://schemas.openxmlformats.org/officeDocument/2006/relationships/fontTable" Target="fontTable.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erlyfjaskra.is/" TargetMode="External"/><Relationship Id="rId23" Type="http://schemas.openxmlformats.org/officeDocument/2006/relationships/image" Target="media/image7.png"/><Relationship Id="rId28" Type="http://schemas.openxmlformats.org/officeDocument/2006/relationships/hyperlink" Target="https://www.ema.europa.eu/documents/template-form/qrd-appendix-v-adverse-drug-reaction-reporting-details_en.docx" TargetMode="External"/><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yperlink" Target="https://www.ema.europa.eu" TargetMode="Externa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3" Type="http://schemas.openxmlformats.org/officeDocument/2006/relationships/image" Target="media/image5.png"/><Relationship Id="rId18" Type="http://schemas.openxmlformats.org/officeDocument/2006/relationships/image" Target="media/image6.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hyperlink" Target="https://www.ema.europa.eu" TargetMode="Externa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hyperlink" Target="https://www.ema.europa.eu" TargetMode="External"/><Relationship Id="rId24" Type="http://schemas.openxmlformats.org/officeDocument/2006/relationships/image" Target="media/image8.png"/><Relationship Id="rId40" Type="http://schemas.openxmlformats.org/officeDocument/2006/relationships/hyperlink" Target="https://www.ema.europa.eu/documents/template-form/qrd-appendix-v-adverse-drug-reaction-reporting-details_en.docx" TargetMode="External"/><Relationship Id="rId45" Type="http://schemas.openxmlformats.org/officeDocument/2006/relationships/image" Target="media/image23.png"/><Relationship Id="rId66" Type="http://schemas.openxmlformats.org/officeDocument/2006/relationships/image" Target="media/image42.png"/><Relationship Id="rId87" Type="http://schemas.openxmlformats.org/officeDocument/2006/relationships/footer" Target="footer1.xml"/><Relationship Id="rId61" Type="http://schemas.openxmlformats.org/officeDocument/2006/relationships/image" Target="media/image39.png"/><Relationship Id="rId82" Type="http://schemas.openxmlformats.org/officeDocument/2006/relationships/image" Target="media/image56.png"/><Relationship Id="rId19" Type="http://schemas.openxmlformats.org/officeDocument/2006/relationships/hyperlink" Target="https://www.ema.europa.eu" TargetMode="External"/><Relationship Id="rId14" Type="http://schemas.openxmlformats.org/officeDocument/2006/relationships/hyperlink" Target="https://www.ema.europa.eu"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4.png"/><Relationship Id="rId77" Type="http://schemas.openxmlformats.org/officeDocument/2006/relationships/image" Target="media/image5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EMADOC-1700519818-2419132</_dlc_DocId>
    <_dlc_DocIdUrl xmlns="a034c160-bfb7-45f5-8632-2eb7e0508071">
      <Url>https://euema.sharepoint.com/sites/CRM/_layouts/15/DocIdRedir.aspx?ID=EMADOC-1700519818-2419132</Url>
      <Description>EMADOC-1700519818-2419132</Description>
    </_dlc_DocIdUrl>
  </documentManagement>
</p:properties>
</file>

<file path=customXml/itemProps1.xml><?xml version="1.0" encoding="utf-8"?>
<ds:datastoreItem xmlns:ds="http://schemas.openxmlformats.org/officeDocument/2006/customXml" ds:itemID="{47BFA6E6-05E0-4266-9665-14B07AD1D4EE}">
  <ds:schemaRefs>
    <ds:schemaRef ds:uri="http://schemas.openxmlformats.org/officeDocument/2006/bibliography"/>
  </ds:schemaRefs>
</ds:datastoreItem>
</file>

<file path=customXml/itemProps2.xml><?xml version="1.0" encoding="utf-8"?>
<ds:datastoreItem xmlns:ds="http://schemas.openxmlformats.org/officeDocument/2006/customXml" ds:itemID="{088A773F-7A4A-4AC4-9384-1CBFAD31945F}"/>
</file>

<file path=customXml/itemProps3.xml><?xml version="1.0" encoding="utf-8"?>
<ds:datastoreItem xmlns:ds="http://schemas.openxmlformats.org/officeDocument/2006/customXml" ds:itemID="{2E443E9A-A645-4BFE-9BE5-447F8467F5D4}"/>
</file>

<file path=customXml/itemProps4.xml><?xml version="1.0" encoding="utf-8"?>
<ds:datastoreItem xmlns:ds="http://schemas.openxmlformats.org/officeDocument/2006/customXml" ds:itemID="{B38246AA-0BBB-45D9-B08E-96D454C1BC21}"/>
</file>

<file path=customXml/itemProps5.xml><?xml version="1.0" encoding="utf-8"?>
<ds:datastoreItem xmlns:ds="http://schemas.openxmlformats.org/officeDocument/2006/customXml" ds:itemID="{91689459-D2CE-45CA-B87B-FB00D769B4C7}"/>
</file>

<file path=docProps/app.xml><?xml version="1.0" encoding="utf-8"?>
<Properties xmlns="http://schemas.openxmlformats.org/officeDocument/2006/extended-properties" xmlns:vt="http://schemas.openxmlformats.org/officeDocument/2006/docPropsVTypes">
  <Template>Normal.dotm</Template>
  <TotalTime>1</TotalTime>
  <Pages>252</Pages>
  <Words>85348</Words>
  <Characters>479009</Characters>
  <Application>Microsoft Office Word</Application>
  <DocSecurity>0</DocSecurity>
  <Lines>3991</Lines>
  <Paragraphs>1126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Amsparity: EPAR – Product information – tracked changes</vt:lpstr>
      <vt:lpstr>Amsparity, INN-adalimumab</vt:lpstr>
    </vt:vector>
  </TitlesOfParts>
  <Company/>
  <LinksUpToDate>false</LinksUpToDate>
  <CharactersWithSpaces>563231</CharactersWithSpaces>
  <SharedDoc>false</SharedDoc>
  <HLinks>
    <vt:vector size="126" baseType="variant">
      <vt:variant>
        <vt:i4>1245197</vt:i4>
      </vt:variant>
      <vt:variant>
        <vt:i4>66</vt:i4>
      </vt:variant>
      <vt:variant>
        <vt:i4>0</vt:i4>
      </vt:variant>
      <vt:variant>
        <vt:i4>5</vt:i4>
      </vt:variant>
      <vt:variant>
        <vt:lpwstr>http://www.ema.europa.eu/</vt:lpwstr>
      </vt:variant>
      <vt:variant>
        <vt:lpwstr/>
      </vt:variant>
      <vt:variant>
        <vt:i4>2359399</vt:i4>
      </vt:variant>
      <vt:variant>
        <vt:i4>63</vt:i4>
      </vt:variant>
      <vt:variant>
        <vt:i4>0</vt:i4>
      </vt:variant>
      <vt:variant>
        <vt:i4>5</vt:i4>
      </vt:variant>
      <vt:variant>
        <vt:lpwstr>http://www.ema.europa.eu/docs/en_GB/document_library/Template_or_form/2013/03/WC500139752.doc</vt:lpwstr>
      </vt:variant>
      <vt:variant>
        <vt:lpwstr/>
      </vt:variant>
      <vt:variant>
        <vt:i4>1245197</vt:i4>
      </vt:variant>
      <vt:variant>
        <vt:i4>57</vt:i4>
      </vt:variant>
      <vt:variant>
        <vt:i4>0</vt:i4>
      </vt:variant>
      <vt:variant>
        <vt:i4>5</vt:i4>
      </vt:variant>
      <vt:variant>
        <vt:lpwstr>http://www.ema.europa.eu/</vt:lpwstr>
      </vt:variant>
      <vt:variant>
        <vt:lpwstr/>
      </vt:variant>
      <vt:variant>
        <vt:i4>2359399</vt:i4>
      </vt:variant>
      <vt:variant>
        <vt:i4>54</vt:i4>
      </vt:variant>
      <vt:variant>
        <vt:i4>0</vt:i4>
      </vt:variant>
      <vt:variant>
        <vt:i4>5</vt:i4>
      </vt:variant>
      <vt:variant>
        <vt:lpwstr>http://www.ema.europa.eu/docs/en_GB/document_library/Template_or_form/2013/03/WC500139752.doc</vt:lpwstr>
      </vt:variant>
      <vt:variant>
        <vt:lpwstr/>
      </vt:variant>
      <vt:variant>
        <vt:i4>1245197</vt:i4>
      </vt:variant>
      <vt:variant>
        <vt:i4>51</vt:i4>
      </vt:variant>
      <vt:variant>
        <vt:i4>0</vt:i4>
      </vt:variant>
      <vt:variant>
        <vt:i4>5</vt:i4>
      </vt:variant>
      <vt:variant>
        <vt:lpwstr>http://www.ema.europa.eu/</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6619197</vt:i4>
      </vt:variant>
      <vt:variant>
        <vt:i4>45</vt:i4>
      </vt:variant>
      <vt:variant>
        <vt:i4>0</vt:i4>
      </vt:variant>
      <vt:variant>
        <vt:i4>5</vt:i4>
      </vt:variant>
      <vt:variant>
        <vt:lpwstr>http://www.serlyfjaskra.is/</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6619197</vt:i4>
      </vt:variant>
      <vt:variant>
        <vt:i4>33</vt:i4>
      </vt:variant>
      <vt:variant>
        <vt:i4>0</vt:i4>
      </vt:variant>
      <vt:variant>
        <vt:i4>5</vt:i4>
      </vt:variant>
      <vt:variant>
        <vt:lpwstr>http://www.serlyfjaskra.is/</vt:lpwstr>
      </vt:variant>
      <vt:variant>
        <vt:lpwstr/>
      </vt:variant>
      <vt:variant>
        <vt:i4>1245197</vt:i4>
      </vt:variant>
      <vt:variant>
        <vt:i4>30</vt:i4>
      </vt:variant>
      <vt:variant>
        <vt:i4>0</vt:i4>
      </vt:variant>
      <vt:variant>
        <vt:i4>5</vt:i4>
      </vt:variant>
      <vt:variant>
        <vt:lpwstr>http://www.ema.europa.eu/</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6619197</vt:i4>
      </vt:variant>
      <vt:variant>
        <vt:i4>21</vt:i4>
      </vt:variant>
      <vt:variant>
        <vt:i4>0</vt:i4>
      </vt:variant>
      <vt:variant>
        <vt:i4>5</vt:i4>
      </vt:variant>
      <vt:variant>
        <vt:lpwstr>http://www.serlyfjaskra.is/</vt:lpwstr>
      </vt:variant>
      <vt:variant>
        <vt:lpwstr/>
      </vt:variant>
      <vt:variant>
        <vt:i4>1245197</vt:i4>
      </vt:variant>
      <vt:variant>
        <vt:i4>18</vt:i4>
      </vt:variant>
      <vt:variant>
        <vt:i4>0</vt:i4>
      </vt:variant>
      <vt:variant>
        <vt:i4>5</vt:i4>
      </vt:variant>
      <vt:variant>
        <vt:lpwstr>http://www.ema.europa.eu/</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6619197</vt:i4>
      </vt:variant>
      <vt:variant>
        <vt:i4>9</vt:i4>
      </vt:variant>
      <vt:variant>
        <vt:i4>0</vt:i4>
      </vt:variant>
      <vt:variant>
        <vt:i4>5</vt:i4>
      </vt:variant>
      <vt:variant>
        <vt:lpwstr>http://www.serlyfjaskra.is/</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Amsparity: EPAR – Product information – tracked changes</dc:title>
  <dc:subject/>
  <dc:creator/>
  <cp:keywords/>
  <cp:lastModifiedBy>Author</cp:lastModifiedBy>
  <cp:revision>5</cp:revision>
  <cp:lastPrinted>2019-07-23T10:22:00Z</cp:lastPrinted>
  <dcterms:created xsi:type="dcterms:W3CDTF">2025-06-16T14:04:00Z</dcterms:created>
  <dcterms:modified xsi:type="dcterms:W3CDTF">2025-07-10T16:36:00Z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2023-08-22T14:50:29Z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1b4f059b-6206-4d98-ad60-66eb706c1aae</vt:lpwstr>
  </property>
  <property fmtid="{D5CDD505-2E9C-101B-9397-08002B2CF9AE}" pid="8" name="MSIP_Label_4791b42f-c435-42ca-9531-75a3f42aae3d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8ed6e77d-2eb9-4ea0-829c-f53216a6a057</vt:lpwstr>
  </property>
</Properties>
</file>