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Metadata/LabelInfo.xml" ContentType="application/vnd.ms-office.classificationlabel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18" w:type="dxa"/>
        <w:tblInd w:w="-147" w:type="dxa"/>
        <w:tblLook w:val="04A0" w:firstRow="1" w:lastRow="0" w:firstColumn="1" w:lastColumn="0" w:noHBand="0" w:noVBand="1"/>
      </w:tblPr>
      <w:tblGrid>
        <w:gridCol w:w="9518"/>
      </w:tblGrid>
      <w:tr w:rsidR="0004062C" w:rsidRPr="00220238" w14:paraId="7503122B" w14:textId="77777777" w:rsidTr="0004062C">
        <w:trPr>
          <w:trHeight w:val="1507"/>
        </w:trPr>
        <w:tc>
          <w:tcPr>
            <w:tcW w:w="9518" w:type="dxa"/>
          </w:tcPr>
          <w:p w14:paraId="4DCF5BF8" w14:textId="72B817CB" w:rsidR="0004062C" w:rsidRPr="00220238" w:rsidRDefault="0004062C" w:rsidP="00F57C61">
            <w:pPr>
              <w:widowControl w:val="0"/>
            </w:pPr>
            <w:r w:rsidRPr="00220238">
              <w:t xml:space="preserve">Þetta skjal inniheldur samþykktar lyfjaupplýsingar fyrir </w:t>
            </w:r>
            <w:r>
              <w:t>Anoro Ellipta</w:t>
            </w:r>
            <w:r w:rsidRPr="00220238">
              <w:t>, þar sem breytingar frá fyrra ferli sem hafa áhrif á lyfjaupplýsingarnar (</w:t>
            </w:r>
            <w:r w:rsidR="002D23B8" w:rsidRPr="002D23B8">
              <w:t>EMEA/H/C/PSR/S/0048</w:t>
            </w:r>
            <w:r w:rsidRPr="00220238">
              <w:t>) eru auðkenndar.</w:t>
            </w:r>
          </w:p>
          <w:p w14:paraId="27082927" w14:textId="77777777" w:rsidR="0004062C" w:rsidRPr="00220238" w:rsidRDefault="0004062C" w:rsidP="00F57C61">
            <w:pPr>
              <w:widowControl w:val="0"/>
              <w:rPr>
                <w:lang w:val="en-GB"/>
              </w:rPr>
            </w:pPr>
          </w:p>
          <w:p w14:paraId="7F1F761C" w14:textId="165AB09B" w:rsidR="0004062C" w:rsidRPr="00220238" w:rsidRDefault="0004062C" w:rsidP="00F57C61">
            <w:r w:rsidRPr="00220238">
              <w:t xml:space="preserve">Nánari upplýsingar er að finna á vefsíðu Lyfjastofnunar Evrópu: </w:t>
            </w:r>
            <w:hyperlink r:id="rId12" w:history="1">
              <w:r w:rsidR="002D23B8" w:rsidRPr="002D23B8">
                <w:rPr>
                  <w:rStyle w:val="Hyperlink"/>
                  <w:lang w:val="en-IN"/>
                </w:rPr>
                <w:t>https://www.ema.europa.eu/en/medicines/human/EPAR/anoro-ellipta</w:t>
              </w:r>
            </w:hyperlink>
          </w:p>
        </w:tc>
      </w:tr>
    </w:tbl>
    <w:p w14:paraId="20F823B0" w14:textId="77777777" w:rsidR="00C379EA" w:rsidRPr="004F18E0" w:rsidRDefault="00C379EA" w:rsidP="00FD6452">
      <w:pPr>
        <w:rPr>
          <w:szCs w:val="22"/>
        </w:rPr>
      </w:pPr>
    </w:p>
    <w:p w14:paraId="6A7DD93F" w14:textId="77777777" w:rsidR="0029139F" w:rsidRPr="004F18E0" w:rsidRDefault="0029139F" w:rsidP="00FD6452">
      <w:pPr>
        <w:rPr>
          <w:szCs w:val="22"/>
        </w:rPr>
      </w:pPr>
    </w:p>
    <w:p w14:paraId="79043C92" w14:textId="77777777" w:rsidR="00C379EA" w:rsidRPr="004F18E0" w:rsidRDefault="00C379EA" w:rsidP="00FD6452">
      <w:pPr>
        <w:rPr>
          <w:szCs w:val="22"/>
        </w:rPr>
      </w:pPr>
    </w:p>
    <w:p w14:paraId="3294A274" w14:textId="77777777" w:rsidR="00C379EA" w:rsidRPr="004F18E0" w:rsidRDefault="00C379EA" w:rsidP="00FD6452">
      <w:pPr>
        <w:rPr>
          <w:szCs w:val="22"/>
        </w:rPr>
      </w:pPr>
    </w:p>
    <w:p w14:paraId="0B2907E6" w14:textId="77777777" w:rsidR="00C379EA" w:rsidRPr="004F18E0" w:rsidRDefault="00C379EA" w:rsidP="00421B24">
      <w:pPr>
        <w:rPr>
          <w:szCs w:val="22"/>
        </w:rPr>
      </w:pPr>
    </w:p>
    <w:p w14:paraId="4020A82B" w14:textId="77777777" w:rsidR="00C379EA" w:rsidRPr="004F18E0" w:rsidRDefault="00C379EA" w:rsidP="00421B24">
      <w:pPr>
        <w:rPr>
          <w:szCs w:val="22"/>
        </w:rPr>
      </w:pPr>
    </w:p>
    <w:p w14:paraId="3FE05A81" w14:textId="77777777" w:rsidR="00C379EA" w:rsidRPr="004F18E0" w:rsidRDefault="00C379EA" w:rsidP="00421B24">
      <w:pPr>
        <w:rPr>
          <w:szCs w:val="22"/>
        </w:rPr>
      </w:pPr>
    </w:p>
    <w:p w14:paraId="1CFCDB63" w14:textId="77777777" w:rsidR="00C379EA" w:rsidRPr="004F18E0" w:rsidRDefault="00C379EA" w:rsidP="00421B24">
      <w:pPr>
        <w:rPr>
          <w:szCs w:val="22"/>
        </w:rPr>
      </w:pPr>
    </w:p>
    <w:p w14:paraId="2B79143F" w14:textId="77777777" w:rsidR="00C379EA" w:rsidRPr="004F18E0" w:rsidRDefault="00C379EA" w:rsidP="00421B24">
      <w:pPr>
        <w:rPr>
          <w:szCs w:val="22"/>
        </w:rPr>
      </w:pPr>
    </w:p>
    <w:p w14:paraId="5F0A7FF7" w14:textId="77777777" w:rsidR="00C379EA" w:rsidRPr="004F18E0" w:rsidRDefault="00C379EA" w:rsidP="00421B24">
      <w:pPr>
        <w:rPr>
          <w:szCs w:val="22"/>
        </w:rPr>
      </w:pPr>
    </w:p>
    <w:p w14:paraId="30DC00B8" w14:textId="77777777" w:rsidR="00C379EA" w:rsidRPr="004F18E0" w:rsidRDefault="00C379EA" w:rsidP="00421B24">
      <w:pPr>
        <w:rPr>
          <w:szCs w:val="22"/>
        </w:rPr>
      </w:pPr>
    </w:p>
    <w:p w14:paraId="03147275" w14:textId="77777777" w:rsidR="00C379EA" w:rsidRPr="004F18E0" w:rsidRDefault="00C379EA" w:rsidP="00421B24">
      <w:pPr>
        <w:rPr>
          <w:szCs w:val="22"/>
        </w:rPr>
      </w:pPr>
    </w:p>
    <w:p w14:paraId="42779D4A" w14:textId="77777777" w:rsidR="00C379EA" w:rsidRPr="004F18E0" w:rsidRDefault="00C379EA" w:rsidP="00421B24">
      <w:pPr>
        <w:rPr>
          <w:szCs w:val="22"/>
        </w:rPr>
      </w:pPr>
    </w:p>
    <w:p w14:paraId="01D9EEDD" w14:textId="77777777" w:rsidR="00C379EA" w:rsidRPr="004F18E0" w:rsidRDefault="00C379EA" w:rsidP="00421B24">
      <w:pPr>
        <w:rPr>
          <w:szCs w:val="22"/>
        </w:rPr>
      </w:pPr>
    </w:p>
    <w:p w14:paraId="20AD49A3" w14:textId="77777777" w:rsidR="00C379EA" w:rsidRPr="004F18E0" w:rsidRDefault="00C379EA" w:rsidP="00421B24">
      <w:pPr>
        <w:rPr>
          <w:szCs w:val="22"/>
        </w:rPr>
      </w:pPr>
    </w:p>
    <w:p w14:paraId="32EEB248" w14:textId="77777777" w:rsidR="00C379EA" w:rsidRPr="004F18E0" w:rsidRDefault="00C379EA" w:rsidP="00421B24">
      <w:pPr>
        <w:rPr>
          <w:szCs w:val="22"/>
        </w:rPr>
      </w:pPr>
    </w:p>
    <w:p w14:paraId="793F47C6" w14:textId="77777777" w:rsidR="00C379EA" w:rsidRPr="004F18E0" w:rsidRDefault="00C379EA" w:rsidP="00421B24">
      <w:pPr>
        <w:rPr>
          <w:szCs w:val="22"/>
        </w:rPr>
      </w:pPr>
    </w:p>
    <w:p w14:paraId="62DB5589" w14:textId="77777777" w:rsidR="00C379EA" w:rsidRPr="004F18E0" w:rsidRDefault="00C379EA" w:rsidP="00421B24">
      <w:pPr>
        <w:jc w:val="center"/>
        <w:rPr>
          <w:szCs w:val="22"/>
        </w:rPr>
      </w:pPr>
      <w:r w:rsidRPr="004F18E0">
        <w:rPr>
          <w:b/>
          <w:szCs w:val="22"/>
        </w:rPr>
        <w:t>VIÐAUKI I</w:t>
      </w:r>
    </w:p>
    <w:p w14:paraId="136D5AD0" w14:textId="77777777" w:rsidR="00C379EA" w:rsidRPr="004F18E0" w:rsidRDefault="00C379EA" w:rsidP="00421B24">
      <w:pPr>
        <w:rPr>
          <w:szCs w:val="22"/>
        </w:rPr>
      </w:pPr>
    </w:p>
    <w:p w14:paraId="6541A292" w14:textId="77777777" w:rsidR="00C379EA" w:rsidRPr="0024022A" w:rsidRDefault="00C379EA" w:rsidP="00C46EE9">
      <w:pPr>
        <w:pStyle w:val="TitleA"/>
        <w:rPr>
          <w:lang w:val="is-IS"/>
        </w:rPr>
      </w:pPr>
      <w:r w:rsidRPr="0024022A">
        <w:rPr>
          <w:lang w:val="is-IS"/>
        </w:rPr>
        <w:t>SAMANTEKT Á EIGINLEIKUM LYFS</w:t>
      </w:r>
    </w:p>
    <w:p w14:paraId="517B9A5B" w14:textId="36073580" w:rsidR="00C379EA" w:rsidRPr="00585332" w:rsidRDefault="00C379EA" w:rsidP="00421B24">
      <w:pPr>
        <w:rPr>
          <w:szCs w:val="22"/>
        </w:rPr>
      </w:pPr>
      <w:r w:rsidRPr="00BE5132">
        <w:rPr>
          <w:b/>
          <w:szCs w:val="22"/>
        </w:rPr>
        <w:br w:type="page"/>
      </w:r>
      <w:r w:rsidRPr="00585332">
        <w:rPr>
          <w:b/>
          <w:szCs w:val="22"/>
        </w:rPr>
        <w:lastRenderedPageBreak/>
        <w:t>1.</w:t>
      </w:r>
      <w:r w:rsidRPr="00585332">
        <w:rPr>
          <w:b/>
          <w:szCs w:val="22"/>
        </w:rPr>
        <w:tab/>
        <w:t>HEITI LYFS</w:t>
      </w:r>
    </w:p>
    <w:p w14:paraId="0DDD7B1D" w14:textId="77777777" w:rsidR="00C379EA" w:rsidRPr="00585332" w:rsidRDefault="00C379EA" w:rsidP="00421B24">
      <w:pPr>
        <w:rPr>
          <w:szCs w:val="22"/>
        </w:rPr>
      </w:pPr>
    </w:p>
    <w:p w14:paraId="04C8CA26" w14:textId="77777777" w:rsidR="00C379EA" w:rsidRPr="00585332" w:rsidRDefault="00E17FC2" w:rsidP="00421B24">
      <w:pPr>
        <w:rPr>
          <w:szCs w:val="22"/>
        </w:rPr>
      </w:pPr>
      <w:r>
        <w:rPr>
          <w:szCs w:val="22"/>
        </w:rPr>
        <w:t>ANORO ELLIPTA</w:t>
      </w:r>
      <w:r w:rsidR="00F43009" w:rsidRPr="00585332">
        <w:rPr>
          <w:szCs w:val="22"/>
        </w:rPr>
        <w:t xml:space="preserve"> </w:t>
      </w:r>
      <w:r w:rsidR="005249CB" w:rsidRPr="00585332">
        <w:rPr>
          <w:szCs w:val="22"/>
        </w:rPr>
        <w:t>55 míkróg/22 míkróg innöndunarduft</w:t>
      </w:r>
      <w:r w:rsidR="005756F6" w:rsidRPr="00585332">
        <w:rPr>
          <w:szCs w:val="22"/>
        </w:rPr>
        <w:t>, afmældir skammtar</w:t>
      </w:r>
    </w:p>
    <w:p w14:paraId="25FFD9A4" w14:textId="77777777" w:rsidR="00C379EA" w:rsidRPr="00585332" w:rsidRDefault="00C379EA" w:rsidP="00421B24">
      <w:pPr>
        <w:rPr>
          <w:szCs w:val="22"/>
        </w:rPr>
      </w:pPr>
    </w:p>
    <w:p w14:paraId="634D2724" w14:textId="77777777" w:rsidR="00C379EA" w:rsidRPr="00585332" w:rsidRDefault="00C379EA" w:rsidP="00421B24">
      <w:pPr>
        <w:rPr>
          <w:szCs w:val="22"/>
        </w:rPr>
      </w:pPr>
    </w:p>
    <w:p w14:paraId="21E3839F" w14:textId="77777777" w:rsidR="00C379EA" w:rsidRPr="00585332" w:rsidRDefault="00C379EA" w:rsidP="00421B24">
      <w:pPr>
        <w:rPr>
          <w:szCs w:val="22"/>
        </w:rPr>
      </w:pPr>
      <w:r w:rsidRPr="00585332">
        <w:rPr>
          <w:b/>
          <w:szCs w:val="22"/>
        </w:rPr>
        <w:t>2.</w:t>
      </w:r>
      <w:r w:rsidRPr="00585332">
        <w:rPr>
          <w:b/>
          <w:szCs w:val="22"/>
        </w:rPr>
        <w:tab/>
        <w:t>INNIHALDSLÝSING</w:t>
      </w:r>
    </w:p>
    <w:p w14:paraId="303D21AF" w14:textId="77777777" w:rsidR="00C379EA" w:rsidRPr="00585332" w:rsidRDefault="00C379EA" w:rsidP="00421B24">
      <w:pPr>
        <w:rPr>
          <w:szCs w:val="22"/>
        </w:rPr>
      </w:pPr>
    </w:p>
    <w:p w14:paraId="344215E2" w14:textId="77777777" w:rsidR="005249CB" w:rsidRPr="00585332" w:rsidRDefault="005249CB" w:rsidP="005249CB">
      <w:pPr>
        <w:rPr>
          <w:bCs/>
          <w:szCs w:val="22"/>
        </w:rPr>
      </w:pPr>
      <w:r w:rsidRPr="00585332">
        <w:rPr>
          <w:bCs/>
          <w:szCs w:val="22"/>
        </w:rPr>
        <w:t xml:space="preserve">Hver stök innöndun gefur skammt (skammt sem fer í gegnum munnstykkið) sem er 65 míkróg af </w:t>
      </w:r>
      <w:r w:rsidR="00E10AE3" w:rsidRPr="00585332">
        <w:rPr>
          <w:bCs/>
          <w:szCs w:val="22"/>
        </w:rPr>
        <w:t xml:space="preserve">umeclidiniumbrómíði sem jafngildir 55 míkróg af </w:t>
      </w:r>
      <w:bookmarkStart w:id="0" w:name="_Hlk14952970"/>
      <w:r w:rsidR="00E10AE3" w:rsidRPr="00585332">
        <w:rPr>
          <w:bCs/>
          <w:szCs w:val="22"/>
        </w:rPr>
        <w:t xml:space="preserve">umeclidiniumi og 22 míkróg af vílanteróli </w:t>
      </w:r>
      <w:bookmarkEnd w:id="0"/>
      <w:r w:rsidR="00E10AE3" w:rsidRPr="00585332">
        <w:rPr>
          <w:bCs/>
          <w:szCs w:val="22"/>
        </w:rPr>
        <w:t>(sem</w:t>
      </w:r>
      <w:r w:rsidRPr="00585332">
        <w:rPr>
          <w:bCs/>
          <w:szCs w:val="22"/>
        </w:rPr>
        <w:t xml:space="preserve"> trífenatat). Þetta samsvarar afmældum skammti sem er 74,2 míkróg af umeclidiniumbrómíði sem jaf</w:t>
      </w:r>
      <w:r w:rsidR="002051E5" w:rsidRPr="00585332">
        <w:rPr>
          <w:bCs/>
          <w:szCs w:val="22"/>
        </w:rPr>
        <w:t>ngildir 62,5 míkróg af umeclidi</w:t>
      </w:r>
      <w:r w:rsidRPr="00585332">
        <w:rPr>
          <w:bCs/>
          <w:szCs w:val="22"/>
        </w:rPr>
        <w:t>nium</w:t>
      </w:r>
      <w:r w:rsidR="00F43009" w:rsidRPr="00585332">
        <w:rPr>
          <w:bCs/>
          <w:szCs w:val="22"/>
        </w:rPr>
        <w:t>i</w:t>
      </w:r>
      <w:r w:rsidRPr="00585332">
        <w:rPr>
          <w:bCs/>
          <w:szCs w:val="22"/>
        </w:rPr>
        <w:t xml:space="preserve"> og 25 míkróg af vílanteróli (sem trífenatat).</w:t>
      </w:r>
    </w:p>
    <w:p w14:paraId="664E5ABD" w14:textId="77777777" w:rsidR="005249CB" w:rsidRPr="00585332" w:rsidRDefault="005249CB" w:rsidP="005249CB">
      <w:pPr>
        <w:rPr>
          <w:szCs w:val="22"/>
        </w:rPr>
      </w:pPr>
    </w:p>
    <w:p w14:paraId="66FBE41E" w14:textId="77777777" w:rsidR="005249CB" w:rsidRPr="00585332" w:rsidRDefault="005249CB" w:rsidP="005249CB">
      <w:pPr>
        <w:rPr>
          <w:szCs w:val="22"/>
          <w:u w:val="single"/>
        </w:rPr>
      </w:pPr>
      <w:r w:rsidRPr="00585332">
        <w:rPr>
          <w:szCs w:val="22"/>
          <w:u w:val="single"/>
        </w:rPr>
        <w:t>Hjálparefni með þekkta verkun</w:t>
      </w:r>
    </w:p>
    <w:p w14:paraId="48C9E138" w14:textId="77777777" w:rsidR="00CC6747" w:rsidRDefault="00CC6747" w:rsidP="005249CB">
      <w:pPr>
        <w:rPr>
          <w:szCs w:val="22"/>
        </w:rPr>
      </w:pPr>
    </w:p>
    <w:p w14:paraId="686B3C78" w14:textId="658785C1" w:rsidR="005249CB" w:rsidRPr="00585332" w:rsidRDefault="005249CB" w:rsidP="005249CB">
      <w:pPr>
        <w:rPr>
          <w:szCs w:val="22"/>
        </w:rPr>
      </w:pPr>
      <w:r w:rsidRPr="00585332">
        <w:rPr>
          <w:szCs w:val="22"/>
        </w:rPr>
        <w:t xml:space="preserve">Hver </w:t>
      </w:r>
      <w:r w:rsidR="00F43009" w:rsidRPr="00585332">
        <w:rPr>
          <w:szCs w:val="22"/>
        </w:rPr>
        <w:t xml:space="preserve">gefinn </w:t>
      </w:r>
      <w:r w:rsidR="00B65495" w:rsidRPr="00585332">
        <w:rPr>
          <w:szCs w:val="22"/>
        </w:rPr>
        <w:t xml:space="preserve">skammtur inniheldur </w:t>
      </w:r>
      <w:r w:rsidRPr="00585332">
        <w:rPr>
          <w:szCs w:val="22"/>
        </w:rPr>
        <w:t>u.þ.b. 2</w:t>
      </w:r>
      <w:r w:rsidR="008F145D">
        <w:rPr>
          <w:szCs w:val="22"/>
        </w:rPr>
        <w:t>4</w:t>
      </w:r>
      <w:r w:rsidRPr="00585332">
        <w:rPr>
          <w:szCs w:val="22"/>
        </w:rPr>
        <w:t> mg af laktósa (sem einhýdrat).</w:t>
      </w:r>
    </w:p>
    <w:p w14:paraId="74FBC52C" w14:textId="77777777" w:rsidR="00C379EA" w:rsidRPr="00585332" w:rsidRDefault="00C379EA" w:rsidP="00421B24">
      <w:pPr>
        <w:rPr>
          <w:szCs w:val="22"/>
        </w:rPr>
      </w:pPr>
    </w:p>
    <w:p w14:paraId="79C8134E" w14:textId="77777777" w:rsidR="00C379EA" w:rsidRPr="00585332" w:rsidRDefault="00C379EA" w:rsidP="00421B24">
      <w:pPr>
        <w:rPr>
          <w:szCs w:val="22"/>
        </w:rPr>
      </w:pPr>
      <w:r w:rsidRPr="00585332">
        <w:rPr>
          <w:szCs w:val="22"/>
        </w:rPr>
        <w:t>Sjá lista yf</w:t>
      </w:r>
      <w:r w:rsidR="005249CB" w:rsidRPr="00585332">
        <w:rPr>
          <w:szCs w:val="22"/>
        </w:rPr>
        <w:t>ir öll hjálparefni í kafla 6.1.</w:t>
      </w:r>
    </w:p>
    <w:p w14:paraId="0B998DF3" w14:textId="77777777" w:rsidR="00C379EA" w:rsidRPr="00585332" w:rsidRDefault="00C379EA" w:rsidP="00421B24">
      <w:pPr>
        <w:rPr>
          <w:szCs w:val="22"/>
        </w:rPr>
      </w:pPr>
    </w:p>
    <w:p w14:paraId="1CE76B70" w14:textId="77777777" w:rsidR="00C379EA" w:rsidRPr="00585332" w:rsidRDefault="00C379EA" w:rsidP="00421B24">
      <w:pPr>
        <w:rPr>
          <w:szCs w:val="22"/>
        </w:rPr>
      </w:pPr>
    </w:p>
    <w:p w14:paraId="75115817" w14:textId="77777777" w:rsidR="00C379EA" w:rsidRPr="00585332" w:rsidRDefault="00C379EA" w:rsidP="00421B24">
      <w:pPr>
        <w:rPr>
          <w:szCs w:val="22"/>
        </w:rPr>
      </w:pPr>
      <w:r w:rsidRPr="00585332">
        <w:rPr>
          <w:b/>
          <w:szCs w:val="22"/>
        </w:rPr>
        <w:t>3.</w:t>
      </w:r>
      <w:r w:rsidRPr="00585332">
        <w:rPr>
          <w:b/>
          <w:szCs w:val="22"/>
        </w:rPr>
        <w:tab/>
        <w:t>LYFJAFORM</w:t>
      </w:r>
    </w:p>
    <w:p w14:paraId="356D513C" w14:textId="77777777" w:rsidR="00C379EA" w:rsidRPr="00585332" w:rsidRDefault="00C379EA" w:rsidP="00421B24">
      <w:pPr>
        <w:rPr>
          <w:szCs w:val="22"/>
        </w:rPr>
      </w:pPr>
    </w:p>
    <w:p w14:paraId="3DD22D69" w14:textId="30E30A63" w:rsidR="005249CB" w:rsidRPr="00585332" w:rsidRDefault="005249CB" w:rsidP="005249CB">
      <w:pPr>
        <w:rPr>
          <w:szCs w:val="22"/>
        </w:rPr>
      </w:pPr>
      <w:r w:rsidRPr="00585332">
        <w:rPr>
          <w:szCs w:val="22"/>
        </w:rPr>
        <w:t>Innöndunarduft, afmældir skammtar (innöndunarduft)</w:t>
      </w:r>
    </w:p>
    <w:p w14:paraId="4324DAFA" w14:textId="77777777" w:rsidR="00C379EA" w:rsidRPr="00585332" w:rsidRDefault="005249CB" w:rsidP="005249CB">
      <w:pPr>
        <w:rPr>
          <w:szCs w:val="22"/>
        </w:rPr>
      </w:pPr>
      <w:r w:rsidRPr="00585332">
        <w:rPr>
          <w:szCs w:val="22"/>
        </w:rPr>
        <w:t xml:space="preserve">Hvítt duft í ljósgráu innöndunartæki </w:t>
      </w:r>
      <w:r w:rsidR="008547C1" w:rsidRPr="00585332">
        <w:rPr>
          <w:szCs w:val="22"/>
        </w:rPr>
        <w:t>(ELL</w:t>
      </w:r>
      <w:r w:rsidR="007F46E9" w:rsidRPr="00585332">
        <w:rPr>
          <w:szCs w:val="22"/>
        </w:rPr>
        <w:t>I</w:t>
      </w:r>
      <w:r w:rsidR="008547C1" w:rsidRPr="00585332">
        <w:rPr>
          <w:szCs w:val="22"/>
        </w:rPr>
        <w:t xml:space="preserve">PTA) </w:t>
      </w:r>
      <w:r w:rsidRPr="00585332">
        <w:rPr>
          <w:szCs w:val="22"/>
        </w:rPr>
        <w:t>með rauðu loki á munnstykki og</w:t>
      </w:r>
      <w:r w:rsidR="00F43009" w:rsidRPr="00585332">
        <w:rPr>
          <w:szCs w:val="22"/>
        </w:rPr>
        <w:t xml:space="preserve"> </w:t>
      </w:r>
      <w:r w:rsidRPr="00585332">
        <w:rPr>
          <w:szCs w:val="22"/>
        </w:rPr>
        <w:t>skammtateljara.</w:t>
      </w:r>
    </w:p>
    <w:p w14:paraId="77F18DBF" w14:textId="77777777" w:rsidR="00C379EA" w:rsidRDefault="00C379EA" w:rsidP="00421B24">
      <w:pPr>
        <w:rPr>
          <w:szCs w:val="22"/>
        </w:rPr>
      </w:pPr>
    </w:p>
    <w:p w14:paraId="08D7CBEE" w14:textId="77777777" w:rsidR="009D703B" w:rsidRPr="00585332" w:rsidRDefault="009D703B" w:rsidP="00421B24">
      <w:pPr>
        <w:rPr>
          <w:szCs w:val="22"/>
        </w:rPr>
      </w:pPr>
    </w:p>
    <w:p w14:paraId="59B72088" w14:textId="77777777" w:rsidR="00C379EA" w:rsidRPr="00585332" w:rsidRDefault="00C379EA" w:rsidP="00421B24">
      <w:pPr>
        <w:rPr>
          <w:szCs w:val="22"/>
        </w:rPr>
      </w:pPr>
      <w:r w:rsidRPr="00585332">
        <w:rPr>
          <w:b/>
          <w:szCs w:val="22"/>
        </w:rPr>
        <w:t>4.</w:t>
      </w:r>
      <w:r w:rsidRPr="00585332">
        <w:rPr>
          <w:b/>
          <w:szCs w:val="22"/>
        </w:rPr>
        <w:tab/>
        <w:t>KLÍNÍSKAR UPPLÝSINGAR</w:t>
      </w:r>
    </w:p>
    <w:p w14:paraId="6167EEA6" w14:textId="77777777" w:rsidR="00C379EA" w:rsidRPr="00585332" w:rsidRDefault="00C379EA" w:rsidP="00421B24">
      <w:pPr>
        <w:rPr>
          <w:szCs w:val="22"/>
        </w:rPr>
      </w:pPr>
    </w:p>
    <w:p w14:paraId="6B3B5010" w14:textId="77777777" w:rsidR="00C379EA" w:rsidRPr="00585332" w:rsidRDefault="00C379EA" w:rsidP="00421B24">
      <w:pPr>
        <w:rPr>
          <w:szCs w:val="22"/>
        </w:rPr>
      </w:pPr>
      <w:r w:rsidRPr="00585332">
        <w:rPr>
          <w:b/>
          <w:szCs w:val="22"/>
        </w:rPr>
        <w:t>4.1</w:t>
      </w:r>
      <w:r w:rsidRPr="00585332">
        <w:rPr>
          <w:b/>
          <w:szCs w:val="22"/>
        </w:rPr>
        <w:tab/>
        <w:t>Ábendingar</w:t>
      </w:r>
    </w:p>
    <w:p w14:paraId="5D7B5605" w14:textId="77777777" w:rsidR="00C379EA" w:rsidRPr="00585332" w:rsidRDefault="00C379EA" w:rsidP="00421B24">
      <w:pPr>
        <w:rPr>
          <w:szCs w:val="22"/>
        </w:rPr>
      </w:pPr>
    </w:p>
    <w:p w14:paraId="5F9FE058" w14:textId="77777777" w:rsidR="00C379EA" w:rsidRPr="00585332" w:rsidRDefault="00E17FC2" w:rsidP="00421B24">
      <w:pPr>
        <w:rPr>
          <w:szCs w:val="22"/>
        </w:rPr>
      </w:pPr>
      <w:r>
        <w:rPr>
          <w:szCs w:val="22"/>
        </w:rPr>
        <w:t>ANORO ELLIPTA</w:t>
      </w:r>
      <w:r w:rsidR="005249CB" w:rsidRPr="00585332">
        <w:rPr>
          <w:szCs w:val="22"/>
        </w:rPr>
        <w:t xml:space="preserve"> er ætlað til notkunar sem berkjuvíkkandi viðhaldsmeðferð gegn einkennum hjá fullorðnum sjúklingum með langvinna lungnateppu.</w:t>
      </w:r>
    </w:p>
    <w:p w14:paraId="136E8AB4" w14:textId="77777777" w:rsidR="00C379EA" w:rsidRPr="00585332" w:rsidRDefault="00C379EA" w:rsidP="00421B24">
      <w:pPr>
        <w:rPr>
          <w:szCs w:val="22"/>
        </w:rPr>
      </w:pPr>
    </w:p>
    <w:p w14:paraId="12CBE31A" w14:textId="77777777" w:rsidR="00C379EA" w:rsidRPr="00585332" w:rsidRDefault="00C379EA" w:rsidP="00421B24">
      <w:pPr>
        <w:rPr>
          <w:szCs w:val="22"/>
        </w:rPr>
      </w:pPr>
      <w:r w:rsidRPr="00585332">
        <w:rPr>
          <w:b/>
          <w:szCs w:val="22"/>
        </w:rPr>
        <w:t>4.2</w:t>
      </w:r>
      <w:r w:rsidRPr="00585332">
        <w:rPr>
          <w:b/>
          <w:szCs w:val="22"/>
        </w:rPr>
        <w:tab/>
        <w:t>Skammtar og lyfjagjöf</w:t>
      </w:r>
    </w:p>
    <w:p w14:paraId="32D40967" w14:textId="77777777" w:rsidR="00C379EA" w:rsidRPr="00585332" w:rsidRDefault="00C379EA" w:rsidP="00421B24">
      <w:pPr>
        <w:rPr>
          <w:szCs w:val="22"/>
        </w:rPr>
      </w:pPr>
    </w:p>
    <w:p w14:paraId="0B798DA9" w14:textId="77777777" w:rsidR="00C379EA" w:rsidRPr="00585332" w:rsidRDefault="00C379EA" w:rsidP="00421B24">
      <w:pPr>
        <w:rPr>
          <w:szCs w:val="22"/>
          <w:u w:val="single"/>
        </w:rPr>
      </w:pPr>
      <w:r w:rsidRPr="00585332">
        <w:rPr>
          <w:szCs w:val="22"/>
          <w:u w:val="single"/>
        </w:rPr>
        <w:t>Skammtar</w:t>
      </w:r>
    </w:p>
    <w:p w14:paraId="513C4CAF" w14:textId="77777777" w:rsidR="00C379EA" w:rsidRPr="00585332" w:rsidRDefault="00C379EA" w:rsidP="00421B24">
      <w:pPr>
        <w:rPr>
          <w:bCs/>
          <w:iCs/>
          <w:szCs w:val="22"/>
        </w:rPr>
      </w:pPr>
    </w:p>
    <w:p w14:paraId="4B0745A1" w14:textId="3E1E60E2" w:rsidR="005249CB" w:rsidRPr="00585332" w:rsidRDefault="005249CB" w:rsidP="00421B24">
      <w:pPr>
        <w:rPr>
          <w:bCs/>
          <w:iCs/>
          <w:szCs w:val="22"/>
        </w:rPr>
      </w:pPr>
      <w:r w:rsidRPr="00585332">
        <w:rPr>
          <w:bCs/>
          <w:iCs/>
          <w:szCs w:val="22"/>
        </w:rPr>
        <w:t>Ráðlagður skammtur</w:t>
      </w:r>
      <w:r w:rsidR="004F221A">
        <w:rPr>
          <w:bCs/>
          <w:iCs/>
          <w:szCs w:val="22"/>
        </w:rPr>
        <w:t xml:space="preserve"> og hámarksskammtur</w:t>
      </w:r>
      <w:r w:rsidRPr="00585332">
        <w:rPr>
          <w:bCs/>
          <w:iCs/>
          <w:szCs w:val="22"/>
        </w:rPr>
        <w:t xml:space="preserve"> er ein innöndun einu sinni á dag.</w:t>
      </w:r>
    </w:p>
    <w:p w14:paraId="710708DA" w14:textId="77777777" w:rsidR="00253D7A" w:rsidRPr="00585332" w:rsidRDefault="00253D7A" w:rsidP="00421B24">
      <w:pPr>
        <w:rPr>
          <w:bCs/>
          <w:iCs/>
          <w:szCs w:val="22"/>
        </w:rPr>
      </w:pPr>
    </w:p>
    <w:p w14:paraId="35EB8B75" w14:textId="28E9AA50" w:rsidR="005756F6" w:rsidRPr="00585332" w:rsidRDefault="00E17FC2" w:rsidP="00421B24">
      <w:pPr>
        <w:rPr>
          <w:bCs/>
          <w:iCs/>
          <w:szCs w:val="22"/>
        </w:rPr>
      </w:pPr>
      <w:r>
        <w:rPr>
          <w:bCs/>
          <w:iCs/>
          <w:szCs w:val="22"/>
        </w:rPr>
        <w:t>ANORO ELLIPTA</w:t>
      </w:r>
      <w:r w:rsidR="005756F6" w:rsidRPr="00585332">
        <w:rPr>
          <w:bCs/>
          <w:iCs/>
          <w:szCs w:val="22"/>
        </w:rPr>
        <w:t xml:space="preserve"> skal gefa á sama tíma dag hvern til að viðhalda berkjuvíkkun. </w:t>
      </w:r>
      <w:r w:rsidR="004F221A">
        <w:rPr>
          <w:bCs/>
          <w:iCs/>
          <w:szCs w:val="22"/>
        </w:rPr>
        <w:t>Ef skammtur gleymist á að taka næsta innöndunarskammt á venjulegum tíma næsta dag.</w:t>
      </w:r>
    </w:p>
    <w:p w14:paraId="2851CF83" w14:textId="77777777" w:rsidR="005756F6" w:rsidRPr="00585332" w:rsidRDefault="005756F6" w:rsidP="00421B24">
      <w:pPr>
        <w:rPr>
          <w:bCs/>
          <w:iCs/>
          <w:szCs w:val="22"/>
        </w:rPr>
      </w:pPr>
    </w:p>
    <w:p w14:paraId="65929D6B" w14:textId="77777777" w:rsidR="005249CB" w:rsidRPr="00585332" w:rsidRDefault="006A0DEA" w:rsidP="00421B24">
      <w:pPr>
        <w:rPr>
          <w:bCs/>
          <w:i/>
          <w:iCs/>
          <w:szCs w:val="22"/>
        </w:rPr>
      </w:pPr>
      <w:r w:rsidRPr="00585332">
        <w:rPr>
          <w:bCs/>
          <w:i/>
          <w:iCs/>
          <w:szCs w:val="22"/>
        </w:rPr>
        <w:t>Sérstakir sjúklingahópar</w:t>
      </w:r>
    </w:p>
    <w:p w14:paraId="44AE00FD" w14:textId="77777777" w:rsidR="006A0DEA" w:rsidRPr="00585332" w:rsidRDefault="006A0DEA" w:rsidP="00421B24">
      <w:pPr>
        <w:rPr>
          <w:bCs/>
          <w:iCs/>
          <w:szCs w:val="22"/>
        </w:rPr>
      </w:pPr>
    </w:p>
    <w:p w14:paraId="6268D20F" w14:textId="273792C2" w:rsidR="00132446" w:rsidRPr="00585332" w:rsidRDefault="00AA37C3">
      <w:pPr>
        <w:rPr>
          <w:bCs/>
          <w:iCs/>
          <w:szCs w:val="22"/>
        </w:rPr>
      </w:pPr>
      <w:r w:rsidRPr="00ED0BA4">
        <w:rPr>
          <w:bCs/>
          <w:i/>
          <w:szCs w:val="22"/>
          <w:u w:val="single"/>
        </w:rPr>
        <w:t>Aldraðir</w:t>
      </w:r>
    </w:p>
    <w:p w14:paraId="350A22FB" w14:textId="77777777" w:rsidR="00B13520" w:rsidRDefault="00B13520">
      <w:pPr>
        <w:rPr>
          <w:bCs/>
          <w:iCs/>
          <w:szCs w:val="22"/>
        </w:rPr>
      </w:pPr>
    </w:p>
    <w:p w14:paraId="6A4F75B8" w14:textId="1A05F232" w:rsidR="00132446" w:rsidRPr="00585332" w:rsidRDefault="006A0DEA">
      <w:pPr>
        <w:rPr>
          <w:bCs/>
          <w:iCs/>
          <w:szCs w:val="22"/>
        </w:rPr>
      </w:pPr>
      <w:r w:rsidRPr="00585332">
        <w:rPr>
          <w:bCs/>
          <w:iCs/>
          <w:szCs w:val="22"/>
        </w:rPr>
        <w:t xml:space="preserve">Ekki er þörf á </w:t>
      </w:r>
      <w:r w:rsidR="003D1008" w:rsidRPr="00585332">
        <w:rPr>
          <w:bCs/>
          <w:iCs/>
          <w:szCs w:val="22"/>
        </w:rPr>
        <w:t>skammta</w:t>
      </w:r>
      <w:r w:rsidRPr="00585332">
        <w:rPr>
          <w:bCs/>
          <w:iCs/>
          <w:szCs w:val="22"/>
        </w:rPr>
        <w:t>aðlögun hjá sjúklingum 65 ára</w:t>
      </w:r>
      <w:r w:rsidR="00B13520">
        <w:rPr>
          <w:bCs/>
          <w:iCs/>
          <w:szCs w:val="22"/>
        </w:rPr>
        <w:t xml:space="preserve"> eða eldri (sjá kafla 5.2)</w:t>
      </w:r>
      <w:r w:rsidRPr="00585332">
        <w:rPr>
          <w:bCs/>
          <w:iCs/>
          <w:szCs w:val="22"/>
        </w:rPr>
        <w:t>.</w:t>
      </w:r>
    </w:p>
    <w:p w14:paraId="0563FFBF" w14:textId="77777777" w:rsidR="006A0DEA" w:rsidRPr="00585332" w:rsidRDefault="006A0DEA" w:rsidP="00927977">
      <w:pPr>
        <w:rPr>
          <w:bCs/>
          <w:iCs/>
          <w:szCs w:val="22"/>
        </w:rPr>
      </w:pPr>
    </w:p>
    <w:p w14:paraId="6856E514" w14:textId="77777777" w:rsidR="00132446" w:rsidRPr="00ED0BA4" w:rsidRDefault="00AA37C3" w:rsidP="00ED0BA4">
      <w:pPr>
        <w:keepNext/>
        <w:rPr>
          <w:bCs/>
          <w:i/>
          <w:szCs w:val="22"/>
          <w:u w:val="single"/>
        </w:rPr>
      </w:pPr>
      <w:r w:rsidRPr="00ED0BA4">
        <w:rPr>
          <w:bCs/>
          <w:i/>
          <w:szCs w:val="22"/>
          <w:u w:val="single"/>
        </w:rPr>
        <w:t>Skert nýrnastarfsemi</w:t>
      </w:r>
    </w:p>
    <w:p w14:paraId="25FD4E76" w14:textId="77777777" w:rsidR="00B13520" w:rsidRDefault="00B13520" w:rsidP="00ED0BA4">
      <w:pPr>
        <w:keepNext/>
        <w:rPr>
          <w:bCs/>
          <w:iCs/>
          <w:szCs w:val="22"/>
        </w:rPr>
      </w:pPr>
    </w:p>
    <w:p w14:paraId="689F0DED" w14:textId="27B76DDE" w:rsidR="00132446" w:rsidRPr="00585332" w:rsidRDefault="00AA37C3">
      <w:pPr>
        <w:rPr>
          <w:bCs/>
          <w:iCs/>
          <w:szCs w:val="22"/>
        </w:rPr>
      </w:pPr>
      <w:r w:rsidRPr="00585332">
        <w:rPr>
          <w:bCs/>
          <w:iCs/>
          <w:szCs w:val="22"/>
        </w:rPr>
        <w:t>Ekki er þörf á skammtaaðlögun hjá sjúklingum með skerta nýrnastarfsemi</w:t>
      </w:r>
      <w:r w:rsidR="00B13520">
        <w:rPr>
          <w:bCs/>
          <w:iCs/>
          <w:szCs w:val="22"/>
        </w:rPr>
        <w:t xml:space="preserve"> (sjá kafla 5.2)</w:t>
      </w:r>
      <w:r w:rsidRPr="00585332">
        <w:rPr>
          <w:bCs/>
          <w:iCs/>
          <w:szCs w:val="22"/>
        </w:rPr>
        <w:t>.</w:t>
      </w:r>
    </w:p>
    <w:p w14:paraId="38E618E3" w14:textId="77777777" w:rsidR="006A0DEA" w:rsidRPr="00585332" w:rsidRDefault="006A0DEA" w:rsidP="00927977">
      <w:pPr>
        <w:pStyle w:val="ListParagraph"/>
        <w:ind w:left="0"/>
        <w:rPr>
          <w:bCs/>
          <w:iCs/>
          <w:szCs w:val="22"/>
        </w:rPr>
      </w:pPr>
    </w:p>
    <w:p w14:paraId="6E55837F" w14:textId="77777777" w:rsidR="00132446" w:rsidRPr="00ED0BA4" w:rsidRDefault="00AA37C3">
      <w:pPr>
        <w:keepNext/>
        <w:rPr>
          <w:bCs/>
          <w:i/>
          <w:szCs w:val="22"/>
          <w:u w:val="single"/>
        </w:rPr>
      </w:pPr>
      <w:r w:rsidRPr="00ED0BA4">
        <w:rPr>
          <w:bCs/>
          <w:i/>
          <w:szCs w:val="22"/>
          <w:u w:val="single"/>
        </w:rPr>
        <w:t>Skert lifrarstarfsemi</w:t>
      </w:r>
    </w:p>
    <w:p w14:paraId="2ECFBFAE" w14:textId="77777777" w:rsidR="009E00EF" w:rsidRDefault="009E00EF">
      <w:pPr>
        <w:pStyle w:val="ListParagraph"/>
        <w:keepNext/>
        <w:ind w:left="0"/>
        <w:rPr>
          <w:bCs/>
          <w:iCs/>
          <w:szCs w:val="22"/>
        </w:rPr>
      </w:pPr>
    </w:p>
    <w:p w14:paraId="61A28078" w14:textId="0C57F660" w:rsidR="00132446" w:rsidRPr="00585332" w:rsidRDefault="006A0DEA">
      <w:pPr>
        <w:pStyle w:val="ListParagraph"/>
        <w:keepNext/>
        <w:ind w:left="0"/>
        <w:rPr>
          <w:bCs/>
          <w:iCs/>
          <w:szCs w:val="22"/>
        </w:rPr>
      </w:pPr>
      <w:r w:rsidRPr="00585332">
        <w:rPr>
          <w:bCs/>
          <w:iCs/>
          <w:szCs w:val="22"/>
        </w:rPr>
        <w:t xml:space="preserve">Ekki er þörf á </w:t>
      </w:r>
      <w:r w:rsidR="003D1008" w:rsidRPr="00585332">
        <w:rPr>
          <w:bCs/>
          <w:iCs/>
          <w:szCs w:val="22"/>
        </w:rPr>
        <w:t>skammta</w:t>
      </w:r>
      <w:r w:rsidRPr="00585332">
        <w:rPr>
          <w:bCs/>
          <w:iCs/>
          <w:szCs w:val="22"/>
        </w:rPr>
        <w:t>aðlögun hjá sjúklingum með væga eða miðlung</w:t>
      </w:r>
      <w:r w:rsidR="00884BA4" w:rsidRPr="00585332">
        <w:rPr>
          <w:bCs/>
          <w:iCs/>
          <w:szCs w:val="22"/>
        </w:rPr>
        <w:t>s</w:t>
      </w:r>
      <w:r w:rsidRPr="00585332">
        <w:rPr>
          <w:bCs/>
          <w:iCs/>
          <w:szCs w:val="22"/>
        </w:rPr>
        <w:t xml:space="preserve">alvarlega skerðingu á lifrarstarfsemi. Notkun </w:t>
      </w:r>
      <w:r w:rsidR="00E17FC2">
        <w:rPr>
          <w:bCs/>
          <w:iCs/>
          <w:szCs w:val="22"/>
        </w:rPr>
        <w:t>ANORO ELLIPTA</w:t>
      </w:r>
      <w:r w:rsidRPr="00585332">
        <w:rPr>
          <w:bCs/>
          <w:iCs/>
          <w:szCs w:val="22"/>
        </w:rPr>
        <w:t xml:space="preserve"> hefur ekki verið rannsökuð hjá sjúklingum með alvarlega skerðingu á lifrarstarfsemi og skal gæta varúðar við notkun þess</w:t>
      </w:r>
      <w:r w:rsidR="009E00EF">
        <w:rPr>
          <w:bCs/>
          <w:iCs/>
          <w:szCs w:val="22"/>
        </w:rPr>
        <w:t xml:space="preserve"> (sjá kafla 5.2)</w:t>
      </w:r>
      <w:r w:rsidRPr="00585332">
        <w:rPr>
          <w:bCs/>
          <w:iCs/>
          <w:szCs w:val="22"/>
        </w:rPr>
        <w:t>.</w:t>
      </w:r>
    </w:p>
    <w:p w14:paraId="322753A3" w14:textId="77777777" w:rsidR="006A0DEA" w:rsidRPr="00585332" w:rsidRDefault="006A0DEA" w:rsidP="00421B24">
      <w:pPr>
        <w:rPr>
          <w:bCs/>
          <w:iCs/>
          <w:szCs w:val="22"/>
        </w:rPr>
      </w:pPr>
    </w:p>
    <w:p w14:paraId="29C0581A" w14:textId="77777777" w:rsidR="00C379EA" w:rsidRPr="00ED0BA4" w:rsidRDefault="00C379EA" w:rsidP="00421B24">
      <w:pPr>
        <w:rPr>
          <w:bCs/>
          <w:i/>
          <w:iCs/>
          <w:szCs w:val="22"/>
          <w:u w:val="single"/>
        </w:rPr>
      </w:pPr>
      <w:r w:rsidRPr="00ED0BA4">
        <w:rPr>
          <w:bCs/>
          <w:i/>
          <w:iCs/>
          <w:szCs w:val="22"/>
          <w:u w:val="single"/>
        </w:rPr>
        <w:lastRenderedPageBreak/>
        <w:t>Börn</w:t>
      </w:r>
    </w:p>
    <w:p w14:paraId="5300A6A6" w14:textId="77777777" w:rsidR="00C379EA" w:rsidRPr="00585332" w:rsidRDefault="00C379EA" w:rsidP="00421B24">
      <w:pPr>
        <w:rPr>
          <w:szCs w:val="22"/>
        </w:rPr>
      </w:pPr>
    </w:p>
    <w:p w14:paraId="5B0619E6" w14:textId="77777777" w:rsidR="00506542" w:rsidRPr="00585332" w:rsidRDefault="00506542" w:rsidP="00421B24">
      <w:pPr>
        <w:rPr>
          <w:szCs w:val="22"/>
        </w:rPr>
      </w:pPr>
      <w:r w:rsidRPr="00585332">
        <w:rPr>
          <w:szCs w:val="22"/>
        </w:rPr>
        <w:t xml:space="preserve">Notkun </w:t>
      </w:r>
      <w:r w:rsidR="00E17FC2">
        <w:rPr>
          <w:szCs w:val="22"/>
        </w:rPr>
        <w:t>ANORO ELLIPTA</w:t>
      </w:r>
      <w:r w:rsidRPr="00585332">
        <w:rPr>
          <w:szCs w:val="22"/>
        </w:rPr>
        <w:t xml:space="preserve"> við ábendingunni langvinnri lungnateppu á ekki við hjá börnum (yngri en 18 ára).</w:t>
      </w:r>
    </w:p>
    <w:p w14:paraId="141C8677" w14:textId="77777777" w:rsidR="00C379EA" w:rsidRPr="00585332" w:rsidRDefault="00C379EA" w:rsidP="00421B24">
      <w:pPr>
        <w:rPr>
          <w:szCs w:val="22"/>
        </w:rPr>
      </w:pPr>
    </w:p>
    <w:p w14:paraId="255F4B04" w14:textId="77777777" w:rsidR="00C379EA" w:rsidRPr="00585332" w:rsidRDefault="00C379EA" w:rsidP="00421B24">
      <w:pPr>
        <w:rPr>
          <w:szCs w:val="22"/>
          <w:u w:val="single"/>
        </w:rPr>
      </w:pPr>
      <w:r w:rsidRPr="00585332">
        <w:rPr>
          <w:szCs w:val="22"/>
          <w:u w:val="single"/>
        </w:rPr>
        <w:t>Lyfjagjöf</w:t>
      </w:r>
    </w:p>
    <w:p w14:paraId="53CD8C61" w14:textId="77777777" w:rsidR="00C379EA" w:rsidRPr="00585332" w:rsidRDefault="00C379EA" w:rsidP="00421B24">
      <w:pPr>
        <w:rPr>
          <w:szCs w:val="22"/>
        </w:rPr>
      </w:pPr>
    </w:p>
    <w:p w14:paraId="0F8F3A5C" w14:textId="55AAFF7C" w:rsidR="00506542" w:rsidRPr="00585332" w:rsidRDefault="009E00EF" w:rsidP="00421B24">
      <w:pPr>
        <w:rPr>
          <w:szCs w:val="22"/>
        </w:rPr>
      </w:pPr>
      <w:r>
        <w:rPr>
          <w:szCs w:val="22"/>
        </w:rPr>
        <w:t>A</w:t>
      </w:r>
      <w:r w:rsidR="00506542" w:rsidRPr="00585332">
        <w:rPr>
          <w:szCs w:val="22"/>
        </w:rPr>
        <w:t>ðeins til innöndunar.</w:t>
      </w:r>
    </w:p>
    <w:p w14:paraId="04BE9C17" w14:textId="77777777" w:rsidR="00132446" w:rsidRPr="00585332" w:rsidRDefault="00132446">
      <w:pPr>
        <w:tabs>
          <w:tab w:val="left" w:pos="1275"/>
        </w:tabs>
        <w:rPr>
          <w:szCs w:val="22"/>
        </w:rPr>
      </w:pPr>
    </w:p>
    <w:p w14:paraId="1F76C878" w14:textId="77777777" w:rsidR="00772F52" w:rsidRPr="00585332" w:rsidRDefault="00772F52" w:rsidP="00772F52">
      <w:pPr>
        <w:rPr>
          <w:szCs w:val="22"/>
        </w:rPr>
      </w:pPr>
      <w:bookmarkStart w:id="1" w:name="_Hlk479683785"/>
      <w:r w:rsidRPr="00585332">
        <w:rPr>
          <w:szCs w:val="22"/>
        </w:rPr>
        <w:t xml:space="preserve">Leiðbeiningarnar hér á eftir fyrir 30 skammta innöndunartæki </w:t>
      </w:r>
      <w:r w:rsidR="00087D21">
        <w:rPr>
          <w:szCs w:val="22"/>
        </w:rPr>
        <w:t xml:space="preserve">(30 daga birgðir) </w:t>
      </w:r>
      <w:r w:rsidRPr="00585332">
        <w:rPr>
          <w:szCs w:val="22"/>
        </w:rPr>
        <w:t>eiga einnig við um 7 skammta innöndunartækið</w:t>
      </w:r>
      <w:r w:rsidR="00087D21">
        <w:rPr>
          <w:szCs w:val="22"/>
        </w:rPr>
        <w:t xml:space="preserve"> (7 daga birgðir)</w:t>
      </w:r>
      <w:r w:rsidRPr="00585332">
        <w:rPr>
          <w:szCs w:val="22"/>
        </w:rPr>
        <w:t>.</w:t>
      </w:r>
    </w:p>
    <w:bookmarkEnd w:id="1"/>
    <w:p w14:paraId="2AF55A38" w14:textId="77777777" w:rsidR="00772F52" w:rsidRPr="00585332" w:rsidRDefault="00772F52" w:rsidP="00772F52">
      <w:pPr>
        <w:rPr>
          <w:szCs w:val="22"/>
        </w:rPr>
      </w:pPr>
    </w:p>
    <w:p w14:paraId="2192D9C8" w14:textId="77777777" w:rsidR="00772F52" w:rsidRPr="00585332" w:rsidRDefault="00772F52" w:rsidP="00772F52">
      <w:pPr>
        <w:rPr>
          <w:szCs w:val="22"/>
        </w:rPr>
      </w:pPr>
      <w:r w:rsidRPr="00585332">
        <w:rPr>
          <w:szCs w:val="22"/>
        </w:rPr>
        <w:t>ELLIPTA innöndunartækið inniheldur afmælda skammta og er tilbúið til notkunar.</w:t>
      </w:r>
    </w:p>
    <w:p w14:paraId="19B9936B" w14:textId="77777777" w:rsidR="00772F52" w:rsidRPr="00585332" w:rsidRDefault="00772F52" w:rsidP="00772F52">
      <w:pPr>
        <w:rPr>
          <w:szCs w:val="22"/>
        </w:rPr>
      </w:pPr>
    </w:p>
    <w:p w14:paraId="7F592777" w14:textId="77777777" w:rsidR="00440617" w:rsidRPr="00585332" w:rsidRDefault="00772F52" w:rsidP="00772F52">
      <w:pPr>
        <w:rPr>
          <w:szCs w:val="22"/>
        </w:rPr>
      </w:pPr>
      <w:bookmarkStart w:id="2" w:name="_Hlk479683799"/>
      <w:r w:rsidRPr="00585332">
        <w:rPr>
          <w:szCs w:val="22"/>
        </w:rPr>
        <w:t xml:space="preserve">Innöndunartækinu er pakkað í bakka sem inniheldur þurrkpoka til að minnka raka. </w:t>
      </w:r>
      <w:r w:rsidR="00087D21">
        <w:rPr>
          <w:szCs w:val="22"/>
        </w:rPr>
        <w:t xml:space="preserve">Hendið þurrkpokanum og ekki má opna hann, borða eða anda honum að sér. </w:t>
      </w:r>
      <w:r w:rsidR="00440617" w:rsidRPr="00585332">
        <w:rPr>
          <w:szCs w:val="22"/>
        </w:rPr>
        <w:t>Ráðleggja skal sjúklingi að opna ekki bakkann fyrr en hann er tilbúinn að anda inn skammti.</w:t>
      </w:r>
    </w:p>
    <w:bookmarkEnd w:id="2"/>
    <w:p w14:paraId="1A4BF7E5" w14:textId="77777777" w:rsidR="00440617" w:rsidRPr="00585332" w:rsidRDefault="00440617" w:rsidP="00772F52">
      <w:pPr>
        <w:rPr>
          <w:szCs w:val="22"/>
        </w:rPr>
      </w:pPr>
    </w:p>
    <w:p w14:paraId="6F71C2D0" w14:textId="77777777" w:rsidR="00772F52" w:rsidRPr="00585332" w:rsidRDefault="00772F52" w:rsidP="00772F52">
      <w:pPr>
        <w:rPr>
          <w:szCs w:val="22"/>
        </w:rPr>
      </w:pPr>
      <w:r w:rsidRPr="00585332">
        <w:rPr>
          <w:szCs w:val="22"/>
        </w:rPr>
        <w:t xml:space="preserve">Innöndunartækið er lokað þegar það er fyrst tekið úr </w:t>
      </w:r>
      <w:r w:rsidR="00C51268" w:rsidRPr="00585332">
        <w:rPr>
          <w:szCs w:val="22"/>
        </w:rPr>
        <w:t>lok</w:t>
      </w:r>
      <w:r w:rsidRPr="00585332">
        <w:rPr>
          <w:szCs w:val="22"/>
        </w:rPr>
        <w:t xml:space="preserve">aða bakkanum. </w:t>
      </w:r>
      <w:r w:rsidR="00656AB9" w:rsidRPr="00585332">
        <w:rPr>
          <w:szCs w:val="22"/>
        </w:rPr>
        <w:t xml:space="preserve">„Fargist“ dagsetning skal skráð á miðann á innöndunartækinu, í rýmið sem til þess er ætlað. „Fargist“ dagsetningin er 6 vikum eftir að bakkinn er opnaður. Eftir það </w:t>
      </w:r>
      <w:r w:rsidR="00BE2D5B" w:rsidRPr="00585332">
        <w:rPr>
          <w:szCs w:val="22"/>
        </w:rPr>
        <w:t>á</w:t>
      </w:r>
      <w:r w:rsidR="00656AB9" w:rsidRPr="00585332">
        <w:rPr>
          <w:szCs w:val="22"/>
        </w:rPr>
        <w:t xml:space="preserve"> ekki lengur</w:t>
      </w:r>
      <w:r w:rsidR="00BE2D5B" w:rsidRPr="00585332">
        <w:rPr>
          <w:szCs w:val="22"/>
        </w:rPr>
        <w:t xml:space="preserve"> að</w:t>
      </w:r>
      <w:r w:rsidR="00656AB9" w:rsidRPr="00585332">
        <w:rPr>
          <w:szCs w:val="22"/>
        </w:rPr>
        <w:t xml:space="preserve"> nota</w:t>
      </w:r>
      <w:r w:rsidR="00BE2D5B" w:rsidRPr="00585332">
        <w:rPr>
          <w:szCs w:val="22"/>
        </w:rPr>
        <w:t xml:space="preserve"> innöndunartækið</w:t>
      </w:r>
      <w:r w:rsidR="00656AB9" w:rsidRPr="00585332">
        <w:rPr>
          <w:szCs w:val="22"/>
        </w:rPr>
        <w:t>. Farga má bakkanum eftir að hann hefur verið opnaður.</w:t>
      </w:r>
    </w:p>
    <w:p w14:paraId="7A4B8F5C" w14:textId="77777777" w:rsidR="00772F52" w:rsidRPr="00585332" w:rsidRDefault="00772F52" w:rsidP="00772F52">
      <w:pPr>
        <w:keepNext/>
        <w:rPr>
          <w:szCs w:val="22"/>
        </w:rPr>
      </w:pPr>
    </w:p>
    <w:p w14:paraId="3FC7A88B" w14:textId="77777777" w:rsidR="00772F52" w:rsidRPr="00585332" w:rsidRDefault="00772F52" w:rsidP="00772F52">
      <w:pPr>
        <w:keepNext/>
        <w:rPr>
          <w:szCs w:val="22"/>
        </w:rPr>
      </w:pPr>
      <w:r w:rsidRPr="00585332">
        <w:rPr>
          <w:szCs w:val="22"/>
        </w:rPr>
        <w:t xml:space="preserve">Ef lokið </w:t>
      </w:r>
      <w:r w:rsidR="00C51268" w:rsidRPr="00585332">
        <w:rPr>
          <w:szCs w:val="22"/>
        </w:rPr>
        <w:t xml:space="preserve">á innöndunartækinu </w:t>
      </w:r>
      <w:r w:rsidRPr="00585332">
        <w:rPr>
          <w:szCs w:val="22"/>
        </w:rPr>
        <w:t>er opnað og því lokað án þess að lyfinu sé andað inn, tapast skammturinn. Skammturinn sem tapast er örugglega geymdur í innöndunartækinu, en verður ekki lengur aðgengilegur til innöndunar.</w:t>
      </w:r>
    </w:p>
    <w:p w14:paraId="6999BA87" w14:textId="77777777" w:rsidR="00772F52" w:rsidRPr="00585332" w:rsidRDefault="00772F52" w:rsidP="00772F52">
      <w:pPr>
        <w:rPr>
          <w:szCs w:val="22"/>
        </w:rPr>
      </w:pPr>
    </w:p>
    <w:p w14:paraId="4995CBAC" w14:textId="77777777" w:rsidR="00772F52" w:rsidRPr="00585332" w:rsidRDefault="00772F52" w:rsidP="00772F52">
      <w:pPr>
        <w:rPr>
          <w:szCs w:val="22"/>
        </w:rPr>
      </w:pPr>
      <w:r w:rsidRPr="00585332">
        <w:rPr>
          <w:szCs w:val="22"/>
        </w:rPr>
        <w:t>Það er ekki hægt að taka af slysni viðbótarmagn af lyfinu eða tvöfaldan skammt í einni innöndun.</w:t>
      </w:r>
    </w:p>
    <w:p w14:paraId="12B35E47" w14:textId="77777777" w:rsidR="004F6715" w:rsidRDefault="004F6715" w:rsidP="004F6715">
      <w:pPr>
        <w:rPr>
          <w:szCs w:val="22"/>
        </w:rPr>
      </w:pPr>
    </w:p>
    <w:p w14:paraId="063486A3" w14:textId="77777777" w:rsidR="004F6715" w:rsidRPr="00ED0BA4" w:rsidRDefault="004F6715" w:rsidP="004F6715">
      <w:pPr>
        <w:rPr>
          <w:bCs/>
          <w:i/>
          <w:iCs/>
          <w:szCs w:val="22"/>
        </w:rPr>
      </w:pPr>
      <w:r w:rsidRPr="00ED0BA4">
        <w:rPr>
          <w:bCs/>
          <w:i/>
          <w:iCs/>
          <w:szCs w:val="22"/>
        </w:rPr>
        <w:t>Leiðbeiningar um notkun:</w:t>
      </w:r>
    </w:p>
    <w:p w14:paraId="281DE193" w14:textId="77777777" w:rsidR="00772F52" w:rsidRPr="00585332" w:rsidRDefault="00772F52" w:rsidP="00772F52">
      <w:pPr>
        <w:rPr>
          <w:szCs w:val="22"/>
        </w:rPr>
      </w:pPr>
    </w:p>
    <w:p w14:paraId="1D638D63" w14:textId="77777777" w:rsidR="00772F52" w:rsidRPr="00ED0BA4" w:rsidRDefault="00C51268" w:rsidP="00772F52">
      <w:pPr>
        <w:rPr>
          <w:bCs/>
          <w:i/>
          <w:iCs/>
          <w:szCs w:val="22"/>
          <w:u w:val="single"/>
        </w:rPr>
      </w:pPr>
      <w:r w:rsidRPr="00ED0BA4">
        <w:rPr>
          <w:bCs/>
          <w:i/>
          <w:iCs/>
          <w:szCs w:val="22"/>
          <w:u w:val="single"/>
        </w:rPr>
        <w:t>a)</w:t>
      </w:r>
      <w:r w:rsidRPr="00ED0BA4">
        <w:rPr>
          <w:bCs/>
          <w:i/>
          <w:iCs/>
          <w:szCs w:val="22"/>
          <w:u w:val="single"/>
        </w:rPr>
        <w:tab/>
      </w:r>
      <w:r w:rsidR="00772F52" w:rsidRPr="00ED0BA4">
        <w:rPr>
          <w:bCs/>
          <w:i/>
          <w:iCs/>
          <w:szCs w:val="22"/>
          <w:u w:val="single"/>
        </w:rPr>
        <w:t>Skammtur undirbúinn</w:t>
      </w:r>
    </w:p>
    <w:p w14:paraId="0F33BF4C" w14:textId="77777777" w:rsidR="00772F52" w:rsidRPr="00927977" w:rsidRDefault="00772F52" w:rsidP="00772F52">
      <w:pPr>
        <w:rPr>
          <w:szCs w:val="22"/>
        </w:rPr>
      </w:pPr>
    </w:p>
    <w:p w14:paraId="4F3E8027" w14:textId="77777777" w:rsidR="00772F52" w:rsidRPr="00585332" w:rsidRDefault="00772F52" w:rsidP="00772F52">
      <w:pPr>
        <w:rPr>
          <w:b/>
          <w:szCs w:val="22"/>
        </w:rPr>
      </w:pPr>
      <w:r w:rsidRPr="00585332">
        <w:rPr>
          <w:szCs w:val="22"/>
        </w:rPr>
        <w:t>Opnaðu lokið þegar</w:t>
      </w:r>
      <w:r w:rsidR="004F6715">
        <w:rPr>
          <w:szCs w:val="22"/>
        </w:rPr>
        <w:t xml:space="preserve"> anda á inn </w:t>
      </w:r>
      <w:r w:rsidRPr="00585332">
        <w:rPr>
          <w:szCs w:val="22"/>
        </w:rPr>
        <w:t>skammt</w:t>
      </w:r>
      <w:r w:rsidR="004F6715">
        <w:rPr>
          <w:szCs w:val="22"/>
        </w:rPr>
        <w:t>i</w:t>
      </w:r>
      <w:r w:rsidRPr="00585332">
        <w:rPr>
          <w:szCs w:val="22"/>
        </w:rPr>
        <w:t>. Ekki hrista innöndunartækið.</w:t>
      </w:r>
    </w:p>
    <w:p w14:paraId="2BC74531" w14:textId="77777777" w:rsidR="00772F52" w:rsidRPr="00585332" w:rsidRDefault="00772F52" w:rsidP="00772F52">
      <w:pPr>
        <w:rPr>
          <w:szCs w:val="22"/>
        </w:rPr>
      </w:pPr>
    </w:p>
    <w:p w14:paraId="16B6274B" w14:textId="77777777" w:rsidR="00772F52" w:rsidRPr="00585332" w:rsidRDefault="00772F52" w:rsidP="00772F52">
      <w:pPr>
        <w:rPr>
          <w:szCs w:val="22"/>
        </w:rPr>
      </w:pPr>
      <w:r w:rsidRPr="00585332">
        <w:rPr>
          <w:szCs w:val="22"/>
        </w:rPr>
        <w:t>Renndu lokinu niður þar til heyrist „smellur“. Lyfið er nú tilbúið til innöndunar.</w:t>
      </w:r>
    </w:p>
    <w:p w14:paraId="650E2E74" w14:textId="77777777" w:rsidR="00710693" w:rsidRPr="00585332" w:rsidRDefault="00710693" w:rsidP="00AA37C3">
      <w:pPr>
        <w:rPr>
          <w:szCs w:val="22"/>
        </w:rPr>
      </w:pPr>
    </w:p>
    <w:p w14:paraId="6C18F98C" w14:textId="77777777" w:rsidR="00132446" w:rsidRPr="00585332" w:rsidRDefault="00772F52">
      <w:pPr>
        <w:rPr>
          <w:szCs w:val="22"/>
        </w:rPr>
      </w:pPr>
      <w:r w:rsidRPr="00585332">
        <w:rPr>
          <w:szCs w:val="22"/>
        </w:rPr>
        <w:t xml:space="preserve">Skammtateljarinn telur niður um 1 því til staðfestingar. </w:t>
      </w:r>
      <w:r w:rsidR="00AA37C3" w:rsidRPr="00585332">
        <w:rPr>
          <w:szCs w:val="22"/>
        </w:rPr>
        <w:t>Ef skammtateljarinn telur ekki niður þegar „smellur“ heyrist gefur innöndunartækið ekki lyf. Skilið því aftur í apótekið og fáið ráðleggingar.</w:t>
      </w:r>
    </w:p>
    <w:p w14:paraId="152A4ECC" w14:textId="77777777" w:rsidR="00132446" w:rsidRPr="00585332" w:rsidRDefault="00132446">
      <w:pPr>
        <w:rPr>
          <w:szCs w:val="22"/>
        </w:rPr>
      </w:pPr>
    </w:p>
    <w:p w14:paraId="131DA0FC" w14:textId="77777777" w:rsidR="00772F52" w:rsidRPr="00ED0BA4" w:rsidRDefault="001D65DC" w:rsidP="00772F52">
      <w:pPr>
        <w:pStyle w:val="ListParagraph"/>
        <w:ind w:left="0"/>
        <w:rPr>
          <w:bCs/>
          <w:i/>
          <w:iCs/>
          <w:szCs w:val="22"/>
          <w:u w:val="single"/>
        </w:rPr>
      </w:pPr>
      <w:r w:rsidRPr="00ED0BA4">
        <w:rPr>
          <w:bCs/>
          <w:i/>
          <w:iCs/>
          <w:szCs w:val="22"/>
          <w:u w:val="single"/>
        </w:rPr>
        <w:t>b</w:t>
      </w:r>
      <w:r w:rsidR="00C51268" w:rsidRPr="00ED0BA4">
        <w:rPr>
          <w:bCs/>
          <w:i/>
          <w:iCs/>
          <w:szCs w:val="22"/>
          <w:u w:val="single"/>
        </w:rPr>
        <w:t>)</w:t>
      </w:r>
      <w:r w:rsidR="00C51268" w:rsidRPr="00ED0BA4">
        <w:rPr>
          <w:bCs/>
          <w:i/>
          <w:iCs/>
          <w:szCs w:val="22"/>
          <w:u w:val="single"/>
        </w:rPr>
        <w:tab/>
      </w:r>
      <w:r w:rsidR="009A4EE2" w:rsidRPr="00ED0BA4">
        <w:rPr>
          <w:bCs/>
          <w:i/>
          <w:iCs/>
          <w:szCs w:val="22"/>
          <w:u w:val="single"/>
        </w:rPr>
        <w:t>Hvernig á að anda lyfinu inn</w:t>
      </w:r>
    </w:p>
    <w:p w14:paraId="72B591DA" w14:textId="77777777" w:rsidR="00772F52" w:rsidRPr="00585332" w:rsidRDefault="00772F52" w:rsidP="00772F52">
      <w:pPr>
        <w:pStyle w:val="ListParagraph"/>
        <w:ind w:left="0"/>
        <w:rPr>
          <w:szCs w:val="22"/>
        </w:rPr>
      </w:pPr>
    </w:p>
    <w:p w14:paraId="3AA93BC7" w14:textId="77777777" w:rsidR="00132446" w:rsidRPr="00585332" w:rsidRDefault="00AA37C3">
      <w:pPr>
        <w:rPr>
          <w:szCs w:val="22"/>
        </w:rPr>
      </w:pPr>
      <w:r w:rsidRPr="00585332">
        <w:rPr>
          <w:szCs w:val="22"/>
        </w:rPr>
        <w:t>Haltu innöndunartækinu langt frá munninum og andaðu eins vel frá þér og þú getur með góðu móti.</w:t>
      </w:r>
    </w:p>
    <w:p w14:paraId="09670435" w14:textId="77777777" w:rsidR="00132446" w:rsidRPr="00585332" w:rsidRDefault="00AA37C3">
      <w:pPr>
        <w:rPr>
          <w:szCs w:val="22"/>
        </w:rPr>
      </w:pPr>
      <w:r w:rsidRPr="00585332">
        <w:rPr>
          <w:szCs w:val="22"/>
        </w:rPr>
        <w:t>Ekki anda frá þér í gegnum innöndunartækið.</w:t>
      </w:r>
    </w:p>
    <w:p w14:paraId="50192099" w14:textId="77777777" w:rsidR="00772F52" w:rsidRPr="00585332" w:rsidRDefault="00772F52" w:rsidP="00772F52">
      <w:pPr>
        <w:rPr>
          <w:szCs w:val="22"/>
        </w:rPr>
      </w:pPr>
    </w:p>
    <w:p w14:paraId="6F046206" w14:textId="77777777" w:rsidR="00C51268" w:rsidRPr="00585332" w:rsidRDefault="00AA37C3">
      <w:pPr>
        <w:rPr>
          <w:szCs w:val="22"/>
        </w:rPr>
      </w:pPr>
      <w:r w:rsidRPr="00585332">
        <w:rPr>
          <w:szCs w:val="22"/>
        </w:rPr>
        <w:t>Settu munnstykkið á milli varanna og lokaðu munninum þétt umhverfis það.</w:t>
      </w:r>
      <w:r w:rsidR="00772F52" w:rsidRPr="00585332">
        <w:rPr>
          <w:szCs w:val="22"/>
        </w:rPr>
        <w:t xml:space="preserve"> Ekki teppa loftopin með fingrunum.</w:t>
      </w:r>
    </w:p>
    <w:p w14:paraId="16317538" w14:textId="77777777" w:rsidR="00772F52" w:rsidRPr="00585332" w:rsidRDefault="00772F52" w:rsidP="00772F52">
      <w:pPr>
        <w:rPr>
          <w:szCs w:val="22"/>
        </w:rPr>
      </w:pPr>
    </w:p>
    <w:p w14:paraId="026AB4B2" w14:textId="77777777" w:rsidR="00132446" w:rsidRPr="00585332" w:rsidRDefault="00772F52" w:rsidP="002E62CD">
      <w:pPr>
        <w:pStyle w:val="ListParagraph"/>
        <w:numPr>
          <w:ilvl w:val="0"/>
          <w:numId w:val="1"/>
        </w:numPr>
        <w:ind w:left="567" w:hanging="567"/>
        <w:rPr>
          <w:szCs w:val="22"/>
        </w:rPr>
      </w:pPr>
      <w:r w:rsidRPr="00585332">
        <w:rPr>
          <w:szCs w:val="22"/>
        </w:rPr>
        <w:t>Andaðu rólega, jafnt og djúpt að þér. Haltu niðri í þér andanum eins lengi og þú getur (a.m.k. 3</w:t>
      </w:r>
      <w:r w:rsidRPr="00585332">
        <w:rPr>
          <w:szCs w:val="22"/>
        </w:rPr>
        <w:noBreakHyphen/>
        <w:t>4 sekúndur).</w:t>
      </w:r>
    </w:p>
    <w:p w14:paraId="52A2D1DA" w14:textId="77777777" w:rsidR="00132446" w:rsidRPr="00585332" w:rsidRDefault="00772F52" w:rsidP="002E62CD">
      <w:pPr>
        <w:pStyle w:val="ListParagraph"/>
        <w:numPr>
          <w:ilvl w:val="0"/>
          <w:numId w:val="3"/>
        </w:numPr>
        <w:ind w:left="567" w:hanging="567"/>
        <w:rPr>
          <w:szCs w:val="22"/>
        </w:rPr>
      </w:pPr>
      <w:r w:rsidRPr="00585332">
        <w:rPr>
          <w:szCs w:val="22"/>
        </w:rPr>
        <w:t>Taktu innöndunartækið frá munninum.</w:t>
      </w:r>
    </w:p>
    <w:p w14:paraId="4B597316" w14:textId="77777777" w:rsidR="00772F52" w:rsidRPr="00585332" w:rsidRDefault="00B65495" w:rsidP="002E62CD">
      <w:pPr>
        <w:pStyle w:val="ListParagraph"/>
        <w:numPr>
          <w:ilvl w:val="0"/>
          <w:numId w:val="3"/>
        </w:numPr>
        <w:ind w:left="567" w:hanging="567"/>
        <w:rPr>
          <w:szCs w:val="22"/>
        </w:rPr>
      </w:pPr>
      <w:r w:rsidRPr="00585332">
        <w:rPr>
          <w:szCs w:val="22"/>
        </w:rPr>
        <w:t>Andaðu</w:t>
      </w:r>
      <w:r w:rsidR="00772F52" w:rsidRPr="00585332">
        <w:rPr>
          <w:szCs w:val="22"/>
        </w:rPr>
        <w:t xml:space="preserve"> hægt og rólega frá þér.</w:t>
      </w:r>
    </w:p>
    <w:p w14:paraId="41A0EA22" w14:textId="77777777" w:rsidR="00772F52" w:rsidRPr="00585332" w:rsidRDefault="00772F52" w:rsidP="00772F52">
      <w:pPr>
        <w:rPr>
          <w:szCs w:val="22"/>
        </w:rPr>
      </w:pPr>
    </w:p>
    <w:p w14:paraId="5542FDB5" w14:textId="77777777" w:rsidR="00772F52" w:rsidRPr="00585332" w:rsidRDefault="00772F52" w:rsidP="00772F52">
      <w:pPr>
        <w:rPr>
          <w:szCs w:val="22"/>
        </w:rPr>
      </w:pPr>
      <w:r w:rsidRPr="00585332">
        <w:rPr>
          <w:szCs w:val="22"/>
        </w:rPr>
        <w:t>Ekki er víst að þú finnir fyrir bragði eða áferð lyfsins, jafnvel þótt innöndunartækið sé notað á réttan hátt.</w:t>
      </w:r>
    </w:p>
    <w:p w14:paraId="060BDD0D" w14:textId="77777777" w:rsidR="00087D21" w:rsidRPr="00585332" w:rsidRDefault="00087D21" w:rsidP="00087D21">
      <w:pPr>
        <w:rPr>
          <w:szCs w:val="22"/>
        </w:rPr>
      </w:pPr>
    </w:p>
    <w:p w14:paraId="102BFC77" w14:textId="77777777" w:rsidR="00087D21" w:rsidRPr="00585332" w:rsidRDefault="00087D21" w:rsidP="00087D21">
      <w:pPr>
        <w:rPr>
          <w:szCs w:val="22"/>
        </w:rPr>
      </w:pPr>
      <w:r w:rsidRPr="00585332">
        <w:rPr>
          <w:szCs w:val="22"/>
        </w:rPr>
        <w:t>Munnstykkið á innöndunartækinu má hreinsa með þurri bréfþurrku áður en lokinu er rennt til baka.</w:t>
      </w:r>
    </w:p>
    <w:p w14:paraId="02811250" w14:textId="77777777" w:rsidR="00772F52" w:rsidRPr="00585332" w:rsidRDefault="00772F52" w:rsidP="00772F52">
      <w:pPr>
        <w:rPr>
          <w:szCs w:val="22"/>
        </w:rPr>
      </w:pPr>
    </w:p>
    <w:p w14:paraId="2CA83991" w14:textId="77777777" w:rsidR="00772F52" w:rsidRPr="00ED0BA4" w:rsidRDefault="001D65DC" w:rsidP="00772F52">
      <w:pPr>
        <w:rPr>
          <w:bCs/>
          <w:i/>
          <w:iCs/>
          <w:szCs w:val="22"/>
          <w:u w:val="single"/>
        </w:rPr>
      </w:pPr>
      <w:r w:rsidRPr="00ED0BA4">
        <w:rPr>
          <w:bCs/>
          <w:i/>
          <w:iCs/>
          <w:szCs w:val="22"/>
          <w:u w:val="single"/>
        </w:rPr>
        <w:t>c)</w:t>
      </w:r>
      <w:r w:rsidR="00C51268" w:rsidRPr="00ED0BA4">
        <w:rPr>
          <w:bCs/>
          <w:i/>
          <w:iCs/>
          <w:szCs w:val="22"/>
          <w:u w:val="single"/>
        </w:rPr>
        <w:tab/>
      </w:r>
      <w:r w:rsidR="009A4EE2" w:rsidRPr="00ED0BA4">
        <w:rPr>
          <w:bCs/>
          <w:i/>
          <w:iCs/>
          <w:szCs w:val="22"/>
          <w:u w:val="single"/>
        </w:rPr>
        <w:t xml:space="preserve">Lokaðu innöndunartækinu </w:t>
      </w:r>
    </w:p>
    <w:p w14:paraId="4CB5337D" w14:textId="77777777" w:rsidR="00772F52" w:rsidRPr="00585332" w:rsidRDefault="00772F52" w:rsidP="00772F52">
      <w:pPr>
        <w:rPr>
          <w:szCs w:val="22"/>
        </w:rPr>
      </w:pPr>
    </w:p>
    <w:p w14:paraId="5E851BA6" w14:textId="77777777" w:rsidR="00132446" w:rsidRPr="00585332" w:rsidRDefault="00AA37C3">
      <w:pPr>
        <w:rPr>
          <w:szCs w:val="22"/>
        </w:rPr>
      </w:pPr>
      <w:r w:rsidRPr="00585332">
        <w:rPr>
          <w:szCs w:val="22"/>
        </w:rPr>
        <w:t>Renndu lokinu upp eins langt og það kemst til að hylja munnstykkið.</w:t>
      </w:r>
    </w:p>
    <w:p w14:paraId="338295F5" w14:textId="77777777" w:rsidR="00C379EA" w:rsidRPr="00585332" w:rsidRDefault="00C379EA" w:rsidP="00421B24">
      <w:pPr>
        <w:rPr>
          <w:szCs w:val="22"/>
        </w:rPr>
      </w:pPr>
    </w:p>
    <w:p w14:paraId="33BFAC00" w14:textId="77777777" w:rsidR="00C379EA" w:rsidRPr="00585332" w:rsidRDefault="00C379EA" w:rsidP="00421B24">
      <w:pPr>
        <w:rPr>
          <w:szCs w:val="22"/>
        </w:rPr>
      </w:pPr>
      <w:r w:rsidRPr="00585332">
        <w:rPr>
          <w:b/>
          <w:szCs w:val="22"/>
        </w:rPr>
        <w:t>4.3</w:t>
      </w:r>
      <w:r w:rsidRPr="00585332">
        <w:rPr>
          <w:b/>
          <w:szCs w:val="22"/>
        </w:rPr>
        <w:tab/>
        <w:t>Frábendingar</w:t>
      </w:r>
    </w:p>
    <w:p w14:paraId="5B36473A" w14:textId="77777777" w:rsidR="00C379EA" w:rsidRPr="00585332" w:rsidRDefault="00C379EA" w:rsidP="00421B24">
      <w:pPr>
        <w:rPr>
          <w:szCs w:val="22"/>
        </w:rPr>
      </w:pPr>
    </w:p>
    <w:p w14:paraId="4C5763FF" w14:textId="77777777" w:rsidR="00C379EA" w:rsidRPr="00585332" w:rsidRDefault="00C379EA" w:rsidP="00421B24">
      <w:pPr>
        <w:rPr>
          <w:szCs w:val="22"/>
        </w:rPr>
      </w:pPr>
      <w:r w:rsidRPr="00585332">
        <w:rPr>
          <w:szCs w:val="22"/>
        </w:rPr>
        <w:t>Ofnæmi fyrir virku efnunum eða einhverju hjálparefnanna sem talin eru upp í kafla 6.1</w:t>
      </w:r>
      <w:r w:rsidR="00506542" w:rsidRPr="00585332">
        <w:rPr>
          <w:szCs w:val="22"/>
        </w:rPr>
        <w:t>.</w:t>
      </w:r>
    </w:p>
    <w:p w14:paraId="4FA40501" w14:textId="77777777" w:rsidR="00C379EA" w:rsidRPr="00585332" w:rsidRDefault="00C379EA" w:rsidP="00421B24">
      <w:pPr>
        <w:rPr>
          <w:szCs w:val="22"/>
        </w:rPr>
      </w:pPr>
    </w:p>
    <w:p w14:paraId="6260C942" w14:textId="77777777" w:rsidR="00C379EA" w:rsidRPr="00585332" w:rsidRDefault="00C379EA" w:rsidP="00421B24">
      <w:pPr>
        <w:rPr>
          <w:szCs w:val="22"/>
        </w:rPr>
      </w:pPr>
      <w:r w:rsidRPr="00585332">
        <w:rPr>
          <w:b/>
          <w:szCs w:val="22"/>
        </w:rPr>
        <w:t>4.4</w:t>
      </w:r>
      <w:r w:rsidRPr="00585332">
        <w:rPr>
          <w:b/>
          <w:szCs w:val="22"/>
        </w:rPr>
        <w:tab/>
        <w:t>Sérstök varnaðarorð og varúðarreglur við notkun</w:t>
      </w:r>
    </w:p>
    <w:p w14:paraId="3615D746" w14:textId="77777777" w:rsidR="00C379EA" w:rsidRPr="00585332" w:rsidRDefault="00C379EA" w:rsidP="00421B24">
      <w:pPr>
        <w:rPr>
          <w:szCs w:val="22"/>
        </w:rPr>
      </w:pPr>
    </w:p>
    <w:p w14:paraId="7EF05A4A" w14:textId="77777777" w:rsidR="00506542" w:rsidRPr="00585332" w:rsidRDefault="00506542" w:rsidP="00421B24">
      <w:pPr>
        <w:rPr>
          <w:szCs w:val="22"/>
          <w:u w:val="single"/>
        </w:rPr>
      </w:pPr>
      <w:r w:rsidRPr="00585332">
        <w:rPr>
          <w:szCs w:val="22"/>
          <w:u w:val="single"/>
        </w:rPr>
        <w:t>Astmi</w:t>
      </w:r>
    </w:p>
    <w:p w14:paraId="6D28DFA7" w14:textId="77777777" w:rsidR="009E00EF" w:rsidRDefault="009E00EF" w:rsidP="00421B24">
      <w:pPr>
        <w:rPr>
          <w:szCs w:val="22"/>
        </w:rPr>
      </w:pPr>
    </w:p>
    <w:p w14:paraId="65C4BC1F" w14:textId="1C18182F" w:rsidR="00506542" w:rsidRPr="00585332" w:rsidRDefault="00506542" w:rsidP="00421B24">
      <w:pPr>
        <w:rPr>
          <w:szCs w:val="22"/>
        </w:rPr>
      </w:pPr>
      <w:r w:rsidRPr="00585332">
        <w:rPr>
          <w:szCs w:val="22"/>
        </w:rPr>
        <w:t xml:space="preserve">Ekki skal nota </w:t>
      </w:r>
      <w:r w:rsidR="009E00EF">
        <w:rPr>
          <w:szCs w:val="22"/>
        </w:rPr>
        <w:t>lyfið</w:t>
      </w:r>
      <w:r w:rsidRPr="00585332">
        <w:rPr>
          <w:szCs w:val="22"/>
        </w:rPr>
        <w:t xml:space="preserve"> hjá sjúklingum með astma þar sem það hefur ekki verið rannsakað hjá þessum hópi sjúklinga.</w:t>
      </w:r>
    </w:p>
    <w:p w14:paraId="4771D930" w14:textId="77777777" w:rsidR="00506542" w:rsidRPr="00585332" w:rsidRDefault="00506542" w:rsidP="00421B24">
      <w:pPr>
        <w:rPr>
          <w:szCs w:val="22"/>
        </w:rPr>
      </w:pPr>
    </w:p>
    <w:p w14:paraId="75A5DDCD" w14:textId="77777777" w:rsidR="00506542" w:rsidRPr="00585332" w:rsidRDefault="00506542" w:rsidP="00421B24">
      <w:pPr>
        <w:rPr>
          <w:szCs w:val="22"/>
          <w:u w:val="single"/>
        </w:rPr>
      </w:pPr>
      <w:r w:rsidRPr="00585332">
        <w:rPr>
          <w:szCs w:val="22"/>
          <w:u w:val="single"/>
        </w:rPr>
        <w:t>Óvæntur berkjukrampi</w:t>
      </w:r>
    </w:p>
    <w:p w14:paraId="1FC130EA" w14:textId="77777777" w:rsidR="009E00EF" w:rsidRDefault="009E00EF" w:rsidP="00421B24">
      <w:pPr>
        <w:rPr>
          <w:szCs w:val="22"/>
        </w:rPr>
      </w:pPr>
    </w:p>
    <w:p w14:paraId="773AF9BB" w14:textId="03136F92" w:rsidR="00506542" w:rsidRPr="00585332" w:rsidRDefault="004F6715" w:rsidP="00421B24">
      <w:pPr>
        <w:rPr>
          <w:szCs w:val="22"/>
        </w:rPr>
      </w:pPr>
      <w:r>
        <w:rPr>
          <w:szCs w:val="22"/>
        </w:rPr>
        <w:t>G</w:t>
      </w:r>
      <w:r w:rsidR="00506542" w:rsidRPr="00585332">
        <w:rPr>
          <w:szCs w:val="22"/>
        </w:rPr>
        <w:t>jöf umeclidinium</w:t>
      </w:r>
      <w:r w:rsidR="00253D7A" w:rsidRPr="00585332">
        <w:rPr>
          <w:szCs w:val="22"/>
        </w:rPr>
        <w:t>s</w:t>
      </w:r>
      <w:r w:rsidR="00506542" w:rsidRPr="00585332">
        <w:rPr>
          <w:szCs w:val="22"/>
        </w:rPr>
        <w:t>/vílanteróls</w:t>
      </w:r>
      <w:r>
        <w:rPr>
          <w:szCs w:val="22"/>
        </w:rPr>
        <w:t xml:space="preserve"> getur</w:t>
      </w:r>
      <w:r w:rsidR="00506542" w:rsidRPr="00585332">
        <w:rPr>
          <w:szCs w:val="22"/>
        </w:rPr>
        <w:t xml:space="preserve"> valdið óvæntum berkjukrampa sem getur verið lífshættulegur. </w:t>
      </w:r>
      <w:r w:rsidR="009E00EF">
        <w:rPr>
          <w:szCs w:val="22"/>
        </w:rPr>
        <w:t>Ef óvæntur berkjukrampi kemur fram á að h</w:t>
      </w:r>
      <w:r w:rsidR="00506542" w:rsidRPr="00585332">
        <w:rPr>
          <w:szCs w:val="22"/>
        </w:rPr>
        <w:t xml:space="preserve">ætta meðferð </w:t>
      </w:r>
      <w:r w:rsidR="00F43009" w:rsidRPr="00585332">
        <w:rPr>
          <w:szCs w:val="22"/>
        </w:rPr>
        <w:t xml:space="preserve">strax </w:t>
      </w:r>
      <w:r w:rsidR="00506542" w:rsidRPr="00585332">
        <w:rPr>
          <w:szCs w:val="22"/>
        </w:rPr>
        <w:t>og hefja aðra meðferð ef þörf krefur.</w:t>
      </w:r>
    </w:p>
    <w:p w14:paraId="2C8B694E" w14:textId="77777777" w:rsidR="00506542" w:rsidRPr="00585332" w:rsidRDefault="00506542" w:rsidP="00421B24">
      <w:pPr>
        <w:rPr>
          <w:szCs w:val="22"/>
        </w:rPr>
      </w:pPr>
    </w:p>
    <w:p w14:paraId="7B539E3D" w14:textId="77777777" w:rsidR="007654B4" w:rsidRPr="00585332" w:rsidRDefault="00466BD6" w:rsidP="00421B24">
      <w:pPr>
        <w:rPr>
          <w:szCs w:val="22"/>
          <w:u w:val="single"/>
        </w:rPr>
      </w:pPr>
      <w:r w:rsidRPr="00585332">
        <w:rPr>
          <w:szCs w:val="22"/>
          <w:u w:val="single"/>
        </w:rPr>
        <w:t xml:space="preserve">Ekki til notkunar í </w:t>
      </w:r>
      <w:r w:rsidR="00E10AE3" w:rsidRPr="00585332">
        <w:rPr>
          <w:szCs w:val="22"/>
          <w:u w:val="single"/>
        </w:rPr>
        <w:t>bráðatilvikum</w:t>
      </w:r>
    </w:p>
    <w:p w14:paraId="2B6D2C2D" w14:textId="77777777" w:rsidR="009E00EF" w:rsidRDefault="009E00EF" w:rsidP="00421B24">
      <w:pPr>
        <w:rPr>
          <w:szCs w:val="22"/>
        </w:rPr>
      </w:pPr>
    </w:p>
    <w:p w14:paraId="51EA803F" w14:textId="0E995561" w:rsidR="005756F6" w:rsidRPr="00585332" w:rsidRDefault="00506542" w:rsidP="00421B24">
      <w:pPr>
        <w:rPr>
          <w:szCs w:val="22"/>
        </w:rPr>
      </w:pPr>
      <w:r w:rsidRPr="00585332">
        <w:rPr>
          <w:szCs w:val="22"/>
        </w:rPr>
        <w:t>Umeclidinium/vílanteról er</w:t>
      </w:r>
      <w:r w:rsidR="005756F6" w:rsidRPr="00585332">
        <w:rPr>
          <w:szCs w:val="22"/>
        </w:rPr>
        <w:t xml:space="preserve"> ekki</w:t>
      </w:r>
      <w:r w:rsidRPr="00585332">
        <w:rPr>
          <w:szCs w:val="22"/>
        </w:rPr>
        <w:t xml:space="preserve"> ætlað til </w:t>
      </w:r>
      <w:r w:rsidR="005756F6" w:rsidRPr="00585332">
        <w:rPr>
          <w:szCs w:val="22"/>
        </w:rPr>
        <w:t xml:space="preserve">meðferðar </w:t>
      </w:r>
      <w:r w:rsidRPr="00585332">
        <w:rPr>
          <w:szCs w:val="22"/>
        </w:rPr>
        <w:t xml:space="preserve">við bráðum berkjukrampa. </w:t>
      </w:r>
    </w:p>
    <w:p w14:paraId="2C46D4EB" w14:textId="77777777" w:rsidR="005756F6" w:rsidRPr="00585332" w:rsidRDefault="005756F6" w:rsidP="00421B24">
      <w:pPr>
        <w:rPr>
          <w:szCs w:val="22"/>
        </w:rPr>
      </w:pPr>
    </w:p>
    <w:p w14:paraId="346301A8" w14:textId="77777777" w:rsidR="005756F6" w:rsidRPr="00585332" w:rsidRDefault="00466BD6" w:rsidP="00421B24">
      <w:pPr>
        <w:rPr>
          <w:szCs w:val="22"/>
          <w:u w:val="single"/>
        </w:rPr>
      </w:pPr>
      <w:r w:rsidRPr="00585332">
        <w:rPr>
          <w:szCs w:val="22"/>
          <w:u w:val="single"/>
        </w:rPr>
        <w:t>Sjúkdómsversnun</w:t>
      </w:r>
    </w:p>
    <w:p w14:paraId="2067EC2A" w14:textId="77777777" w:rsidR="009E00EF" w:rsidRDefault="009E00EF" w:rsidP="00421B24">
      <w:pPr>
        <w:rPr>
          <w:szCs w:val="22"/>
        </w:rPr>
      </w:pPr>
    </w:p>
    <w:p w14:paraId="55434C0B" w14:textId="5B3F247E" w:rsidR="00506542" w:rsidRPr="00585332" w:rsidRDefault="002051E5" w:rsidP="00421B24">
      <w:pPr>
        <w:rPr>
          <w:szCs w:val="22"/>
        </w:rPr>
      </w:pPr>
      <w:r w:rsidRPr="00585332">
        <w:rPr>
          <w:szCs w:val="22"/>
        </w:rPr>
        <w:t>Aukin n</w:t>
      </w:r>
      <w:r w:rsidR="00506542" w:rsidRPr="00585332">
        <w:rPr>
          <w:szCs w:val="22"/>
        </w:rPr>
        <w:t>otkun skjótvirkra berkjuvík</w:t>
      </w:r>
      <w:r w:rsidR="00DE7494" w:rsidRPr="00585332">
        <w:rPr>
          <w:szCs w:val="22"/>
        </w:rPr>
        <w:t>k</w:t>
      </w:r>
      <w:r w:rsidR="00506542" w:rsidRPr="00585332">
        <w:rPr>
          <w:szCs w:val="22"/>
        </w:rPr>
        <w:t xml:space="preserve">andi lyfja gegn einkennum bendir til </w:t>
      </w:r>
      <w:r w:rsidR="00F43009" w:rsidRPr="00585332">
        <w:rPr>
          <w:szCs w:val="22"/>
        </w:rPr>
        <w:t>verri sjúkdómsstjórnunar</w:t>
      </w:r>
      <w:r w:rsidR="00506542" w:rsidRPr="00585332">
        <w:rPr>
          <w:szCs w:val="22"/>
        </w:rPr>
        <w:t>. Ef langvinn lungnateppa versnar meðan á meðferð með umeclidinium</w:t>
      </w:r>
      <w:r w:rsidR="00F43009" w:rsidRPr="00585332">
        <w:rPr>
          <w:szCs w:val="22"/>
        </w:rPr>
        <w:t>i</w:t>
      </w:r>
      <w:r w:rsidR="00506542" w:rsidRPr="00585332">
        <w:rPr>
          <w:szCs w:val="22"/>
        </w:rPr>
        <w:t>/vílanteróli s</w:t>
      </w:r>
      <w:r w:rsidRPr="00585332">
        <w:rPr>
          <w:szCs w:val="22"/>
        </w:rPr>
        <w:t>tendur skal endurmeta s</w:t>
      </w:r>
      <w:r w:rsidR="00506542" w:rsidRPr="00585332">
        <w:rPr>
          <w:szCs w:val="22"/>
        </w:rPr>
        <w:t>júklinginn og meðferðaráætlunina gegn langvinnu lungnateppunni.</w:t>
      </w:r>
    </w:p>
    <w:p w14:paraId="11C91CD0" w14:textId="77777777" w:rsidR="00506542" w:rsidRPr="00585332" w:rsidRDefault="00506542" w:rsidP="00421B24">
      <w:pPr>
        <w:rPr>
          <w:szCs w:val="22"/>
        </w:rPr>
      </w:pPr>
    </w:p>
    <w:p w14:paraId="6B6310BB" w14:textId="77777777" w:rsidR="00506542" w:rsidRPr="00585332" w:rsidRDefault="00506542" w:rsidP="00421B24">
      <w:pPr>
        <w:rPr>
          <w:szCs w:val="22"/>
          <w:u w:val="single"/>
        </w:rPr>
      </w:pPr>
      <w:r w:rsidRPr="00585332">
        <w:rPr>
          <w:szCs w:val="22"/>
          <w:u w:val="single"/>
        </w:rPr>
        <w:t>Áhrif á hjarta og æðar</w:t>
      </w:r>
    </w:p>
    <w:p w14:paraId="5B607C30" w14:textId="77777777" w:rsidR="009E00EF" w:rsidRDefault="009E00EF" w:rsidP="00421B24">
      <w:pPr>
        <w:rPr>
          <w:szCs w:val="22"/>
        </w:rPr>
      </w:pPr>
    </w:p>
    <w:p w14:paraId="5285C67A" w14:textId="23ED22E5" w:rsidR="00506542" w:rsidRPr="00585332" w:rsidRDefault="002564FA" w:rsidP="00421B24">
      <w:pPr>
        <w:rPr>
          <w:szCs w:val="22"/>
        </w:rPr>
      </w:pPr>
      <w:r w:rsidRPr="00585332">
        <w:rPr>
          <w:szCs w:val="22"/>
        </w:rPr>
        <w:t>Áhrif á hjarta og æðar, svo sem hjartsláttartruflanir t.d. gáttatif og hraðtaktur, geta komið fram eftir gjöf múskarínviðtaka</w:t>
      </w:r>
      <w:r w:rsidR="00E1151F" w:rsidRPr="00585332">
        <w:rPr>
          <w:szCs w:val="22"/>
        </w:rPr>
        <w:t>blokka</w:t>
      </w:r>
      <w:r w:rsidRPr="00585332">
        <w:rPr>
          <w:szCs w:val="22"/>
        </w:rPr>
        <w:t xml:space="preserve"> og adrenvirkra lyfja þ.m.t. umeclidinium</w:t>
      </w:r>
      <w:r w:rsidR="00F43009" w:rsidRPr="00585332">
        <w:rPr>
          <w:szCs w:val="22"/>
        </w:rPr>
        <w:t>s</w:t>
      </w:r>
      <w:r w:rsidRPr="00585332">
        <w:rPr>
          <w:szCs w:val="22"/>
        </w:rPr>
        <w:t>/vílanteróls</w:t>
      </w:r>
      <w:r w:rsidR="009E00EF">
        <w:rPr>
          <w:szCs w:val="22"/>
        </w:rPr>
        <w:t xml:space="preserve"> (sjá kafla 4.8)</w:t>
      </w:r>
      <w:r w:rsidRPr="00585332">
        <w:rPr>
          <w:szCs w:val="22"/>
        </w:rPr>
        <w:t xml:space="preserve">. </w:t>
      </w:r>
      <w:r w:rsidR="008547C1" w:rsidRPr="00585332">
        <w:rPr>
          <w:szCs w:val="22"/>
        </w:rPr>
        <w:t xml:space="preserve">Sjúklingar með </w:t>
      </w:r>
      <w:r w:rsidR="0031552E" w:rsidRPr="00585332">
        <w:rPr>
          <w:szCs w:val="22"/>
        </w:rPr>
        <w:t xml:space="preserve">klínískt mikilvægan </w:t>
      </w:r>
      <w:r w:rsidR="008547C1" w:rsidRPr="00585332">
        <w:rPr>
          <w:szCs w:val="22"/>
        </w:rPr>
        <w:t xml:space="preserve">hjartasjúkdóm sem ekki náðist stjórn á voru útilokaðir frá klínískum rannsóknum. </w:t>
      </w:r>
      <w:r w:rsidRPr="00585332">
        <w:rPr>
          <w:szCs w:val="22"/>
        </w:rPr>
        <w:t>Því skal gæta varúðar við notkun umeclidinium</w:t>
      </w:r>
      <w:r w:rsidR="00253D7A" w:rsidRPr="00585332">
        <w:rPr>
          <w:szCs w:val="22"/>
        </w:rPr>
        <w:t>s</w:t>
      </w:r>
      <w:r w:rsidRPr="00585332">
        <w:rPr>
          <w:szCs w:val="22"/>
        </w:rPr>
        <w:t>/vílanteróls hjá sjúklingum með alvarlega hjarta</w:t>
      </w:r>
      <w:r w:rsidR="00F43009" w:rsidRPr="00585332">
        <w:rPr>
          <w:szCs w:val="22"/>
        </w:rPr>
        <w:t>- og æða</w:t>
      </w:r>
      <w:r w:rsidRPr="00585332">
        <w:rPr>
          <w:szCs w:val="22"/>
        </w:rPr>
        <w:t>sjúkdóma.</w:t>
      </w:r>
    </w:p>
    <w:p w14:paraId="711C0990" w14:textId="77777777" w:rsidR="002564FA" w:rsidRPr="00585332" w:rsidRDefault="002564FA" w:rsidP="00421B24">
      <w:pPr>
        <w:rPr>
          <w:szCs w:val="22"/>
        </w:rPr>
      </w:pPr>
    </w:p>
    <w:p w14:paraId="5BA7D1F2" w14:textId="77777777" w:rsidR="002564FA" w:rsidRPr="00585332" w:rsidRDefault="002564FA" w:rsidP="00F43009">
      <w:pPr>
        <w:keepNext/>
        <w:rPr>
          <w:szCs w:val="22"/>
          <w:u w:val="single"/>
        </w:rPr>
      </w:pPr>
      <w:r w:rsidRPr="00585332">
        <w:rPr>
          <w:szCs w:val="22"/>
          <w:u w:val="single"/>
        </w:rPr>
        <w:t>Andmúskarínvirkni</w:t>
      </w:r>
    </w:p>
    <w:p w14:paraId="5CF5F9FA" w14:textId="77777777" w:rsidR="009E00EF" w:rsidRDefault="009E00EF" w:rsidP="00421B24">
      <w:pPr>
        <w:rPr>
          <w:szCs w:val="22"/>
        </w:rPr>
      </w:pPr>
    </w:p>
    <w:p w14:paraId="502E1BD6" w14:textId="6D9A8BE6" w:rsidR="002564FA" w:rsidRPr="00585332" w:rsidRDefault="002564FA" w:rsidP="00421B24">
      <w:pPr>
        <w:rPr>
          <w:szCs w:val="22"/>
        </w:rPr>
      </w:pPr>
      <w:r w:rsidRPr="00585332">
        <w:rPr>
          <w:szCs w:val="22"/>
        </w:rPr>
        <w:t xml:space="preserve">Vegna andmúskarínvirkni umeclidiniums/vílanteróls skal gæta </w:t>
      </w:r>
      <w:r w:rsidR="002051E5" w:rsidRPr="00585332">
        <w:rPr>
          <w:szCs w:val="22"/>
        </w:rPr>
        <w:t>varúðar við notkun hjá sjúk</w:t>
      </w:r>
      <w:r w:rsidRPr="00585332">
        <w:rPr>
          <w:szCs w:val="22"/>
        </w:rPr>
        <w:t>l</w:t>
      </w:r>
      <w:r w:rsidR="002051E5" w:rsidRPr="00585332">
        <w:rPr>
          <w:szCs w:val="22"/>
        </w:rPr>
        <w:t>i</w:t>
      </w:r>
      <w:r w:rsidRPr="00585332">
        <w:rPr>
          <w:szCs w:val="22"/>
        </w:rPr>
        <w:t>ngum með þvagteppu eða þrönghornsgláku.</w:t>
      </w:r>
    </w:p>
    <w:p w14:paraId="13EEC24D" w14:textId="77777777" w:rsidR="00506542" w:rsidRPr="00585332" w:rsidRDefault="00506542" w:rsidP="00421B24">
      <w:pPr>
        <w:rPr>
          <w:szCs w:val="22"/>
        </w:rPr>
      </w:pPr>
    </w:p>
    <w:p w14:paraId="49A0CA7B" w14:textId="134DCB89" w:rsidR="005756F6" w:rsidRDefault="005756F6" w:rsidP="00421B24">
      <w:pPr>
        <w:rPr>
          <w:szCs w:val="22"/>
          <w:u w:val="single"/>
        </w:rPr>
      </w:pPr>
      <w:r w:rsidRPr="00585332">
        <w:rPr>
          <w:szCs w:val="22"/>
          <w:u w:val="single"/>
        </w:rPr>
        <w:t>Blóðkalíumlækkun</w:t>
      </w:r>
    </w:p>
    <w:p w14:paraId="2A85FA9F" w14:textId="77777777" w:rsidR="00FA63DD" w:rsidRPr="00585332" w:rsidRDefault="00FA63DD" w:rsidP="00421B24">
      <w:pPr>
        <w:rPr>
          <w:szCs w:val="22"/>
          <w:u w:val="single"/>
        </w:rPr>
      </w:pPr>
    </w:p>
    <w:p w14:paraId="3884A79A" w14:textId="77777777" w:rsidR="005756F6" w:rsidRPr="00585332" w:rsidRDefault="005756F6" w:rsidP="00421B24">
      <w:r w:rsidRPr="00585332">
        <w:t>Beta</w:t>
      </w:r>
      <w:r w:rsidRPr="00585332">
        <w:rPr>
          <w:vertAlign w:val="subscript"/>
        </w:rPr>
        <w:t>2</w:t>
      </w:r>
      <w:r w:rsidRPr="00585332">
        <w:t>-adrenvirkir örvar geta valdið verulegri blóðkalíumlækkun hjá sumum sjúklingum, sem getur valdið aukaverkunum á hjarta og æðar. Lækkun kalíums í sermi er yfirleitt skammvinn og krefst ekki uppbótarmeðferðar.</w:t>
      </w:r>
    </w:p>
    <w:p w14:paraId="541E8D65" w14:textId="77777777" w:rsidR="005756F6" w:rsidRPr="00585332" w:rsidRDefault="005756F6" w:rsidP="00421B24"/>
    <w:p w14:paraId="33233C5A" w14:textId="77777777" w:rsidR="005756F6" w:rsidRPr="00585332" w:rsidRDefault="005756F6" w:rsidP="00421B24">
      <w:r w:rsidRPr="00585332">
        <w:t xml:space="preserve">Engin áhrif af klínískri þýðingu komu fram af völdum blóðkalíumlækkunar í klínískum rannsóknum með </w:t>
      </w:r>
      <w:r w:rsidR="00F06083" w:rsidRPr="00585332">
        <w:t>umeclidinium</w:t>
      </w:r>
      <w:r w:rsidRPr="00585332">
        <w:t>i/vílanteróli við notkun ráðlagðra skammta.</w:t>
      </w:r>
      <w:r w:rsidR="00900F29" w:rsidRPr="00585332">
        <w:t xml:space="preserve"> Gæta skal varúðar þegar umeclidinium/vílanteról er notað ásamt öðrum lyfjum sem einnig geta valdið blóðkalíumlækknun (sjá kafla 4.5).</w:t>
      </w:r>
    </w:p>
    <w:p w14:paraId="69CF084F" w14:textId="77777777" w:rsidR="005756F6" w:rsidRPr="00585332" w:rsidRDefault="005756F6" w:rsidP="00421B24"/>
    <w:p w14:paraId="467EA0B5" w14:textId="77777777" w:rsidR="005756F6" w:rsidRPr="00585332" w:rsidRDefault="005756F6" w:rsidP="00421B24">
      <w:pPr>
        <w:rPr>
          <w:u w:val="single"/>
        </w:rPr>
      </w:pPr>
      <w:r w:rsidRPr="00585332">
        <w:rPr>
          <w:u w:val="single"/>
        </w:rPr>
        <w:t>Blóðsykurshækkun</w:t>
      </w:r>
    </w:p>
    <w:p w14:paraId="09993D12" w14:textId="77777777" w:rsidR="009E00EF" w:rsidRDefault="009E00EF" w:rsidP="00421B24"/>
    <w:p w14:paraId="02E809B6" w14:textId="3BC181B1" w:rsidR="005756F6" w:rsidRPr="00585332" w:rsidRDefault="005756F6" w:rsidP="00421B24">
      <w:r w:rsidRPr="00585332">
        <w:lastRenderedPageBreak/>
        <w:t>Beta</w:t>
      </w:r>
      <w:r w:rsidRPr="00585332">
        <w:rPr>
          <w:vertAlign w:val="subscript"/>
        </w:rPr>
        <w:t>2</w:t>
      </w:r>
      <w:r w:rsidRPr="00585332">
        <w:t>-adrenvirkir örvar geta valdið skammvinnri blóðsykurshækkun hjá sumum sjúklingum.</w:t>
      </w:r>
    </w:p>
    <w:p w14:paraId="1AC9494F" w14:textId="77777777" w:rsidR="005756F6" w:rsidRPr="00585332" w:rsidRDefault="005756F6" w:rsidP="00421B24"/>
    <w:p w14:paraId="370E2C66" w14:textId="77777777" w:rsidR="005756F6" w:rsidRPr="00585332" w:rsidRDefault="005756F6" w:rsidP="005756F6">
      <w:r w:rsidRPr="00585332">
        <w:t>Engin áhrif af klínískri þýðingu á glúkósa í plasma komu fram í klínískum rannsóknu</w:t>
      </w:r>
      <w:r w:rsidR="00E10AE3" w:rsidRPr="00585332">
        <w:t>m á</w:t>
      </w:r>
      <w:r w:rsidRPr="00585332">
        <w:t xml:space="preserve"> </w:t>
      </w:r>
      <w:r w:rsidR="00F06083" w:rsidRPr="00585332">
        <w:t>umeclidinium</w:t>
      </w:r>
      <w:r w:rsidRPr="00585332">
        <w:t>i/vílanteróli við notkun ráðlagðra skammta.</w:t>
      </w:r>
      <w:r w:rsidR="008547C1" w:rsidRPr="00585332">
        <w:t xml:space="preserve"> </w:t>
      </w:r>
      <w:r w:rsidR="00900F29" w:rsidRPr="00585332">
        <w:t>Þegar meðferð með umeclidiniumi/vílanteróli er hafin skal hafa nákvæmara eftirlit með glúkósa í plasma hjá sjúklingum með sykursýki.</w:t>
      </w:r>
    </w:p>
    <w:p w14:paraId="35CA2796" w14:textId="77777777" w:rsidR="005756F6" w:rsidRPr="00585332" w:rsidRDefault="005756F6" w:rsidP="00421B24">
      <w:pPr>
        <w:rPr>
          <w:szCs w:val="22"/>
        </w:rPr>
      </w:pPr>
    </w:p>
    <w:p w14:paraId="275D79DD" w14:textId="77777777" w:rsidR="005756F6" w:rsidRPr="00585332" w:rsidRDefault="007654B4" w:rsidP="00421B24">
      <w:pPr>
        <w:rPr>
          <w:szCs w:val="22"/>
          <w:u w:val="single"/>
        </w:rPr>
      </w:pPr>
      <w:r w:rsidRPr="00585332">
        <w:rPr>
          <w:szCs w:val="22"/>
          <w:u w:val="single"/>
        </w:rPr>
        <w:t>Undirliggjandi sjúkdóm</w:t>
      </w:r>
      <w:r w:rsidR="00A03345" w:rsidRPr="00585332">
        <w:rPr>
          <w:szCs w:val="22"/>
          <w:u w:val="single"/>
        </w:rPr>
        <w:t>ar</w:t>
      </w:r>
    </w:p>
    <w:p w14:paraId="4BF98826" w14:textId="77777777" w:rsidR="009E00EF" w:rsidRDefault="009E00EF" w:rsidP="00421B24">
      <w:pPr>
        <w:rPr>
          <w:szCs w:val="22"/>
        </w:rPr>
      </w:pPr>
    </w:p>
    <w:p w14:paraId="4818DAFE" w14:textId="56245C66" w:rsidR="00A03345" w:rsidRPr="00585332" w:rsidRDefault="008547C1" w:rsidP="00421B24">
      <w:pPr>
        <w:rPr>
          <w:szCs w:val="22"/>
        </w:rPr>
      </w:pPr>
      <w:r w:rsidRPr="00585332">
        <w:rPr>
          <w:szCs w:val="22"/>
        </w:rPr>
        <w:t>G</w:t>
      </w:r>
      <w:r w:rsidR="00A03345" w:rsidRPr="00585332">
        <w:rPr>
          <w:szCs w:val="22"/>
        </w:rPr>
        <w:t xml:space="preserve">æta </w:t>
      </w:r>
      <w:r w:rsidRPr="00585332">
        <w:rPr>
          <w:szCs w:val="22"/>
        </w:rPr>
        <w:t xml:space="preserve">skal </w:t>
      </w:r>
      <w:r w:rsidR="00A03345" w:rsidRPr="00585332">
        <w:rPr>
          <w:szCs w:val="22"/>
        </w:rPr>
        <w:t xml:space="preserve">varúðar við notkun </w:t>
      </w:r>
      <w:r w:rsidR="00F06083" w:rsidRPr="00585332">
        <w:rPr>
          <w:szCs w:val="22"/>
        </w:rPr>
        <w:t>umeclidinium</w:t>
      </w:r>
      <w:r w:rsidR="00A03345" w:rsidRPr="00585332">
        <w:rPr>
          <w:szCs w:val="22"/>
        </w:rPr>
        <w:t>s/vílanteróls hjá sjúklingum með krampasjúkdóma eða skjal</w:t>
      </w:r>
      <w:r w:rsidR="00A712EF" w:rsidRPr="00585332">
        <w:rPr>
          <w:szCs w:val="22"/>
        </w:rPr>
        <w:t>d</w:t>
      </w:r>
      <w:r w:rsidR="00A03345" w:rsidRPr="00585332">
        <w:rPr>
          <w:szCs w:val="22"/>
        </w:rPr>
        <w:t xml:space="preserve">vakaeitrun og hjá sjúklingum sem eru óvenjunæmir fyrir </w:t>
      </w:r>
      <w:r w:rsidR="00A03345" w:rsidRPr="00585332">
        <w:t>beta</w:t>
      </w:r>
      <w:r w:rsidR="00A03345" w:rsidRPr="00585332">
        <w:rPr>
          <w:vertAlign w:val="subscript"/>
        </w:rPr>
        <w:t>2</w:t>
      </w:r>
      <w:r w:rsidR="00A03345" w:rsidRPr="00585332">
        <w:t>-adrenvirkum örvum.</w:t>
      </w:r>
    </w:p>
    <w:p w14:paraId="7C961597" w14:textId="77777777" w:rsidR="005756F6" w:rsidRPr="00585332" w:rsidRDefault="005756F6" w:rsidP="00421B24">
      <w:pPr>
        <w:rPr>
          <w:szCs w:val="22"/>
        </w:rPr>
      </w:pPr>
    </w:p>
    <w:p w14:paraId="24C74176" w14:textId="77777777" w:rsidR="00C379EA" w:rsidRPr="00585332" w:rsidRDefault="002564FA" w:rsidP="00421B24">
      <w:pPr>
        <w:rPr>
          <w:szCs w:val="22"/>
          <w:u w:val="single"/>
        </w:rPr>
      </w:pPr>
      <w:r w:rsidRPr="00585332">
        <w:rPr>
          <w:szCs w:val="22"/>
          <w:u w:val="single"/>
        </w:rPr>
        <w:t>Hjálparefni</w:t>
      </w:r>
    </w:p>
    <w:p w14:paraId="2631E2F2" w14:textId="77777777" w:rsidR="009E00EF" w:rsidRDefault="009E00EF" w:rsidP="00421B24">
      <w:pPr>
        <w:rPr>
          <w:szCs w:val="22"/>
        </w:rPr>
      </w:pPr>
    </w:p>
    <w:p w14:paraId="0B270C3C" w14:textId="071E0852" w:rsidR="002564FA" w:rsidRPr="00585332" w:rsidRDefault="00A03345" w:rsidP="00421B24">
      <w:pPr>
        <w:rPr>
          <w:szCs w:val="22"/>
        </w:rPr>
      </w:pPr>
      <w:r w:rsidRPr="00585332">
        <w:rPr>
          <w:szCs w:val="22"/>
        </w:rPr>
        <w:t xml:space="preserve">Þetta lyf inniheldur laktósa. </w:t>
      </w:r>
      <w:r w:rsidR="00F43009" w:rsidRPr="00585332">
        <w:rPr>
          <w:szCs w:val="22"/>
        </w:rPr>
        <w:t xml:space="preserve">Sjúklingar </w:t>
      </w:r>
      <w:r w:rsidR="004F4ABD" w:rsidRPr="00585332">
        <w:rPr>
          <w:szCs w:val="22"/>
        </w:rPr>
        <w:t xml:space="preserve">með </w:t>
      </w:r>
      <w:r w:rsidR="002564FA" w:rsidRPr="00585332">
        <w:rPr>
          <w:szCs w:val="22"/>
        </w:rPr>
        <w:t xml:space="preserve">arfgengt galaktósaóþol, </w:t>
      </w:r>
      <w:r w:rsidR="00AA1397">
        <w:rPr>
          <w:szCs w:val="22"/>
        </w:rPr>
        <w:t xml:space="preserve">algjöran </w:t>
      </w:r>
      <w:r w:rsidR="002564FA" w:rsidRPr="00585332">
        <w:rPr>
          <w:szCs w:val="22"/>
        </w:rPr>
        <w:t>laktasaskort eða glúkósa</w:t>
      </w:r>
      <w:r w:rsidR="00AA1397">
        <w:rPr>
          <w:szCs w:val="22"/>
        </w:rPr>
        <w:noBreakHyphen/>
      </w:r>
      <w:r w:rsidR="002564FA" w:rsidRPr="00585332">
        <w:rPr>
          <w:szCs w:val="22"/>
        </w:rPr>
        <w:t>galaktósa</w:t>
      </w:r>
      <w:r w:rsidR="00AA1397">
        <w:rPr>
          <w:szCs w:val="22"/>
        </w:rPr>
        <w:t xml:space="preserve"> </w:t>
      </w:r>
      <w:r w:rsidR="00AA1397" w:rsidRPr="00585332">
        <w:rPr>
          <w:szCs w:val="22"/>
        </w:rPr>
        <w:t>vanfrásog</w:t>
      </w:r>
      <w:r w:rsidR="004F4ABD" w:rsidRPr="00585332">
        <w:rPr>
          <w:szCs w:val="22"/>
        </w:rPr>
        <w:t>,</w:t>
      </w:r>
      <w:r w:rsidR="00F43009" w:rsidRPr="00585332">
        <w:rPr>
          <w:szCs w:val="22"/>
        </w:rPr>
        <w:t xml:space="preserve"> sem er mjög </w:t>
      </w:r>
      <w:r w:rsidR="00AA1397" w:rsidRPr="00585332">
        <w:rPr>
          <w:szCs w:val="22"/>
        </w:rPr>
        <w:t>sjaldgæf</w:t>
      </w:r>
      <w:r w:rsidR="00AA1397">
        <w:rPr>
          <w:szCs w:val="22"/>
        </w:rPr>
        <w:t>t</w:t>
      </w:r>
      <w:r w:rsidR="002564FA" w:rsidRPr="00585332">
        <w:rPr>
          <w:szCs w:val="22"/>
        </w:rPr>
        <w:t>, skulu ekki nota lyfið.</w:t>
      </w:r>
    </w:p>
    <w:p w14:paraId="740D0E65" w14:textId="77777777" w:rsidR="00C379EA" w:rsidRPr="00585332" w:rsidRDefault="00C379EA" w:rsidP="00421B24">
      <w:pPr>
        <w:rPr>
          <w:szCs w:val="22"/>
        </w:rPr>
      </w:pPr>
    </w:p>
    <w:p w14:paraId="33EE262A" w14:textId="77777777" w:rsidR="00C379EA" w:rsidRPr="00585332" w:rsidRDefault="00C379EA" w:rsidP="00421B24">
      <w:pPr>
        <w:rPr>
          <w:szCs w:val="22"/>
        </w:rPr>
      </w:pPr>
      <w:r w:rsidRPr="00585332">
        <w:rPr>
          <w:b/>
          <w:szCs w:val="22"/>
        </w:rPr>
        <w:t>4.5</w:t>
      </w:r>
      <w:r w:rsidRPr="00585332">
        <w:rPr>
          <w:b/>
          <w:szCs w:val="22"/>
        </w:rPr>
        <w:tab/>
        <w:t>Milliverkanir við önnur lyf og aðrar milliverkanir</w:t>
      </w:r>
    </w:p>
    <w:p w14:paraId="6E9366FB" w14:textId="77777777" w:rsidR="009E00EF" w:rsidRDefault="009E00EF" w:rsidP="009E00EF">
      <w:pPr>
        <w:rPr>
          <w:bCs/>
          <w:szCs w:val="22"/>
        </w:rPr>
      </w:pPr>
    </w:p>
    <w:p w14:paraId="017E19DB" w14:textId="68F990EE" w:rsidR="009E00EF" w:rsidRDefault="009E00EF" w:rsidP="00421B24">
      <w:pPr>
        <w:rPr>
          <w:bCs/>
          <w:szCs w:val="22"/>
        </w:rPr>
      </w:pPr>
      <w:r>
        <w:rPr>
          <w:bCs/>
          <w:szCs w:val="22"/>
        </w:rPr>
        <w:t xml:space="preserve">Ekki er búist við klínískt marktækum milliverkunum </w:t>
      </w:r>
      <w:r w:rsidR="0012255D">
        <w:rPr>
          <w:bCs/>
          <w:szCs w:val="22"/>
        </w:rPr>
        <w:t>með</w:t>
      </w:r>
      <w:r>
        <w:rPr>
          <w:bCs/>
          <w:szCs w:val="22"/>
        </w:rPr>
        <w:t xml:space="preserve"> umeclidinium/vílanteról</w:t>
      </w:r>
      <w:r w:rsidR="0012255D">
        <w:rPr>
          <w:bCs/>
          <w:szCs w:val="22"/>
        </w:rPr>
        <w:t>i</w:t>
      </w:r>
      <w:r>
        <w:rPr>
          <w:bCs/>
          <w:szCs w:val="22"/>
        </w:rPr>
        <w:t xml:space="preserve"> í ráðlögðum skömmtum vegna lágrar plasmaþéttni eftir innöndunarskammt.</w:t>
      </w:r>
    </w:p>
    <w:p w14:paraId="4F8D5A55" w14:textId="77777777" w:rsidR="009E00EF" w:rsidRPr="00585332" w:rsidRDefault="009E00EF" w:rsidP="00421B24">
      <w:pPr>
        <w:rPr>
          <w:bCs/>
          <w:szCs w:val="22"/>
        </w:rPr>
      </w:pPr>
    </w:p>
    <w:p w14:paraId="36FAC0E1" w14:textId="77777777" w:rsidR="00852CA3" w:rsidRPr="00585332" w:rsidRDefault="00852CA3" w:rsidP="00421B24">
      <w:pPr>
        <w:rPr>
          <w:bCs/>
          <w:szCs w:val="22"/>
          <w:u w:val="single"/>
        </w:rPr>
      </w:pPr>
      <w:r w:rsidRPr="00585332">
        <w:rPr>
          <w:bCs/>
          <w:szCs w:val="22"/>
          <w:u w:val="single"/>
        </w:rPr>
        <w:t>Beta</w:t>
      </w:r>
      <w:r w:rsidR="004F4ABD" w:rsidRPr="00585332">
        <w:rPr>
          <w:bCs/>
          <w:szCs w:val="22"/>
          <w:u w:val="single"/>
        </w:rPr>
        <w:t>-</w:t>
      </w:r>
      <w:r w:rsidRPr="00585332">
        <w:rPr>
          <w:bCs/>
          <w:szCs w:val="22"/>
          <w:u w:val="single"/>
        </w:rPr>
        <w:t>adrenvirkir blokkar</w:t>
      </w:r>
    </w:p>
    <w:p w14:paraId="4583EFDD" w14:textId="77777777" w:rsidR="009E00EF" w:rsidRDefault="009E00EF" w:rsidP="00421B24">
      <w:pPr>
        <w:rPr>
          <w:bCs/>
          <w:szCs w:val="22"/>
        </w:rPr>
      </w:pPr>
    </w:p>
    <w:p w14:paraId="4CC65745" w14:textId="2E9DF074" w:rsidR="00852CA3" w:rsidRPr="00585332" w:rsidRDefault="009E00EF" w:rsidP="00421B24">
      <w:pPr>
        <w:rPr>
          <w:bCs/>
          <w:szCs w:val="22"/>
        </w:rPr>
      </w:pPr>
      <w:r>
        <w:rPr>
          <w:bCs/>
          <w:szCs w:val="22"/>
        </w:rPr>
        <w:t>B</w:t>
      </w:r>
      <w:r w:rsidR="00852CA3" w:rsidRPr="00585332">
        <w:rPr>
          <w:bCs/>
          <w:szCs w:val="22"/>
        </w:rPr>
        <w:t>eta</w:t>
      </w:r>
      <w:r w:rsidRPr="00ED0BA4">
        <w:rPr>
          <w:bCs/>
          <w:szCs w:val="22"/>
          <w:vertAlign w:val="subscript"/>
        </w:rPr>
        <w:t>2</w:t>
      </w:r>
      <w:r w:rsidR="00852CA3" w:rsidRPr="00585332">
        <w:rPr>
          <w:bCs/>
          <w:szCs w:val="22"/>
        </w:rPr>
        <w:t>-adrenvir</w:t>
      </w:r>
      <w:r w:rsidR="00F43009" w:rsidRPr="00585332">
        <w:rPr>
          <w:bCs/>
          <w:szCs w:val="22"/>
        </w:rPr>
        <w:t>k</w:t>
      </w:r>
      <w:r>
        <w:rPr>
          <w:bCs/>
          <w:szCs w:val="22"/>
        </w:rPr>
        <w:t>ir</w:t>
      </w:r>
      <w:r w:rsidR="00F43009" w:rsidRPr="00585332">
        <w:rPr>
          <w:bCs/>
          <w:szCs w:val="22"/>
        </w:rPr>
        <w:t xml:space="preserve"> blokka</w:t>
      </w:r>
      <w:r>
        <w:rPr>
          <w:bCs/>
          <w:szCs w:val="22"/>
        </w:rPr>
        <w:t>r</w:t>
      </w:r>
      <w:r w:rsidR="00F43009" w:rsidRPr="00585332">
        <w:rPr>
          <w:bCs/>
          <w:szCs w:val="22"/>
        </w:rPr>
        <w:t xml:space="preserve"> geta dregið úr eða hindr</w:t>
      </w:r>
      <w:r w:rsidR="00852CA3" w:rsidRPr="00585332">
        <w:rPr>
          <w:bCs/>
          <w:szCs w:val="22"/>
        </w:rPr>
        <w:t>að áhrif beta</w:t>
      </w:r>
      <w:r w:rsidR="00852CA3" w:rsidRPr="00585332">
        <w:rPr>
          <w:bCs/>
          <w:szCs w:val="22"/>
          <w:vertAlign w:val="subscript"/>
        </w:rPr>
        <w:t>2</w:t>
      </w:r>
      <w:r w:rsidR="00852CA3" w:rsidRPr="00585332">
        <w:rPr>
          <w:bCs/>
          <w:szCs w:val="22"/>
        </w:rPr>
        <w:t>-adr</w:t>
      </w:r>
      <w:r w:rsidR="002051E5" w:rsidRPr="00585332">
        <w:rPr>
          <w:bCs/>
          <w:szCs w:val="22"/>
        </w:rPr>
        <w:t>envirkra örva, svo sem víla</w:t>
      </w:r>
      <w:r w:rsidR="00852CA3" w:rsidRPr="00585332">
        <w:rPr>
          <w:bCs/>
          <w:szCs w:val="22"/>
        </w:rPr>
        <w:t>n</w:t>
      </w:r>
      <w:r w:rsidR="002051E5" w:rsidRPr="00585332">
        <w:rPr>
          <w:bCs/>
          <w:szCs w:val="22"/>
        </w:rPr>
        <w:t>t</w:t>
      </w:r>
      <w:r w:rsidR="00852CA3" w:rsidRPr="00585332">
        <w:rPr>
          <w:bCs/>
          <w:szCs w:val="22"/>
        </w:rPr>
        <w:t xml:space="preserve">eróls. Samhliða notkun hvort sem er ósértæks eða sértæks beta-adrenvirks blokka skal forðast nema slík notkun sé </w:t>
      </w:r>
      <w:r w:rsidR="00F43009" w:rsidRPr="00585332">
        <w:rPr>
          <w:bCs/>
          <w:szCs w:val="22"/>
        </w:rPr>
        <w:t xml:space="preserve">mjög </w:t>
      </w:r>
      <w:r w:rsidR="00852CA3" w:rsidRPr="00585332">
        <w:rPr>
          <w:bCs/>
          <w:szCs w:val="22"/>
        </w:rPr>
        <w:t>brýn.</w:t>
      </w:r>
    </w:p>
    <w:p w14:paraId="700EE29B" w14:textId="77777777" w:rsidR="00852CA3" w:rsidRPr="00585332" w:rsidRDefault="00852CA3" w:rsidP="00421B24">
      <w:pPr>
        <w:rPr>
          <w:bCs/>
          <w:szCs w:val="22"/>
        </w:rPr>
      </w:pPr>
    </w:p>
    <w:p w14:paraId="06184DC5" w14:textId="77777777" w:rsidR="00852CA3" w:rsidRPr="00585332" w:rsidRDefault="00852CA3" w:rsidP="00421B24">
      <w:pPr>
        <w:rPr>
          <w:bCs/>
          <w:szCs w:val="22"/>
          <w:u w:val="single"/>
        </w:rPr>
      </w:pPr>
      <w:r w:rsidRPr="00585332">
        <w:rPr>
          <w:bCs/>
          <w:szCs w:val="22"/>
          <w:u w:val="single"/>
        </w:rPr>
        <w:t>Milliverkanir tengdar umbrotum og f</w:t>
      </w:r>
      <w:r w:rsidR="00716DFC" w:rsidRPr="00585332">
        <w:rPr>
          <w:bCs/>
          <w:szCs w:val="22"/>
          <w:u w:val="single"/>
        </w:rPr>
        <w:t>erjum</w:t>
      </w:r>
    </w:p>
    <w:p w14:paraId="6DCE07E7" w14:textId="77777777" w:rsidR="009E00EF" w:rsidRDefault="009E00EF" w:rsidP="00421B24">
      <w:pPr>
        <w:rPr>
          <w:bCs/>
          <w:szCs w:val="22"/>
        </w:rPr>
      </w:pPr>
    </w:p>
    <w:p w14:paraId="6D6C42F9" w14:textId="4C4AD4AE" w:rsidR="00852CA3" w:rsidRPr="00585332" w:rsidRDefault="002051E5" w:rsidP="00421B24">
      <w:pPr>
        <w:rPr>
          <w:szCs w:val="22"/>
        </w:rPr>
      </w:pPr>
      <w:r w:rsidRPr="00585332">
        <w:rPr>
          <w:bCs/>
          <w:szCs w:val="22"/>
        </w:rPr>
        <w:t>Vílant</w:t>
      </w:r>
      <w:r w:rsidR="00852CA3" w:rsidRPr="00585332">
        <w:rPr>
          <w:bCs/>
          <w:szCs w:val="22"/>
        </w:rPr>
        <w:t xml:space="preserve">eról er </w:t>
      </w:r>
      <w:r w:rsidR="00B41417" w:rsidRPr="00585332">
        <w:rPr>
          <w:bCs/>
          <w:szCs w:val="22"/>
        </w:rPr>
        <w:t xml:space="preserve">hvarfefni </w:t>
      </w:r>
      <w:r w:rsidR="00DE7494" w:rsidRPr="00585332">
        <w:rPr>
          <w:bCs/>
          <w:szCs w:val="22"/>
        </w:rPr>
        <w:t>s</w:t>
      </w:r>
      <w:r w:rsidR="00B41417" w:rsidRPr="00585332">
        <w:rPr>
          <w:bCs/>
          <w:szCs w:val="22"/>
        </w:rPr>
        <w:t>ýtókróms P450 3A4 (CYP3A4). Samhliða gjöf öflugra CYP3A4</w:t>
      </w:r>
      <w:r w:rsidR="003B15DB" w:rsidRPr="00585332">
        <w:rPr>
          <w:bCs/>
          <w:szCs w:val="22"/>
        </w:rPr>
        <w:t>-</w:t>
      </w:r>
      <w:r w:rsidR="00B41417" w:rsidRPr="00585332">
        <w:rPr>
          <w:bCs/>
          <w:szCs w:val="22"/>
        </w:rPr>
        <w:t xml:space="preserve">hemla (t.d. ketókónazóls, klaritrómýcíns, ítrakónazóls, rítónavírs, telitrómýcíns) getur hindrað umbrot og aukið altæka útsetningu fyrir vílanteróli. Gjöf samhliða ketókónazóli (400 mg) hjá heilbrigðum sjálfboðaliðum jók </w:t>
      </w:r>
      <w:r w:rsidR="00B41417" w:rsidRPr="00585332">
        <w:rPr>
          <w:szCs w:val="22"/>
        </w:rPr>
        <w:t>AUC</w:t>
      </w:r>
      <w:r w:rsidR="00B41417" w:rsidRPr="00585332">
        <w:rPr>
          <w:szCs w:val="22"/>
          <w:vertAlign w:val="subscript"/>
        </w:rPr>
        <w:t>(0-t)</w:t>
      </w:r>
      <w:r w:rsidR="00B41417" w:rsidRPr="00585332">
        <w:rPr>
          <w:szCs w:val="22"/>
        </w:rPr>
        <w:t xml:space="preserve"> </w:t>
      </w:r>
      <w:r w:rsidR="00F43009" w:rsidRPr="00585332">
        <w:rPr>
          <w:szCs w:val="22"/>
        </w:rPr>
        <w:t xml:space="preserve">fyrir vílanteról </w:t>
      </w:r>
      <w:r w:rsidR="00B41417" w:rsidRPr="00585332">
        <w:rPr>
          <w:szCs w:val="22"/>
        </w:rPr>
        <w:t xml:space="preserve">um </w:t>
      </w:r>
      <w:r w:rsidR="00F43009" w:rsidRPr="00585332">
        <w:rPr>
          <w:szCs w:val="22"/>
        </w:rPr>
        <w:t xml:space="preserve">að meðaltali </w:t>
      </w:r>
      <w:r w:rsidR="00B41417" w:rsidRPr="00585332">
        <w:rPr>
          <w:szCs w:val="22"/>
        </w:rPr>
        <w:t>65% og C</w:t>
      </w:r>
      <w:r w:rsidR="00B41417" w:rsidRPr="00585332">
        <w:rPr>
          <w:szCs w:val="22"/>
          <w:vertAlign w:val="subscript"/>
        </w:rPr>
        <w:t>max</w:t>
      </w:r>
      <w:r w:rsidR="00B41417" w:rsidRPr="00585332">
        <w:rPr>
          <w:szCs w:val="22"/>
        </w:rPr>
        <w:t xml:space="preserve"> um</w:t>
      </w:r>
      <w:r w:rsidR="007654B4" w:rsidRPr="00585332">
        <w:rPr>
          <w:szCs w:val="22"/>
        </w:rPr>
        <w:t xml:space="preserve"> að meðaltali</w:t>
      </w:r>
      <w:r w:rsidR="00B41417" w:rsidRPr="00585332">
        <w:rPr>
          <w:szCs w:val="22"/>
        </w:rPr>
        <w:t xml:space="preserve"> 22%. Aukningin í útsetningu vílanteról</w:t>
      </w:r>
      <w:r w:rsidR="00B16BCD" w:rsidRPr="00585332">
        <w:rPr>
          <w:szCs w:val="22"/>
        </w:rPr>
        <w:t>s</w:t>
      </w:r>
      <w:r w:rsidR="00B41417" w:rsidRPr="00585332">
        <w:rPr>
          <w:szCs w:val="22"/>
        </w:rPr>
        <w:t xml:space="preserve"> tengdist ekki auknum beta-adrenvirkum </w:t>
      </w:r>
      <w:r w:rsidR="00253D7A" w:rsidRPr="00585332">
        <w:rPr>
          <w:szCs w:val="22"/>
        </w:rPr>
        <w:t xml:space="preserve">altækum </w:t>
      </w:r>
      <w:r w:rsidR="00B41417" w:rsidRPr="00585332">
        <w:rPr>
          <w:szCs w:val="22"/>
        </w:rPr>
        <w:t>áhrifum á hjartsláttartíðni, kalíum í blóði eða QT bil (leiðrétt skv. aðferð Fridericia). Ráðlagt er að gæta varúðar þegar umeclidinium/vílanteról er gefið ásamt ketókónazóli og öðrum þekktum öflugum CYP3A4</w:t>
      </w:r>
      <w:r w:rsidR="003B15DB" w:rsidRPr="00585332">
        <w:rPr>
          <w:szCs w:val="22"/>
        </w:rPr>
        <w:t>-</w:t>
      </w:r>
      <w:r w:rsidR="00B41417" w:rsidRPr="00585332">
        <w:rPr>
          <w:szCs w:val="22"/>
        </w:rPr>
        <w:t>hemlum þar sem hætta er á aukinni altækri útsetningu fyrir vílanteróli, sem getur aukið hættu á aukaverkunum. Verapamíl, miðlung</w:t>
      </w:r>
      <w:r w:rsidR="00B16BCD" w:rsidRPr="00585332">
        <w:rPr>
          <w:szCs w:val="22"/>
        </w:rPr>
        <w:t>s</w:t>
      </w:r>
      <w:r w:rsidR="00B41417" w:rsidRPr="00585332">
        <w:rPr>
          <w:szCs w:val="22"/>
        </w:rPr>
        <w:t>öflugur CYP3A4</w:t>
      </w:r>
      <w:r w:rsidR="003B15DB" w:rsidRPr="00585332">
        <w:rPr>
          <w:szCs w:val="22"/>
        </w:rPr>
        <w:t>-</w:t>
      </w:r>
      <w:r w:rsidR="00B41417" w:rsidRPr="00585332">
        <w:rPr>
          <w:szCs w:val="22"/>
        </w:rPr>
        <w:t>hemill</w:t>
      </w:r>
      <w:r w:rsidR="00F43009" w:rsidRPr="00585332">
        <w:rPr>
          <w:szCs w:val="22"/>
        </w:rPr>
        <w:t>,</w:t>
      </w:r>
      <w:r w:rsidR="00B41417" w:rsidRPr="00585332">
        <w:rPr>
          <w:szCs w:val="22"/>
        </w:rPr>
        <w:t xml:space="preserve"> hafði ekki veruleg áhrif á lyfjahvörf vílanteróls.</w:t>
      </w:r>
    </w:p>
    <w:p w14:paraId="6D524470" w14:textId="77777777" w:rsidR="00B41417" w:rsidRPr="00585332" w:rsidRDefault="00B41417" w:rsidP="00421B24">
      <w:pPr>
        <w:rPr>
          <w:szCs w:val="22"/>
        </w:rPr>
      </w:pPr>
    </w:p>
    <w:p w14:paraId="081871CE" w14:textId="7C1E6575" w:rsidR="00B41417" w:rsidRPr="00585332" w:rsidRDefault="002051E5" w:rsidP="00421B24">
      <w:pPr>
        <w:rPr>
          <w:bCs/>
          <w:szCs w:val="22"/>
        </w:rPr>
      </w:pPr>
      <w:r w:rsidRPr="00585332">
        <w:rPr>
          <w:bCs/>
          <w:szCs w:val="22"/>
        </w:rPr>
        <w:t xml:space="preserve">Umeclidinium er hvarfefni </w:t>
      </w:r>
      <w:r w:rsidR="00DE7494" w:rsidRPr="00585332">
        <w:rPr>
          <w:bCs/>
          <w:szCs w:val="22"/>
        </w:rPr>
        <w:t>s</w:t>
      </w:r>
      <w:r w:rsidRPr="00585332">
        <w:rPr>
          <w:bCs/>
          <w:szCs w:val="22"/>
        </w:rPr>
        <w:t>ýtó</w:t>
      </w:r>
      <w:r w:rsidR="00B41417" w:rsidRPr="00585332">
        <w:rPr>
          <w:bCs/>
          <w:szCs w:val="22"/>
        </w:rPr>
        <w:t xml:space="preserve">króms P450 2D6 (CYP2D6). Lyfjahvörf umeclidiniums </w:t>
      </w:r>
      <w:r w:rsidR="00F43009" w:rsidRPr="00585332">
        <w:rPr>
          <w:bCs/>
          <w:szCs w:val="22"/>
        </w:rPr>
        <w:t xml:space="preserve">við stöðuga þéttni </w:t>
      </w:r>
      <w:r w:rsidR="00B41417" w:rsidRPr="00585332">
        <w:rPr>
          <w:bCs/>
          <w:szCs w:val="22"/>
        </w:rPr>
        <w:t>voru metin hjá heilbrigðum sjálfboðaliðum sem skorti CYP2D6 (einstaklingar með skert umbrot). Engin áhrif komu fram á AUC eða C</w:t>
      </w:r>
      <w:r w:rsidR="00B41417" w:rsidRPr="00585332">
        <w:rPr>
          <w:bCs/>
          <w:szCs w:val="22"/>
          <w:vertAlign w:val="subscript"/>
        </w:rPr>
        <w:t>max</w:t>
      </w:r>
      <w:r w:rsidR="00B41417" w:rsidRPr="00585332">
        <w:rPr>
          <w:bCs/>
          <w:szCs w:val="22"/>
        </w:rPr>
        <w:t xml:space="preserve"> fyrir umeclidinium við </w:t>
      </w:r>
      <w:r w:rsidR="00072723" w:rsidRPr="00585332">
        <w:rPr>
          <w:bCs/>
          <w:szCs w:val="22"/>
        </w:rPr>
        <w:t>8</w:t>
      </w:r>
      <w:r w:rsidR="00B41417" w:rsidRPr="00585332">
        <w:rPr>
          <w:bCs/>
          <w:szCs w:val="22"/>
        </w:rPr>
        <w:noBreakHyphen/>
        <w:t xml:space="preserve">faldan </w:t>
      </w:r>
      <w:r w:rsidR="00253D7A" w:rsidRPr="00585332">
        <w:rPr>
          <w:bCs/>
          <w:szCs w:val="22"/>
        </w:rPr>
        <w:t>skammt. U.þ.b. 1,3</w:t>
      </w:r>
      <w:r w:rsidR="00253D7A" w:rsidRPr="00585332">
        <w:rPr>
          <w:bCs/>
          <w:szCs w:val="22"/>
        </w:rPr>
        <w:noBreakHyphen/>
        <w:t>föld aukning</w:t>
      </w:r>
      <w:r w:rsidR="00B41417" w:rsidRPr="00585332">
        <w:rPr>
          <w:bCs/>
          <w:szCs w:val="22"/>
        </w:rPr>
        <w:t xml:space="preserve"> á AUC fyrir umeclidinium kom fram við </w:t>
      </w:r>
      <w:r w:rsidR="00072723" w:rsidRPr="00585332">
        <w:rPr>
          <w:bCs/>
          <w:szCs w:val="22"/>
        </w:rPr>
        <w:t>16</w:t>
      </w:r>
      <w:r w:rsidR="00B41417" w:rsidRPr="00585332">
        <w:rPr>
          <w:bCs/>
          <w:szCs w:val="22"/>
        </w:rPr>
        <w:noBreakHyphen/>
        <w:t>faldan skammt, án áhrifa á C</w:t>
      </w:r>
      <w:r w:rsidR="00B41417" w:rsidRPr="00585332">
        <w:rPr>
          <w:bCs/>
          <w:szCs w:val="22"/>
          <w:vertAlign w:val="subscript"/>
        </w:rPr>
        <w:t>max</w:t>
      </w:r>
      <w:r w:rsidR="00F43009" w:rsidRPr="00585332">
        <w:rPr>
          <w:bCs/>
          <w:szCs w:val="22"/>
        </w:rPr>
        <w:t xml:space="preserve"> fyrir umeclidinium</w:t>
      </w:r>
      <w:r w:rsidR="00B41417" w:rsidRPr="00585332">
        <w:rPr>
          <w:bCs/>
          <w:szCs w:val="22"/>
        </w:rPr>
        <w:t>. Miðað við stærðargráðu þessara breytinga er ekki búist við neinum milliverkunum sem hafa klíníska þýðingu við gjöf umecl</w:t>
      </w:r>
      <w:r w:rsidRPr="00585332">
        <w:rPr>
          <w:bCs/>
          <w:szCs w:val="22"/>
        </w:rPr>
        <w:t xml:space="preserve">idiniums/vílanteróls </w:t>
      </w:r>
      <w:r w:rsidR="00B41417" w:rsidRPr="00585332">
        <w:rPr>
          <w:bCs/>
          <w:szCs w:val="22"/>
        </w:rPr>
        <w:t>samhliða CYP2D6</w:t>
      </w:r>
      <w:r w:rsidR="003B15DB" w:rsidRPr="00585332">
        <w:rPr>
          <w:bCs/>
          <w:szCs w:val="22"/>
        </w:rPr>
        <w:t>-</w:t>
      </w:r>
      <w:r w:rsidR="00B41417" w:rsidRPr="00585332">
        <w:rPr>
          <w:bCs/>
          <w:szCs w:val="22"/>
        </w:rPr>
        <w:t xml:space="preserve">hemlum eða við notkun hjá </w:t>
      </w:r>
      <w:r w:rsidR="00716DFC" w:rsidRPr="00585332">
        <w:rPr>
          <w:bCs/>
          <w:szCs w:val="22"/>
        </w:rPr>
        <w:t>sjúk</w:t>
      </w:r>
      <w:r w:rsidR="00B41417" w:rsidRPr="00585332">
        <w:rPr>
          <w:bCs/>
          <w:szCs w:val="22"/>
        </w:rPr>
        <w:t>lingum með meðfæddan skort á virkni CYP2D6 (með skert umbrot).</w:t>
      </w:r>
    </w:p>
    <w:p w14:paraId="2CD29BB7" w14:textId="77777777" w:rsidR="00B41417" w:rsidRPr="00585332" w:rsidRDefault="00B41417" w:rsidP="00421B24">
      <w:pPr>
        <w:rPr>
          <w:bCs/>
          <w:szCs w:val="22"/>
        </w:rPr>
      </w:pPr>
    </w:p>
    <w:p w14:paraId="26AC97F2" w14:textId="77777777" w:rsidR="004F5107" w:rsidRPr="00585332" w:rsidRDefault="004F5107" w:rsidP="00421B24">
      <w:pPr>
        <w:rPr>
          <w:bCs/>
          <w:szCs w:val="22"/>
        </w:rPr>
      </w:pPr>
      <w:r w:rsidRPr="00585332">
        <w:rPr>
          <w:bCs/>
          <w:szCs w:val="22"/>
        </w:rPr>
        <w:t>Bæði umeclidinium og vílanteról eru hvarfefni P</w:t>
      </w:r>
      <w:r w:rsidRPr="00585332">
        <w:rPr>
          <w:bCs/>
          <w:szCs w:val="22"/>
        </w:rPr>
        <w:noBreakHyphen/>
        <w:t>glýkóprótein</w:t>
      </w:r>
      <w:r w:rsidR="00716DFC" w:rsidRPr="00585332">
        <w:rPr>
          <w:bCs/>
          <w:szCs w:val="22"/>
        </w:rPr>
        <w:t>ferj</w:t>
      </w:r>
      <w:r w:rsidRPr="00585332">
        <w:rPr>
          <w:bCs/>
          <w:szCs w:val="22"/>
        </w:rPr>
        <w:t>a (P</w:t>
      </w:r>
      <w:r w:rsidRPr="00585332">
        <w:rPr>
          <w:bCs/>
          <w:szCs w:val="22"/>
        </w:rPr>
        <w:noBreakHyphen/>
        <w:t>gp). Áhrif miðlung</w:t>
      </w:r>
      <w:r w:rsidR="003B15DB" w:rsidRPr="00585332">
        <w:rPr>
          <w:bCs/>
          <w:szCs w:val="22"/>
        </w:rPr>
        <w:t>s</w:t>
      </w:r>
      <w:r w:rsidRPr="00585332">
        <w:rPr>
          <w:bCs/>
          <w:szCs w:val="22"/>
        </w:rPr>
        <w:t>öfluga P</w:t>
      </w:r>
      <w:r w:rsidRPr="00585332">
        <w:rPr>
          <w:bCs/>
          <w:szCs w:val="22"/>
        </w:rPr>
        <w:noBreakHyphen/>
        <w:t>gp</w:t>
      </w:r>
      <w:r w:rsidR="003B15DB" w:rsidRPr="00585332">
        <w:rPr>
          <w:bCs/>
          <w:szCs w:val="22"/>
        </w:rPr>
        <w:t>-</w:t>
      </w:r>
      <w:r w:rsidRPr="00585332">
        <w:rPr>
          <w:bCs/>
          <w:szCs w:val="22"/>
        </w:rPr>
        <w:t xml:space="preserve">hemilsins verapamíls (240 mg einu sinni á dag) á lyfjahvörf umeclidiniums og vílanteróls við </w:t>
      </w:r>
      <w:r w:rsidR="00F43009" w:rsidRPr="00585332">
        <w:rPr>
          <w:bCs/>
          <w:szCs w:val="22"/>
        </w:rPr>
        <w:t>stöðuga þéttni</w:t>
      </w:r>
      <w:r w:rsidRPr="00585332">
        <w:rPr>
          <w:bCs/>
          <w:szCs w:val="22"/>
        </w:rPr>
        <w:t xml:space="preserve"> voru metin hjá heilbrigðum sjálfboðaliðum. Engin áhrif komu fram af völdum verapamíls á C</w:t>
      </w:r>
      <w:r w:rsidRPr="00585332">
        <w:rPr>
          <w:bCs/>
          <w:szCs w:val="22"/>
          <w:vertAlign w:val="subscript"/>
        </w:rPr>
        <w:t>max</w:t>
      </w:r>
      <w:r w:rsidRPr="00585332">
        <w:rPr>
          <w:bCs/>
          <w:szCs w:val="22"/>
        </w:rPr>
        <w:t xml:space="preserve"> fyrir umeclidinium eða vílanteról. U.þ.b. 1,4</w:t>
      </w:r>
      <w:r w:rsidRPr="00585332">
        <w:rPr>
          <w:bCs/>
          <w:szCs w:val="22"/>
        </w:rPr>
        <w:noBreakHyphen/>
        <w:t xml:space="preserve">föld aukning kom fram á AUC fyrir umeclidinium, en engin áhrif á AUC fyrir vílanteról. Miðað við stærðargráðu þessara breytinga er ekki búist við neinum lyfjahvarfamilliverkunum </w:t>
      </w:r>
      <w:r w:rsidR="00253D7A" w:rsidRPr="00585332">
        <w:rPr>
          <w:bCs/>
          <w:szCs w:val="22"/>
        </w:rPr>
        <w:t>af klínískri</w:t>
      </w:r>
      <w:r w:rsidRPr="00585332">
        <w:rPr>
          <w:bCs/>
          <w:szCs w:val="22"/>
        </w:rPr>
        <w:t xml:space="preserve"> þýðingu við gjöf umeclidiniums/vílanteróls samhliða P</w:t>
      </w:r>
      <w:r w:rsidRPr="00585332">
        <w:rPr>
          <w:bCs/>
          <w:szCs w:val="22"/>
        </w:rPr>
        <w:noBreakHyphen/>
        <w:t>gp</w:t>
      </w:r>
      <w:r w:rsidR="003B15DB" w:rsidRPr="00585332">
        <w:rPr>
          <w:bCs/>
          <w:szCs w:val="22"/>
        </w:rPr>
        <w:t>-</w:t>
      </w:r>
      <w:r w:rsidRPr="00585332">
        <w:rPr>
          <w:bCs/>
          <w:szCs w:val="22"/>
        </w:rPr>
        <w:t>hemlum.</w:t>
      </w:r>
    </w:p>
    <w:p w14:paraId="464DD7EF" w14:textId="77777777" w:rsidR="004F5107" w:rsidRPr="00585332" w:rsidRDefault="004F5107" w:rsidP="00421B24">
      <w:pPr>
        <w:rPr>
          <w:bCs/>
          <w:szCs w:val="22"/>
        </w:rPr>
      </w:pPr>
    </w:p>
    <w:p w14:paraId="3361CE6E" w14:textId="77777777" w:rsidR="004F5107" w:rsidRPr="00585332" w:rsidRDefault="004F5107" w:rsidP="00421B24">
      <w:pPr>
        <w:rPr>
          <w:bCs/>
          <w:szCs w:val="22"/>
          <w:u w:val="single"/>
        </w:rPr>
      </w:pPr>
      <w:r w:rsidRPr="00585332">
        <w:rPr>
          <w:bCs/>
          <w:szCs w:val="22"/>
          <w:u w:val="single"/>
        </w:rPr>
        <w:lastRenderedPageBreak/>
        <w:t>Önnur andmúskarín- og adrenhermandi lyf</w:t>
      </w:r>
    </w:p>
    <w:p w14:paraId="42D27533" w14:textId="77777777" w:rsidR="009E00EF" w:rsidRDefault="009E00EF" w:rsidP="00421B24">
      <w:pPr>
        <w:rPr>
          <w:bCs/>
          <w:szCs w:val="22"/>
        </w:rPr>
      </w:pPr>
    </w:p>
    <w:p w14:paraId="4A392D4C" w14:textId="54790C1C" w:rsidR="004F5107" w:rsidRPr="00585332" w:rsidRDefault="004F5107" w:rsidP="00421B24">
      <w:pPr>
        <w:rPr>
          <w:bCs/>
          <w:szCs w:val="22"/>
        </w:rPr>
      </w:pPr>
      <w:r w:rsidRPr="00585332">
        <w:rPr>
          <w:bCs/>
          <w:szCs w:val="22"/>
        </w:rPr>
        <w:t>Gjöf umeclidiniums/vílanteróls samh</w:t>
      </w:r>
      <w:r w:rsidR="002675F4" w:rsidRPr="00585332">
        <w:rPr>
          <w:bCs/>
          <w:szCs w:val="22"/>
        </w:rPr>
        <w:t>li</w:t>
      </w:r>
      <w:r w:rsidRPr="00585332">
        <w:rPr>
          <w:bCs/>
          <w:szCs w:val="22"/>
        </w:rPr>
        <w:t xml:space="preserve">ða öðrum langverkandi </w:t>
      </w:r>
      <w:r w:rsidR="00E1151F" w:rsidRPr="00585332">
        <w:rPr>
          <w:bCs/>
          <w:szCs w:val="22"/>
        </w:rPr>
        <w:t>múskarínblokkum</w:t>
      </w:r>
      <w:r w:rsidRPr="00585332">
        <w:rPr>
          <w:bCs/>
          <w:szCs w:val="22"/>
        </w:rPr>
        <w:t>, langverkandi beta</w:t>
      </w:r>
      <w:r w:rsidRPr="00585332">
        <w:rPr>
          <w:bCs/>
          <w:szCs w:val="22"/>
          <w:vertAlign w:val="subscript"/>
        </w:rPr>
        <w:t>2</w:t>
      </w:r>
      <w:r w:rsidRPr="00585332">
        <w:rPr>
          <w:bCs/>
          <w:szCs w:val="22"/>
        </w:rPr>
        <w:t xml:space="preserve">-adrenvirkum örvum eða lyfjum sem innihalda annað þessara efna hefur ekki verið rannsökuð og er því ekki ráðlögð </w:t>
      </w:r>
      <w:r w:rsidR="00A03345" w:rsidRPr="00585332">
        <w:rPr>
          <w:bCs/>
          <w:szCs w:val="22"/>
        </w:rPr>
        <w:t xml:space="preserve">þar sem það getur aukið líkur á þekktum aukaverkunum </w:t>
      </w:r>
      <w:r w:rsidR="00E1151F" w:rsidRPr="00585332">
        <w:rPr>
          <w:bCs/>
          <w:szCs w:val="22"/>
        </w:rPr>
        <w:t xml:space="preserve">múskarínblokka </w:t>
      </w:r>
      <w:r w:rsidR="00A03345" w:rsidRPr="00585332">
        <w:rPr>
          <w:bCs/>
          <w:szCs w:val="22"/>
        </w:rPr>
        <w:t>eða beta</w:t>
      </w:r>
      <w:r w:rsidR="00466BD6" w:rsidRPr="00585332">
        <w:rPr>
          <w:bCs/>
          <w:szCs w:val="22"/>
          <w:vertAlign w:val="subscript"/>
        </w:rPr>
        <w:t>2</w:t>
      </w:r>
      <w:r w:rsidR="00A03345" w:rsidRPr="00585332">
        <w:rPr>
          <w:bCs/>
          <w:szCs w:val="22"/>
        </w:rPr>
        <w:t>-adrenvi</w:t>
      </w:r>
      <w:r w:rsidR="00716DFC" w:rsidRPr="00585332">
        <w:rPr>
          <w:bCs/>
          <w:szCs w:val="22"/>
        </w:rPr>
        <w:t>rkara örva (sjá kafla 4.4 og 4.9</w:t>
      </w:r>
      <w:r w:rsidR="00A03345" w:rsidRPr="00585332">
        <w:rPr>
          <w:bCs/>
          <w:szCs w:val="22"/>
        </w:rPr>
        <w:t>)</w:t>
      </w:r>
      <w:r w:rsidRPr="00585332">
        <w:rPr>
          <w:bCs/>
          <w:szCs w:val="22"/>
        </w:rPr>
        <w:t>.</w:t>
      </w:r>
    </w:p>
    <w:p w14:paraId="0E8BA690" w14:textId="77777777" w:rsidR="004F5107" w:rsidRPr="00585332" w:rsidRDefault="004F5107" w:rsidP="00421B24">
      <w:pPr>
        <w:rPr>
          <w:bCs/>
          <w:szCs w:val="22"/>
        </w:rPr>
      </w:pPr>
    </w:p>
    <w:p w14:paraId="1E818FA6" w14:textId="77777777" w:rsidR="008547C1" w:rsidRPr="00585332" w:rsidRDefault="008547C1" w:rsidP="00927977">
      <w:pPr>
        <w:keepNext/>
        <w:rPr>
          <w:bCs/>
          <w:szCs w:val="22"/>
          <w:u w:val="single"/>
        </w:rPr>
      </w:pPr>
      <w:r w:rsidRPr="00585332">
        <w:rPr>
          <w:bCs/>
          <w:szCs w:val="22"/>
          <w:u w:val="single"/>
        </w:rPr>
        <w:t>Blóðkalíumlækkun</w:t>
      </w:r>
    </w:p>
    <w:p w14:paraId="3327901C" w14:textId="77777777" w:rsidR="009E00EF" w:rsidRDefault="009E00EF" w:rsidP="00421B24">
      <w:pPr>
        <w:rPr>
          <w:bCs/>
          <w:szCs w:val="22"/>
        </w:rPr>
      </w:pPr>
    </w:p>
    <w:p w14:paraId="6B7082A8" w14:textId="707AD418" w:rsidR="008547C1" w:rsidRPr="00585332" w:rsidRDefault="00900F29" w:rsidP="00421B24">
      <w:pPr>
        <w:rPr>
          <w:bCs/>
          <w:szCs w:val="22"/>
        </w:rPr>
      </w:pPr>
      <w:r w:rsidRPr="00585332">
        <w:rPr>
          <w:bCs/>
          <w:szCs w:val="22"/>
        </w:rPr>
        <w:t xml:space="preserve">Samhliða blóðkalíumlækkandi </w:t>
      </w:r>
      <w:r w:rsidR="008547C1" w:rsidRPr="00585332">
        <w:rPr>
          <w:bCs/>
          <w:szCs w:val="22"/>
        </w:rPr>
        <w:t>meðferð með metýlxantínafleiðum, sterum eða þvagræsilyfjum sem ekki eru kalíumsparandi getur aukið hugsanleg blóðkalíumlækkandi áhrif beta</w:t>
      </w:r>
      <w:r w:rsidR="009A4EE2" w:rsidRPr="00585332">
        <w:rPr>
          <w:bCs/>
          <w:szCs w:val="22"/>
          <w:vertAlign w:val="subscript"/>
        </w:rPr>
        <w:t>2</w:t>
      </w:r>
      <w:r w:rsidR="008547C1" w:rsidRPr="00585332">
        <w:rPr>
          <w:bCs/>
          <w:szCs w:val="22"/>
        </w:rPr>
        <w:t>-adrenvirkra örva og skal því gæta varúðar við notkun þeirra (sjá kafla 4.4).</w:t>
      </w:r>
    </w:p>
    <w:p w14:paraId="56515F71" w14:textId="77777777" w:rsidR="008547C1" w:rsidRPr="00585332" w:rsidRDefault="008547C1" w:rsidP="00421B24">
      <w:pPr>
        <w:rPr>
          <w:bCs/>
          <w:szCs w:val="22"/>
        </w:rPr>
      </w:pPr>
    </w:p>
    <w:p w14:paraId="0AC747FF" w14:textId="77777777" w:rsidR="004F5107" w:rsidRPr="00585332" w:rsidRDefault="004F5107" w:rsidP="007654B4">
      <w:pPr>
        <w:keepNext/>
        <w:rPr>
          <w:bCs/>
          <w:szCs w:val="22"/>
          <w:u w:val="single"/>
        </w:rPr>
      </w:pPr>
      <w:r w:rsidRPr="00585332">
        <w:rPr>
          <w:bCs/>
          <w:szCs w:val="22"/>
          <w:u w:val="single"/>
        </w:rPr>
        <w:t>Ön</w:t>
      </w:r>
      <w:r w:rsidR="002051E5" w:rsidRPr="00585332">
        <w:rPr>
          <w:bCs/>
          <w:szCs w:val="22"/>
          <w:u w:val="single"/>
        </w:rPr>
        <w:t>nur lyf við langvinnri lungnate</w:t>
      </w:r>
      <w:r w:rsidRPr="00585332">
        <w:rPr>
          <w:bCs/>
          <w:szCs w:val="22"/>
          <w:u w:val="single"/>
        </w:rPr>
        <w:t>ppu</w:t>
      </w:r>
    </w:p>
    <w:p w14:paraId="5969EAC0" w14:textId="77777777" w:rsidR="009E00EF" w:rsidRDefault="009E00EF" w:rsidP="007654B4">
      <w:pPr>
        <w:keepNext/>
        <w:rPr>
          <w:bCs/>
          <w:szCs w:val="22"/>
        </w:rPr>
      </w:pPr>
    </w:p>
    <w:p w14:paraId="1A21C23A" w14:textId="21F89B48" w:rsidR="002675F4" w:rsidRPr="00585332" w:rsidRDefault="002675F4" w:rsidP="007654B4">
      <w:pPr>
        <w:keepNext/>
        <w:rPr>
          <w:bCs/>
          <w:szCs w:val="22"/>
        </w:rPr>
      </w:pPr>
      <w:r w:rsidRPr="00585332">
        <w:rPr>
          <w:bCs/>
          <w:szCs w:val="22"/>
        </w:rPr>
        <w:t xml:space="preserve">Þó engar formlegar milliverkanarannsóknir hafi verið gerðar </w:t>
      </w:r>
      <w:r w:rsidRPr="00585332">
        <w:rPr>
          <w:bCs/>
          <w:i/>
          <w:szCs w:val="22"/>
        </w:rPr>
        <w:t>in vivo</w:t>
      </w:r>
      <w:r w:rsidRPr="00585332">
        <w:rPr>
          <w:bCs/>
          <w:szCs w:val="22"/>
        </w:rPr>
        <w:t>, hefur umeclidinium/vílanteról verið notað samhliða öðrum lyfjum við langvinnri lu</w:t>
      </w:r>
      <w:r w:rsidR="002051E5" w:rsidRPr="00585332">
        <w:rPr>
          <w:bCs/>
          <w:szCs w:val="22"/>
        </w:rPr>
        <w:t>ngnateppu, þ.m.t. skjótvirkum a</w:t>
      </w:r>
      <w:r w:rsidRPr="00585332">
        <w:rPr>
          <w:bCs/>
          <w:szCs w:val="22"/>
        </w:rPr>
        <w:t xml:space="preserve">drenvirkum berkjuvíkkandi lyfjum og barksterum til innöndunar, án </w:t>
      </w:r>
      <w:r w:rsidR="006B3E16" w:rsidRPr="00585332">
        <w:rPr>
          <w:bCs/>
          <w:szCs w:val="22"/>
        </w:rPr>
        <w:t xml:space="preserve">klínískra </w:t>
      </w:r>
      <w:r w:rsidRPr="00585332">
        <w:rPr>
          <w:bCs/>
          <w:szCs w:val="22"/>
        </w:rPr>
        <w:t>vísbendinga um milliverkanir.</w:t>
      </w:r>
    </w:p>
    <w:p w14:paraId="1C24F494" w14:textId="77777777" w:rsidR="00C379EA" w:rsidRPr="00585332" w:rsidRDefault="00C379EA" w:rsidP="00421B24">
      <w:pPr>
        <w:rPr>
          <w:szCs w:val="22"/>
        </w:rPr>
      </w:pPr>
    </w:p>
    <w:p w14:paraId="50C78C82" w14:textId="77777777" w:rsidR="00C379EA" w:rsidRPr="00585332" w:rsidRDefault="00C379EA" w:rsidP="00421B24">
      <w:pPr>
        <w:rPr>
          <w:szCs w:val="22"/>
        </w:rPr>
      </w:pPr>
      <w:r w:rsidRPr="00585332">
        <w:rPr>
          <w:b/>
          <w:szCs w:val="22"/>
        </w:rPr>
        <w:t>4.6</w:t>
      </w:r>
      <w:r w:rsidRPr="00585332">
        <w:rPr>
          <w:b/>
          <w:szCs w:val="22"/>
        </w:rPr>
        <w:tab/>
        <w:t>Frjósemi, meðganga og brjóstagjöf</w:t>
      </w:r>
    </w:p>
    <w:p w14:paraId="126640A7" w14:textId="77777777" w:rsidR="00C379EA" w:rsidRPr="00585332" w:rsidRDefault="00C379EA" w:rsidP="00421B24">
      <w:pPr>
        <w:rPr>
          <w:szCs w:val="22"/>
        </w:rPr>
      </w:pPr>
    </w:p>
    <w:p w14:paraId="77CB0FF2" w14:textId="6CACFF7A" w:rsidR="00C379EA" w:rsidRDefault="00C379EA" w:rsidP="00421B24">
      <w:pPr>
        <w:rPr>
          <w:szCs w:val="22"/>
          <w:u w:val="single"/>
        </w:rPr>
      </w:pPr>
      <w:r w:rsidRPr="00585332">
        <w:rPr>
          <w:szCs w:val="22"/>
          <w:u w:val="single"/>
        </w:rPr>
        <w:t>Meðganga</w:t>
      </w:r>
    </w:p>
    <w:p w14:paraId="43D1CDDA" w14:textId="77777777" w:rsidR="004827C6" w:rsidRPr="00585332" w:rsidRDefault="004827C6" w:rsidP="00421B24">
      <w:pPr>
        <w:rPr>
          <w:szCs w:val="22"/>
        </w:rPr>
      </w:pPr>
    </w:p>
    <w:p w14:paraId="442FA97B" w14:textId="77777777" w:rsidR="002675F4" w:rsidRPr="00585332" w:rsidRDefault="002051E5" w:rsidP="00421B24">
      <w:pPr>
        <w:rPr>
          <w:szCs w:val="22"/>
        </w:rPr>
      </w:pPr>
      <w:r w:rsidRPr="00585332">
        <w:rPr>
          <w:szCs w:val="22"/>
        </w:rPr>
        <w:t>Engar upplý</w:t>
      </w:r>
      <w:r w:rsidR="002675F4" w:rsidRPr="00585332">
        <w:rPr>
          <w:szCs w:val="22"/>
        </w:rPr>
        <w:t>singar liggja fyrir um notkun umeclidinium</w:t>
      </w:r>
      <w:r w:rsidR="00253D7A" w:rsidRPr="00585332">
        <w:rPr>
          <w:szCs w:val="22"/>
        </w:rPr>
        <w:t>s</w:t>
      </w:r>
      <w:r w:rsidR="002675F4" w:rsidRPr="00585332">
        <w:rPr>
          <w:szCs w:val="22"/>
        </w:rPr>
        <w:t xml:space="preserve">/vílanteróls hjá barnshafandi konum. </w:t>
      </w:r>
      <w:r w:rsidR="00E10AE3" w:rsidRPr="00585332">
        <w:rPr>
          <w:szCs w:val="22"/>
        </w:rPr>
        <w:t>Dýrarannsóknir hafa sýnt eiturverkanir á æxlun við útsetningu sem ekki hefur klíníska þýðingu eftir gjöf vílanteróls (sjá kafla 5.3).</w:t>
      </w:r>
    </w:p>
    <w:p w14:paraId="7385A32E" w14:textId="77777777" w:rsidR="006B3E16" w:rsidRPr="00585332" w:rsidRDefault="006B3E16" w:rsidP="00421B24">
      <w:pPr>
        <w:rPr>
          <w:szCs w:val="22"/>
        </w:rPr>
      </w:pPr>
    </w:p>
    <w:p w14:paraId="68D21132" w14:textId="77777777" w:rsidR="002675F4" w:rsidRPr="00585332" w:rsidRDefault="002675F4" w:rsidP="00421B24">
      <w:pPr>
        <w:rPr>
          <w:szCs w:val="22"/>
        </w:rPr>
      </w:pPr>
      <w:r w:rsidRPr="00585332">
        <w:rPr>
          <w:szCs w:val="22"/>
        </w:rPr>
        <w:t>Aðeins skal nota umeclidinium/vílanteról á meðgöngu ef ætlaður ávinningur fyrir móðurina réttlætir hugsanlega áhættu fyrir fóstrið.</w:t>
      </w:r>
    </w:p>
    <w:p w14:paraId="5DEAA42C" w14:textId="77777777" w:rsidR="002675F4" w:rsidRPr="00585332" w:rsidRDefault="002675F4" w:rsidP="00421B24">
      <w:pPr>
        <w:rPr>
          <w:szCs w:val="22"/>
        </w:rPr>
      </w:pPr>
    </w:p>
    <w:p w14:paraId="0DA9133D" w14:textId="4499BD10" w:rsidR="00C379EA" w:rsidRDefault="00C379EA" w:rsidP="00421B24">
      <w:pPr>
        <w:rPr>
          <w:szCs w:val="22"/>
          <w:u w:val="single"/>
        </w:rPr>
      </w:pPr>
      <w:r w:rsidRPr="00585332">
        <w:rPr>
          <w:szCs w:val="22"/>
          <w:u w:val="single"/>
        </w:rPr>
        <w:t>Brjóstagjöf</w:t>
      </w:r>
    </w:p>
    <w:p w14:paraId="58F6E3A1" w14:textId="77777777" w:rsidR="004827C6" w:rsidRPr="00585332" w:rsidRDefault="004827C6" w:rsidP="00421B24">
      <w:pPr>
        <w:rPr>
          <w:szCs w:val="22"/>
        </w:rPr>
      </w:pPr>
    </w:p>
    <w:p w14:paraId="2A53CA2D" w14:textId="77777777" w:rsidR="002675F4" w:rsidRPr="00585332" w:rsidRDefault="002675F4" w:rsidP="00421B24">
      <w:pPr>
        <w:rPr>
          <w:szCs w:val="22"/>
        </w:rPr>
      </w:pPr>
      <w:r w:rsidRPr="00585332">
        <w:rPr>
          <w:szCs w:val="22"/>
        </w:rPr>
        <w:t>Ekki er vitað hvort umeclidinium eða vílanteról skiljast út í brjóstamjólk. Aðrir beta</w:t>
      </w:r>
      <w:r w:rsidRPr="00585332">
        <w:rPr>
          <w:szCs w:val="22"/>
          <w:vertAlign w:val="subscript"/>
        </w:rPr>
        <w:t>2</w:t>
      </w:r>
      <w:r w:rsidRPr="00585332">
        <w:rPr>
          <w:szCs w:val="22"/>
        </w:rPr>
        <w:t xml:space="preserve">-adrenvirkir örvar </w:t>
      </w:r>
      <w:r w:rsidR="004468D1" w:rsidRPr="00585332">
        <w:rPr>
          <w:szCs w:val="22"/>
        </w:rPr>
        <w:t>greinast</w:t>
      </w:r>
      <w:r w:rsidRPr="00585332">
        <w:rPr>
          <w:szCs w:val="22"/>
        </w:rPr>
        <w:t xml:space="preserve"> í brjóstamjólk. Ekki er hægt að útiloka áhættu hjá nýburum/ungbörnum. Taka skal ákvörðun um hvort hætta skuli brjóstagjöf eða meðferð með </w:t>
      </w:r>
      <w:r w:rsidR="00F06083" w:rsidRPr="00585332">
        <w:rPr>
          <w:szCs w:val="22"/>
        </w:rPr>
        <w:t>umeclidinium</w:t>
      </w:r>
      <w:r w:rsidR="00A03345" w:rsidRPr="00585332">
        <w:rPr>
          <w:szCs w:val="22"/>
        </w:rPr>
        <w:t>i/vílanteróli</w:t>
      </w:r>
      <w:r w:rsidRPr="00585332">
        <w:rPr>
          <w:szCs w:val="22"/>
        </w:rPr>
        <w:t xml:space="preserve"> að teknu tilliti til ávinnings af brjóstagjöf fyrir barnið og ávinning</w:t>
      </w:r>
      <w:r w:rsidR="00253D7A" w:rsidRPr="00585332">
        <w:rPr>
          <w:szCs w:val="22"/>
        </w:rPr>
        <w:t>s</w:t>
      </w:r>
      <w:r w:rsidRPr="00585332">
        <w:rPr>
          <w:szCs w:val="22"/>
        </w:rPr>
        <w:t xml:space="preserve"> móðurinnar af meðferð.</w:t>
      </w:r>
    </w:p>
    <w:p w14:paraId="6B7FF0F8" w14:textId="77777777" w:rsidR="002675F4" w:rsidRPr="00585332" w:rsidRDefault="002675F4" w:rsidP="00421B24">
      <w:pPr>
        <w:rPr>
          <w:szCs w:val="22"/>
        </w:rPr>
      </w:pPr>
    </w:p>
    <w:p w14:paraId="264C4505" w14:textId="2A2A7343" w:rsidR="00C379EA" w:rsidRDefault="00C379EA" w:rsidP="00421B24">
      <w:pPr>
        <w:rPr>
          <w:szCs w:val="22"/>
          <w:u w:val="single"/>
        </w:rPr>
      </w:pPr>
      <w:r w:rsidRPr="00585332">
        <w:rPr>
          <w:szCs w:val="22"/>
          <w:u w:val="single"/>
        </w:rPr>
        <w:t>Frjósemi</w:t>
      </w:r>
    </w:p>
    <w:p w14:paraId="3994A410" w14:textId="77777777" w:rsidR="004827C6" w:rsidRPr="00585332" w:rsidRDefault="004827C6" w:rsidP="00421B24">
      <w:pPr>
        <w:rPr>
          <w:szCs w:val="22"/>
        </w:rPr>
      </w:pPr>
    </w:p>
    <w:p w14:paraId="57008C15" w14:textId="77777777" w:rsidR="002675F4" w:rsidRPr="00585332" w:rsidRDefault="002675F4" w:rsidP="00421B24">
      <w:pPr>
        <w:rPr>
          <w:szCs w:val="22"/>
        </w:rPr>
      </w:pPr>
      <w:r w:rsidRPr="00585332">
        <w:rPr>
          <w:szCs w:val="22"/>
        </w:rPr>
        <w:t>Engar upplýsingar liggja fyrir um áhrif umeclidinium/vílanteróls á frjósemi hjá mönnum. Dýr</w:t>
      </w:r>
      <w:r w:rsidR="007047CA" w:rsidRPr="00585332">
        <w:rPr>
          <w:szCs w:val="22"/>
        </w:rPr>
        <w:t>arannsóknir benda hvor</w:t>
      </w:r>
      <w:r w:rsidRPr="00585332">
        <w:rPr>
          <w:szCs w:val="22"/>
        </w:rPr>
        <w:t xml:space="preserve">ki til að umeclidinium </w:t>
      </w:r>
      <w:r w:rsidR="007047CA" w:rsidRPr="00585332">
        <w:rPr>
          <w:szCs w:val="22"/>
        </w:rPr>
        <w:t>né</w:t>
      </w:r>
      <w:r w:rsidRPr="00585332">
        <w:rPr>
          <w:szCs w:val="22"/>
        </w:rPr>
        <w:t xml:space="preserve"> vílanteról hafi áhrif á frjósemi.</w:t>
      </w:r>
    </w:p>
    <w:p w14:paraId="4B0AF578" w14:textId="77777777" w:rsidR="00C379EA" w:rsidRPr="00585332" w:rsidRDefault="00C379EA" w:rsidP="00421B24">
      <w:pPr>
        <w:rPr>
          <w:szCs w:val="22"/>
        </w:rPr>
      </w:pPr>
    </w:p>
    <w:p w14:paraId="7E77CF63" w14:textId="77777777" w:rsidR="00C379EA" w:rsidRPr="00585332" w:rsidRDefault="00C379EA" w:rsidP="00421B24">
      <w:pPr>
        <w:rPr>
          <w:szCs w:val="22"/>
        </w:rPr>
      </w:pPr>
      <w:r w:rsidRPr="00585332">
        <w:rPr>
          <w:b/>
          <w:szCs w:val="22"/>
        </w:rPr>
        <w:t>4.7</w:t>
      </w:r>
      <w:r w:rsidRPr="00585332">
        <w:rPr>
          <w:b/>
          <w:szCs w:val="22"/>
        </w:rPr>
        <w:tab/>
        <w:t>Áhrif á hæfni til aksturs og notkunar véla</w:t>
      </w:r>
    </w:p>
    <w:p w14:paraId="555BFE27" w14:textId="77777777" w:rsidR="00C379EA" w:rsidRPr="00585332" w:rsidRDefault="00C379EA" w:rsidP="00421B24">
      <w:pPr>
        <w:rPr>
          <w:szCs w:val="22"/>
        </w:rPr>
      </w:pPr>
    </w:p>
    <w:p w14:paraId="4531FB4E" w14:textId="77777777" w:rsidR="00C379EA" w:rsidRPr="00585332" w:rsidRDefault="007047CA" w:rsidP="00421B24">
      <w:pPr>
        <w:rPr>
          <w:szCs w:val="22"/>
        </w:rPr>
      </w:pPr>
      <w:r w:rsidRPr="00585332">
        <w:rPr>
          <w:szCs w:val="22"/>
        </w:rPr>
        <w:t>Umeclidinium/vílanteról h</w:t>
      </w:r>
      <w:r w:rsidR="00F43009" w:rsidRPr="00585332">
        <w:rPr>
          <w:szCs w:val="22"/>
        </w:rPr>
        <w:t>efur</w:t>
      </w:r>
      <w:r w:rsidRPr="00585332">
        <w:rPr>
          <w:szCs w:val="22"/>
        </w:rPr>
        <w:t xml:space="preserve"> </w:t>
      </w:r>
      <w:r w:rsidR="00C379EA" w:rsidRPr="00585332">
        <w:rPr>
          <w:szCs w:val="22"/>
        </w:rPr>
        <w:t>engin eða óveruleg áhrif</w:t>
      </w:r>
      <w:r w:rsidRPr="00585332">
        <w:rPr>
          <w:szCs w:val="22"/>
        </w:rPr>
        <w:t xml:space="preserve"> </w:t>
      </w:r>
      <w:r w:rsidR="00C379EA" w:rsidRPr="00585332">
        <w:rPr>
          <w:szCs w:val="22"/>
        </w:rPr>
        <w:t>á hæfni til aksturs og notkunar véla.</w:t>
      </w:r>
    </w:p>
    <w:p w14:paraId="2982B0B6" w14:textId="77777777" w:rsidR="007047CA" w:rsidRPr="00585332" w:rsidRDefault="007047CA" w:rsidP="00421B24">
      <w:pPr>
        <w:rPr>
          <w:szCs w:val="22"/>
        </w:rPr>
      </w:pPr>
    </w:p>
    <w:p w14:paraId="15C1F3A3" w14:textId="77777777" w:rsidR="00C379EA" w:rsidRPr="00585332" w:rsidRDefault="00C379EA" w:rsidP="00421B24">
      <w:pPr>
        <w:rPr>
          <w:szCs w:val="22"/>
        </w:rPr>
      </w:pPr>
      <w:r w:rsidRPr="00585332">
        <w:rPr>
          <w:b/>
          <w:szCs w:val="22"/>
        </w:rPr>
        <w:t>4.8</w:t>
      </w:r>
      <w:r w:rsidRPr="00585332">
        <w:rPr>
          <w:b/>
          <w:szCs w:val="22"/>
        </w:rPr>
        <w:tab/>
        <w:t>Aukaverkanir</w:t>
      </w:r>
    </w:p>
    <w:p w14:paraId="4CAC6C8F" w14:textId="77777777" w:rsidR="00C379EA" w:rsidRPr="00585332" w:rsidRDefault="00C379EA" w:rsidP="00421B24">
      <w:pPr>
        <w:rPr>
          <w:szCs w:val="22"/>
        </w:rPr>
      </w:pPr>
    </w:p>
    <w:p w14:paraId="0DCD9A92" w14:textId="77777777" w:rsidR="007047CA" w:rsidRDefault="00564312" w:rsidP="00421B24">
      <w:pPr>
        <w:rPr>
          <w:szCs w:val="22"/>
          <w:u w:val="single"/>
        </w:rPr>
      </w:pPr>
      <w:r w:rsidRPr="00585332">
        <w:rPr>
          <w:szCs w:val="22"/>
          <w:u w:val="single"/>
        </w:rPr>
        <w:t>Samantekt á</w:t>
      </w:r>
      <w:r w:rsidR="00F43009" w:rsidRPr="00585332">
        <w:rPr>
          <w:szCs w:val="22"/>
          <w:u w:val="single"/>
        </w:rPr>
        <w:t xml:space="preserve"> öryggisupplýsing</w:t>
      </w:r>
      <w:r w:rsidRPr="00585332">
        <w:rPr>
          <w:szCs w:val="22"/>
          <w:u w:val="single"/>
        </w:rPr>
        <w:t>um</w:t>
      </w:r>
    </w:p>
    <w:p w14:paraId="23AF86BE" w14:textId="77777777" w:rsidR="00E56049" w:rsidRPr="00823457" w:rsidRDefault="00E56049" w:rsidP="00421B24">
      <w:pPr>
        <w:rPr>
          <w:szCs w:val="22"/>
        </w:rPr>
      </w:pPr>
    </w:p>
    <w:p w14:paraId="1FD0E73D" w14:textId="2C160DBC" w:rsidR="007047CA" w:rsidRPr="00585332" w:rsidRDefault="00253D7A" w:rsidP="00421B24">
      <w:pPr>
        <w:rPr>
          <w:szCs w:val="22"/>
        </w:rPr>
      </w:pPr>
      <w:r w:rsidRPr="00585332">
        <w:rPr>
          <w:szCs w:val="22"/>
        </w:rPr>
        <w:t>N</w:t>
      </w:r>
      <w:r w:rsidR="007047CA" w:rsidRPr="00585332">
        <w:rPr>
          <w:szCs w:val="22"/>
        </w:rPr>
        <w:t>efkoksbólga (9%)</w:t>
      </w:r>
      <w:r w:rsidRPr="00585332">
        <w:rPr>
          <w:szCs w:val="22"/>
        </w:rPr>
        <w:t xml:space="preserve"> var alge</w:t>
      </w:r>
      <w:r w:rsidR="00F43009" w:rsidRPr="00585332">
        <w:rPr>
          <w:szCs w:val="22"/>
        </w:rPr>
        <w:t>ngasta aukaverkunin sem greint va</w:t>
      </w:r>
      <w:r w:rsidRPr="00585332">
        <w:rPr>
          <w:szCs w:val="22"/>
        </w:rPr>
        <w:t>r frá</w:t>
      </w:r>
      <w:r w:rsidR="007047CA" w:rsidRPr="00585332">
        <w:rPr>
          <w:szCs w:val="22"/>
        </w:rPr>
        <w:t>.</w:t>
      </w:r>
    </w:p>
    <w:p w14:paraId="2C43DC30" w14:textId="77777777" w:rsidR="007047CA" w:rsidRPr="00585332" w:rsidRDefault="007047CA" w:rsidP="00421B24">
      <w:pPr>
        <w:rPr>
          <w:szCs w:val="22"/>
        </w:rPr>
      </w:pPr>
    </w:p>
    <w:p w14:paraId="4262ECC9" w14:textId="77777777" w:rsidR="007047CA" w:rsidRDefault="007047CA" w:rsidP="00421B24">
      <w:pPr>
        <w:rPr>
          <w:szCs w:val="22"/>
          <w:u w:val="single"/>
        </w:rPr>
      </w:pPr>
      <w:r w:rsidRPr="00585332">
        <w:rPr>
          <w:szCs w:val="22"/>
          <w:u w:val="single"/>
        </w:rPr>
        <w:t>Tafla yfir aukaverkanir</w:t>
      </w:r>
    </w:p>
    <w:p w14:paraId="6822C291" w14:textId="77777777" w:rsidR="00E56049" w:rsidRPr="00823457" w:rsidRDefault="00E56049" w:rsidP="00421B24">
      <w:pPr>
        <w:rPr>
          <w:szCs w:val="22"/>
        </w:rPr>
      </w:pPr>
    </w:p>
    <w:p w14:paraId="188F35EE" w14:textId="77777777" w:rsidR="00A03345" w:rsidRPr="00585332" w:rsidRDefault="00804A04" w:rsidP="00421B24">
      <w:pPr>
        <w:rPr>
          <w:szCs w:val="22"/>
        </w:rPr>
      </w:pPr>
      <w:r w:rsidRPr="00585332">
        <w:rPr>
          <w:szCs w:val="22"/>
        </w:rPr>
        <w:t xml:space="preserve">Öryggisupplýsingar </w:t>
      </w:r>
      <w:r w:rsidR="00E17FC2">
        <w:rPr>
          <w:szCs w:val="22"/>
        </w:rPr>
        <w:t>ANORO ELLIPTA</w:t>
      </w:r>
      <w:r w:rsidR="00387956" w:rsidRPr="00585332">
        <w:rPr>
          <w:szCs w:val="22"/>
        </w:rPr>
        <w:t xml:space="preserve"> bygg</w:t>
      </w:r>
      <w:r w:rsidRPr="00585332">
        <w:rPr>
          <w:szCs w:val="22"/>
        </w:rPr>
        <w:t>ja</w:t>
      </w:r>
      <w:r w:rsidR="00387956" w:rsidRPr="00585332">
        <w:rPr>
          <w:szCs w:val="22"/>
        </w:rPr>
        <w:t xml:space="preserve"> á reynslu af notkun </w:t>
      </w:r>
      <w:r w:rsidR="00F06083" w:rsidRPr="00585332">
        <w:rPr>
          <w:szCs w:val="22"/>
        </w:rPr>
        <w:t>umeclidinium</w:t>
      </w:r>
      <w:r w:rsidR="00387956" w:rsidRPr="00585332">
        <w:rPr>
          <w:szCs w:val="22"/>
        </w:rPr>
        <w:t xml:space="preserve">s/vílanteróls og efnanna hvors um sig í klínísku þróunaráætluninni sem </w:t>
      </w:r>
      <w:r w:rsidRPr="00585332">
        <w:rPr>
          <w:szCs w:val="22"/>
        </w:rPr>
        <w:t xml:space="preserve">náði til </w:t>
      </w:r>
      <w:r w:rsidR="00387956" w:rsidRPr="00585332">
        <w:rPr>
          <w:szCs w:val="22"/>
        </w:rPr>
        <w:t xml:space="preserve">6.855 sjúklinga með langvinna lungnateppu </w:t>
      </w:r>
      <w:r w:rsidR="00072723" w:rsidRPr="00585332">
        <w:rPr>
          <w:szCs w:val="22"/>
        </w:rPr>
        <w:t>og á aukaverkanatilkynningum</w:t>
      </w:r>
      <w:r w:rsidRPr="00585332">
        <w:rPr>
          <w:szCs w:val="22"/>
        </w:rPr>
        <w:t xml:space="preserve"> eftir markaðssetningu</w:t>
      </w:r>
      <w:r w:rsidR="00387956" w:rsidRPr="00585332">
        <w:rPr>
          <w:szCs w:val="22"/>
        </w:rPr>
        <w:t xml:space="preserve">. </w:t>
      </w:r>
      <w:r w:rsidR="00072723" w:rsidRPr="00585332">
        <w:rPr>
          <w:szCs w:val="22"/>
        </w:rPr>
        <w:t xml:space="preserve">Klíníska þróunaráætlunin </w:t>
      </w:r>
      <w:r w:rsidR="00997DA0" w:rsidRPr="00585332">
        <w:rPr>
          <w:szCs w:val="22"/>
        </w:rPr>
        <w:t>náði</w:t>
      </w:r>
      <w:r w:rsidR="005033AB" w:rsidRPr="00585332">
        <w:rPr>
          <w:szCs w:val="22"/>
        </w:rPr>
        <w:t xml:space="preserve"> til</w:t>
      </w:r>
      <w:r w:rsidR="00387956" w:rsidRPr="00585332">
        <w:rPr>
          <w:szCs w:val="22"/>
        </w:rPr>
        <w:t xml:space="preserve"> </w:t>
      </w:r>
      <w:r w:rsidR="00387956" w:rsidRPr="00585332">
        <w:rPr>
          <w:szCs w:val="22"/>
        </w:rPr>
        <w:lastRenderedPageBreak/>
        <w:t>2.</w:t>
      </w:r>
      <w:r w:rsidR="008547C1" w:rsidRPr="00585332">
        <w:rPr>
          <w:szCs w:val="22"/>
        </w:rPr>
        <w:t>354</w:t>
      </w:r>
      <w:r w:rsidR="00387956" w:rsidRPr="00585332">
        <w:rPr>
          <w:szCs w:val="22"/>
        </w:rPr>
        <w:t xml:space="preserve"> sjúklinga sem fengu </w:t>
      </w:r>
      <w:r w:rsidR="00F06083" w:rsidRPr="00585332">
        <w:rPr>
          <w:szCs w:val="22"/>
        </w:rPr>
        <w:t>umeclidinium</w:t>
      </w:r>
      <w:r w:rsidR="00387956" w:rsidRPr="00585332">
        <w:rPr>
          <w:szCs w:val="22"/>
        </w:rPr>
        <w:t>/vílanteról einu sinni á dag í III. stigs rannsóknum</w:t>
      </w:r>
      <w:r w:rsidR="008547C1" w:rsidRPr="00585332">
        <w:rPr>
          <w:szCs w:val="22"/>
        </w:rPr>
        <w:t xml:space="preserve"> sem stóðu</w:t>
      </w:r>
      <w:r w:rsidR="00325426" w:rsidRPr="00585332">
        <w:rPr>
          <w:szCs w:val="22"/>
        </w:rPr>
        <w:t xml:space="preserve"> yfir </w:t>
      </w:r>
      <w:r w:rsidR="008547C1" w:rsidRPr="00585332">
        <w:rPr>
          <w:szCs w:val="22"/>
        </w:rPr>
        <w:t xml:space="preserve">í 24 vikur eða </w:t>
      </w:r>
      <w:r w:rsidR="00325426" w:rsidRPr="00585332">
        <w:rPr>
          <w:szCs w:val="22"/>
        </w:rPr>
        <w:t>lengur.</w:t>
      </w:r>
      <w:r w:rsidR="00387956" w:rsidRPr="00585332">
        <w:rPr>
          <w:szCs w:val="22"/>
        </w:rPr>
        <w:t xml:space="preserve"> </w:t>
      </w:r>
      <w:r w:rsidR="00325426" w:rsidRPr="00585332">
        <w:rPr>
          <w:szCs w:val="22"/>
        </w:rPr>
        <w:t>A</w:t>
      </w:r>
      <w:r w:rsidR="00387956" w:rsidRPr="00585332">
        <w:rPr>
          <w:szCs w:val="22"/>
        </w:rPr>
        <w:t>f þeim fengu 1.</w:t>
      </w:r>
      <w:r w:rsidR="008547C1" w:rsidRPr="00585332">
        <w:rPr>
          <w:szCs w:val="22"/>
        </w:rPr>
        <w:t>296</w:t>
      </w:r>
      <w:r w:rsidR="00387956" w:rsidRPr="00585332">
        <w:rPr>
          <w:szCs w:val="22"/>
        </w:rPr>
        <w:t> sjúklingar ráðlagða</w:t>
      </w:r>
      <w:r w:rsidR="00AF5AE4" w:rsidRPr="00585332">
        <w:rPr>
          <w:szCs w:val="22"/>
        </w:rPr>
        <w:t>n skammt</w:t>
      </w:r>
      <w:r w:rsidR="00325426" w:rsidRPr="00585332">
        <w:rPr>
          <w:szCs w:val="22"/>
        </w:rPr>
        <w:t>,</w:t>
      </w:r>
      <w:r w:rsidR="00AF5AE4" w:rsidRPr="00585332">
        <w:rPr>
          <w:szCs w:val="22"/>
        </w:rPr>
        <w:t xml:space="preserve"> 55/22 míkróg í </w:t>
      </w:r>
      <w:r w:rsidR="008547C1" w:rsidRPr="00585332">
        <w:rPr>
          <w:szCs w:val="22"/>
        </w:rPr>
        <w:t>24 vikna rannsóknum</w:t>
      </w:r>
      <w:r w:rsidR="00387956" w:rsidRPr="00585332">
        <w:rPr>
          <w:szCs w:val="22"/>
        </w:rPr>
        <w:t xml:space="preserve">, </w:t>
      </w:r>
      <w:r w:rsidR="008547C1" w:rsidRPr="00585332">
        <w:rPr>
          <w:szCs w:val="22"/>
        </w:rPr>
        <w:t>832</w:t>
      </w:r>
      <w:r w:rsidR="00387956" w:rsidRPr="00585332">
        <w:rPr>
          <w:szCs w:val="22"/>
        </w:rPr>
        <w:t> sjúklingar fengu stærri skammt, 113/22 míkróg</w:t>
      </w:r>
      <w:r w:rsidR="00B65495" w:rsidRPr="00585332">
        <w:rPr>
          <w:szCs w:val="22"/>
        </w:rPr>
        <w:t xml:space="preserve"> </w:t>
      </w:r>
      <w:r w:rsidR="00387956" w:rsidRPr="00585332">
        <w:rPr>
          <w:szCs w:val="22"/>
        </w:rPr>
        <w:t xml:space="preserve">í </w:t>
      </w:r>
      <w:r w:rsidR="008547C1" w:rsidRPr="00585332">
        <w:rPr>
          <w:szCs w:val="22"/>
        </w:rPr>
        <w:t>24 vikna rannsóknum</w:t>
      </w:r>
      <w:r w:rsidR="00387956" w:rsidRPr="00585332">
        <w:rPr>
          <w:szCs w:val="22"/>
        </w:rPr>
        <w:t xml:space="preserve"> og 226 sjúklingar fengu 113/22 míkróg í 12</w:t>
      </w:r>
      <w:r w:rsidR="00387956" w:rsidRPr="00585332">
        <w:rPr>
          <w:szCs w:val="22"/>
        </w:rPr>
        <w:noBreakHyphen/>
        <w:t>mánaða rannsókn.</w:t>
      </w:r>
    </w:p>
    <w:p w14:paraId="4914AB99" w14:textId="77777777" w:rsidR="00387956" w:rsidRPr="00585332" w:rsidRDefault="00387956" w:rsidP="00421B24">
      <w:pPr>
        <w:rPr>
          <w:szCs w:val="22"/>
          <w:u w:val="single"/>
        </w:rPr>
      </w:pPr>
    </w:p>
    <w:p w14:paraId="3907F901" w14:textId="77777777" w:rsidR="007047CA" w:rsidRPr="00585332" w:rsidRDefault="007047CA" w:rsidP="00421B24">
      <w:pPr>
        <w:rPr>
          <w:szCs w:val="22"/>
        </w:rPr>
      </w:pPr>
      <w:r w:rsidRPr="00585332">
        <w:rPr>
          <w:szCs w:val="22"/>
        </w:rPr>
        <w:t xml:space="preserve">Tíðni aukaverkana í töflunni hér á eftir byggir á óleiðréttum </w:t>
      </w:r>
      <w:r w:rsidR="00E10AE3" w:rsidRPr="00585332">
        <w:rPr>
          <w:szCs w:val="22"/>
        </w:rPr>
        <w:t>(crude)</w:t>
      </w:r>
      <w:r w:rsidRPr="00585332">
        <w:rPr>
          <w:szCs w:val="22"/>
        </w:rPr>
        <w:t xml:space="preserve"> tíðnihlutföllum sem komu fram </w:t>
      </w:r>
      <w:r w:rsidR="008340F1" w:rsidRPr="00585332">
        <w:rPr>
          <w:szCs w:val="22"/>
        </w:rPr>
        <w:t xml:space="preserve">í sameinuðum niðurstöðum </w:t>
      </w:r>
      <w:r w:rsidR="008547C1" w:rsidRPr="00585332">
        <w:rPr>
          <w:szCs w:val="22"/>
        </w:rPr>
        <w:t>fimm</w:t>
      </w:r>
      <w:r w:rsidR="008340F1" w:rsidRPr="00585332">
        <w:rPr>
          <w:szCs w:val="22"/>
        </w:rPr>
        <w:t xml:space="preserve"> </w:t>
      </w:r>
      <w:r w:rsidR="008547C1" w:rsidRPr="00585332">
        <w:rPr>
          <w:szCs w:val="22"/>
        </w:rPr>
        <w:t>24</w:t>
      </w:r>
      <w:r w:rsidR="008547C1" w:rsidRPr="00585332">
        <w:rPr>
          <w:szCs w:val="22"/>
        </w:rPr>
        <w:noBreakHyphen/>
        <w:t>vikna</w:t>
      </w:r>
      <w:r w:rsidR="008340F1" w:rsidRPr="00585332">
        <w:rPr>
          <w:szCs w:val="22"/>
        </w:rPr>
        <w:t xml:space="preserve"> rannsókn</w:t>
      </w:r>
      <w:r w:rsidR="008547C1" w:rsidRPr="00585332">
        <w:rPr>
          <w:szCs w:val="22"/>
        </w:rPr>
        <w:t>um</w:t>
      </w:r>
      <w:r w:rsidR="008340F1" w:rsidRPr="00585332">
        <w:rPr>
          <w:szCs w:val="22"/>
        </w:rPr>
        <w:t xml:space="preserve"> og í 12</w:t>
      </w:r>
      <w:r w:rsidR="008340F1" w:rsidRPr="00585332">
        <w:rPr>
          <w:szCs w:val="22"/>
        </w:rPr>
        <w:noBreakHyphen/>
        <w:t>mánaða rannsókninni</w:t>
      </w:r>
      <w:r w:rsidRPr="00585332">
        <w:rPr>
          <w:szCs w:val="22"/>
        </w:rPr>
        <w:t>.</w:t>
      </w:r>
    </w:p>
    <w:p w14:paraId="01E86ED6" w14:textId="77777777" w:rsidR="007047CA" w:rsidRPr="00585332" w:rsidRDefault="007047CA" w:rsidP="00421B24">
      <w:pPr>
        <w:rPr>
          <w:szCs w:val="22"/>
        </w:rPr>
      </w:pPr>
    </w:p>
    <w:p w14:paraId="4CF0C88E" w14:textId="77777777" w:rsidR="007047CA" w:rsidRPr="00585332" w:rsidRDefault="007047CA" w:rsidP="00421B24">
      <w:r w:rsidRPr="00585332">
        <w:rPr>
          <w:szCs w:val="22"/>
        </w:rPr>
        <w:t>Tí</w:t>
      </w:r>
      <w:r w:rsidR="00F43009" w:rsidRPr="00585332">
        <w:rPr>
          <w:szCs w:val="22"/>
        </w:rPr>
        <w:t>ði aukaverkana er skilgreind á eftirfarandi hátt</w:t>
      </w:r>
      <w:r w:rsidRPr="00585332">
        <w:rPr>
          <w:szCs w:val="22"/>
        </w:rPr>
        <w:t>:</w:t>
      </w:r>
      <w:r w:rsidRPr="00585332">
        <w:t xml:space="preserve"> Mjög algengar (≥1/10); algengar (≥1/100 til &lt;1/10); sjaldgæfar (≥1/1.000 til &lt;1/100); mjög sjaldgæfar (≥1/10.000 til &lt;1/1.000); koma örsjaldan fyrir (≤1/10.000); tíðni ekki þekkt (ekki hægt að áætla tíðni út frá fyrirliggjandi gögnum).</w:t>
      </w:r>
    </w:p>
    <w:p w14:paraId="4C4ACDFF" w14:textId="77777777" w:rsidR="007047CA" w:rsidRPr="00927977" w:rsidRDefault="007047CA" w:rsidP="007047CA">
      <w:pPr>
        <w:rPr>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111"/>
        <w:gridCol w:w="1874"/>
      </w:tblGrid>
      <w:tr w:rsidR="007047CA" w:rsidRPr="00585332" w14:paraId="21211C62" w14:textId="77777777" w:rsidTr="00CB7B32">
        <w:trPr>
          <w:tblHeader/>
        </w:trPr>
        <w:tc>
          <w:tcPr>
            <w:tcW w:w="2835" w:type="dxa"/>
            <w:shd w:val="clear" w:color="auto" w:fill="D9D9D9"/>
          </w:tcPr>
          <w:p w14:paraId="6CCD9B62" w14:textId="77777777" w:rsidR="007047CA" w:rsidRPr="00585332" w:rsidRDefault="007047CA" w:rsidP="006B3E16">
            <w:pPr>
              <w:keepNext/>
              <w:rPr>
                <w:b/>
                <w:szCs w:val="22"/>
              </w:rPr>
            </w:pPr>
            <w:r w:rsidRPr="00585332">
              <w:rPr>
                <w:b/>
                <w:szCs w:val="22"/>
              </w:rPr>
              <w:t>Líffæraflokkur</w:t>
            </w:r>
          </w:p>
        </w:tc>
        <w:tc>
          <w:tcPr>
            <w:tcW w:w="4111" w:type="dxa"/>
            <w:shd w:val="clear" w:color="auto" w:fill="D9D9D9"/>
          </w:tcPr>
          <w:p w14:paraId="26CEE016" w14:textId="77777777" w:rsidR="007047CA" w:rsidRPr="00585332" w:rsidRDefault="007047CA" w:rsidP="00CB7B32">
            <w:pPr>
              <w:rPr>
                <w:b/>
                <w:szCs w:val="22"/>
              </w:rPr>
            </w:pPr>
            <w:r w:rsidRPr="00585332">
              <w:rPr>
                <w:b/>
                <w:szCs w:val="22"/>
              </w:rPr>
              <w:t>Aukaverkun</w:t>
            </w:r>
          </w:p>
          <w:p w14:paraId="69776B9B" w14:textId="77777777" w:rsidR="007047CA" w:rsidRPr="00585332" w:rsidRDefault="007047CA" w:rsidP="00CB7B32">
            <w:pPr>
              <w:rPr>
                <w:b/>
                <w:szCs w:val="22"/>
              </w:rPr>
            </w:pPr>
          </w:p>
        </w:tc>
        <w:tc>
          <w:tcPr>
            <w:tcW w:w="1874" w:type="dxa"/>
            <w:shd w:val="clear" w:color="auto" w:fill="D9D9D9"/>
          </w:tcPr>
          <w:p w14:paraId="2567FB51" w14:textId="77777777" w:rsidR="007047CA" w:rsidRPr="00585332" w:rsidRDefault="007047CA" w:rsidP="00CB7B32">
            <w:pPr>
              <w:ind w:left="-18" w:firstLine="18"/>
              <w:rPr>
                <w:b/>
                <w:szCs w:val="22"/>
              </w:rPr>
            </w:pPr>
            <w:r w:rsidRPr="00585332">
              <w:rPr>
                <w:b/>
                <w:szCs w:val="22"/>
              </w:rPr>
              <w:t>Tíðni</w:t>
            </w:r>
          </w:p>
        </w:tc>
      </w:tr>
      <w:tr w:rsidR="007047CA" w:rsidRPr="00585332" w14:paraId="2900EC53" w14:textId="77777777" w:rsidTr="00CB7B32">
        <w:tc>
          <w:tcPr>
            <w:tcW w:w="2835" w:type="dxa"/>
          </w:tcPr>
          <w:p w14:paraId="0E4A99CC" w14:textId="77777777" w:rsidR="007047CA" w:rsidRPr="00585332" w:rsidRDefault="007047CA" w:rsidP="006B3E16">
            <w:pPr>
              <w:keepNext/>
              <w:rPr>
                <w:szCs w:val="22"/>
              </w:rPr>
            </w:pPr>
            <w:r w:rsidRPr="00585332">
              <w:rPr>
                <w:szCs w:val="22"/>
              </w:rPr>
              <w:t>Sýkingar af völdum sýkla og sníkjudýra</w:t>
            </w:r>
          </w:p>
        </w:tc>
        <w:tc>
          <w:tcPr>
            <w:tcW w:w="4111" w:type="dxa"/>
          </w:tcPr>
          <w:p w14:paraId="5EFAD171" w14:textId="77777777" w:rsidR="008340F1" w:rsidRPr="00585332" w:rsidRDefault="008340F1" w:rsidP="00CB7B32">
            <w:r w:rsidRPr="00585332">
              <w:t xml:space="preserve">Þvagfærasýking </w:t>
            </w:r>
          </w:p>
          <w:p w14:paraId="5741CDF1" w14:textId="77777777" w:rsidR="008340F1" w:rsidRPr="00585332" w:rsidRDefault="008340F1" w:rsidP="008340F1">
            <w:r w:rsidRPr="00585332">
              <w:t>Skútabólga</w:t>
            </w:r>
          </w:p>
          <w:p w14:paraId="128673FD" w14:textId="77777777" w:rsidR="007047CA" w:rsidRPr="00585332" w:rsidRDefault="007047CA" w:rsidP="00CB7B32">
            <w:r w:rsidRPr="00585332">
              <w:t>Nefkoksbólga</w:t>
            </w:r>
          </w:p>
          <w:p w14:paraId="4B1C77CB" w14:textId="77777777" w:rsidR="007047CA" w:rsidRPr="00585332" w:rsidRDefault="007047CA" w:rsidP="00CB7B32">
            <w:pPr>
              <w:rPr>
                <w:szCs w:val="22"/>
              </w:rPr>
            </w:pPr>
            <w:r w:rsidRPr="00585332">
              <w:rPr>
                <w:szCs w:val="22"/>
              </w:rPr>
              <w:t>Kokbólga</w:t>
            </w:r>
          </w:p>
          <w:p w14:paraId="1E2C7A25" w14:textId="77777777" w:rsidR="007047CA" w:rsidRPr="00585332" w:rsidRDefault="00A86062" w:rsidP="00CB7B32">
            <w:r w:rsidRPr="00585332">
              <w:t>Efri</w:t>
            </w:r>
            <w:r w:rsidR="007047CA" w:rsidRPr="00585332">
              <w:t xml:space="preserve"> öndunarfær</w:t>
            </w:r>
            <w:r w:rsidRPr="00585332">
              <w:t>asýking</w:t>
            </w:r>
          </w:p>
        </w:tc>
        <w:tc>
          <w:tcPr>
            <w:tcW w:w="1874" w:type="dxa"/>
          </w:tcPr>
          <w:p w14:paraId="2B56974A" w14:textId="77777777" w:rsidR="007047CA" w:rsidRPr="00585332" w:rsidRDefault="007047CA" w:rsidP="00CB7B32">
            <w:pPr>
              <w:ind w:left="-18" w:firstLine="18"/>
              <w:rPr>
                <w:szCs w:val="22"/>
              </w:rPr>
            </w:pPr>
            <w:r w:rsidRPr="00585332">
              <w:rPr>
                <w:szCs w:val="22"/>
              </w:rPr>
              <w:t>Algengar</w:t>
            </w:r>
          </w:p>
          <w:p w14:paraId="33F6AE0D" w14:textId="77777777" w:rsidR="007047CA" w:rsidRPr="00585332" w:rsidRDefault="007047CA" w:rsidP="007047CA">
            <w:pPr>
              <w:ind w:left="-18" w:firstLine="18"/>
              <w:rPr>
                <w:szCs w:val="22"/>
              </w:rPr>
            </w:pPr>
            <w:r w:rsidRPr="00585332">
              <w:rPr>
                <w:szCs w:val="22"/>
              </w:rPr>
              <w:t>Algengar</w:t>
            </w:r>
          </w:p>
          <w:p w14:paraId="197FFD18" w14:textId="77777777" w:rsidR="007047CA" w:rsidRPr="00585332" w:rsidRDefault="007047CA" w:rsidP="007047CA">
            <w:pPr>
              <w:ind w:left="-18" w:firstLine="18"/>
              <w:rPr>
                <w:szCs w:val="22"/>
              </w:rPr>
            </w:pPr>
            <w:r w:rsidRPr="00585332">
              <w:rPr>
                <w:szCs w:val="22"/>
              </w:rPr>
              <w:t>Algengar</w:t>
            </w:r>
          </w:p>
          <w:p w14:paraId="5E1D496C" w14:textId="77777777" w:rsidR="007047CA" w:rsidRPr="00585332" w:rsidRDefault="007047CA" w:rsidP="007047CA">
            <w:pPr>
              <w:ind w:left="-18" w:firstLine="18"/>
              <w:rPr>
                <w:szCs w:val="22"/>
              </w:rPr>
            </w:pPr>
            <w:r w:rsidRPr="00585332">
              <w:rPr>
                <w:szCs w:val="22"/>
              </w:rPr>
              <w:t>Algengar</w:t>
            </w:r>
          </w:p>
          <w:p w14:paraId="2496ADEB" w14:textId="77777777" w:rsidR="007047CA" w:rsidRPr="00585332" w:rsidRDefault="007047CA" w:rsidP="007047CA">
            <w:pPr>
              <w:ind w:left="-18" w:firstLine="18"/>
              <w:rPr>
                <w:szCs w:val="22"/>
              </w:rPr>
            </w:pPr>
            <w:r w:rsidRPr="00585332">
              <w:rPr>
                <w:szCs w:val="22"/>
              </w:rPr>
              <w:t>Algengar</w:t>
            </w:r>
          </w:p>
          <w:p w14:paraId="439AE99C" w14:textId="77777777" w:rsidR="00E851CD" w:rsidRPr="00585332" w:rsidRDefault="00E851CD">
            <w:pPr>
              <w:rPr>
                <w:szCs w:val="22"/>
              </w:rPr>
            </w:pPr>
          </w:p>
        </w:tc>
      </w:tr>
      <w:tr w:rsidR="005033AB" w:rsidRPr="00585332" w14:paraId="4FA55F5A" w14:textId="77777777" w:rsidTr="00CB7B32">
        <w:tc>
          <w:tcPr>
            <w:tcW w:w="2835" w:type="dxa"/>
          </w:tcPr>
          <w:p w14:paraId="23770026" w14:textId="77777777" w:rsidR="005033AB" w:rsidRPr="00585332" w:rsidRDefault="005033AB" w:rsidP="006B3E16">
            <w:pPr>
              <w:keepNext/>
              <w:rPr>
                <w:szCs w:val="22"/>
              </w:rPr>
            </w:pPr>
            <w:r w:rsidRPr="00585332">
              <w:rPr>
                <w:szCs w:val="22"/>
              </w:rPr>
              <w:t>Ónæmiskerfi</w:t>
            </w:r>
          </w:p>
        </w:tc>
        <w:tc>
          <w:tcPr>
            <w:tcW w:w="4111" w:type="dxa"/>
          </w:tcPr>
          <w:p w14:paraId="274D7D09" w14:textId="77777777" w:rsidR="005033AB" w:rsidRPr="00585332" w:rsidRDefault="005033AB" w:rsidP="00CB7B32">
            <w:r w:rsidRPr="00585332">
              <w:t>Ofnæmisviðbrögð þ.m.t.:</w:t>
            </w:r>
          </w:p>
          <w:p w14:paraId="5B4859BE" w14:textId="77777777" w:rsidR="005033AB" w:rsidRPr="00585332" w:rsidRDefault="005033AB" w:rsidP="00CB7B32">
            <w:r w:rsidRPr="00585332">
              <w:t>Útbrot</w:t>
            </w:r>
          </w:p>
          <w:p w14:paraId="1C6EA674" w14:textId="77777777" w:rsidR="005033AB" w:rsidRPr="00585332" w:rsidRDefault="005033AB" w:rsidP="00CB7B32">
            <w:r w:rsidRPr="00585332">
              <w:t>Bráðaofnæmi, ofnæmisbjúgur og ofsakláði</w:t>
            </w:r>
          </w:p>
        </w:tc>
        <w:tc>
          <w:tcPr>
            <w:tcW w:w="1874" w:type="dxa"/>
          </w:tcPr>
          <w:p w14:paraId="5BF47201" w14:textId="77777777" w:rsidR="005033AB" w:rsidRPr="00585332" w:rsidRDefault="005033AB" w:rsidP="00CB7B32">
            <w:pPr>
              <w:ind w:left="-18" w:firstLine="18"/>
              <w:rPr>
                <w:szCs w:val="22"/>
              </w:rPr>
            </w:pPr>
          </w:p>
          <w:p w14:paraId="15AD110D" w14:textId="77777777" w:rsidR="005033AB" w:rsidRPr="00585332" w:rsidRDefault="005033AB" w:rsidP="00ED0BA4">
            <w:pPr>
              <w:rPr>
                <w:szCs w:val="22"/>
              </w:rPr>
            </w:pPr>
            <w:r w:rsidRPr="00585332">
              <w:rPr>
                <w:szCs w:val="22"/>
              </w:rPr>
              <w:t>Sjaldgæfar</w:t>
            </w:r>
          </w:p>
          <w:p w14:paraId="156E9DB8" w14:textId="77777777" w:rsidR="005033AB" w:rsidRPr="00585332" w:rsidRDefault="005033AB" w:rsidP="00ED0BA4">
            <w:pPr>
              <w:rPr>
                <w:szCs w:val="22"/>
              </w:rPr>
            </w:pPr>
            <w:r w:rsidRPr="00585332">
              <w:rPr>
                <w:szCs w:val="22"/>
              </w:rPr>
              <w:t>Mjög sjaldgæfar</w:t>
            </w:r>
          </w:p>
        </w:tc>
      </w:tr>
      <w:tr w:rsidR="008340F1" w:rsidRPr="00585332" w14:paraId="6D5AF0A7" w14:textId="77777777" w:rsidTr="00CB7B32">
        <w:tc>
          <w:tcPr>
            <w:tcW w:w="2835" w:type="dxa"/>
          </w:tcPr>
          <w:p w14:paraId="1647F2CA" w14:textId="77777777" w:rsidR="008340F1" w:rsidRPr="00585332" w:rsidRDefault="008340F1" w:rsidP="00CB7B32">
            <w:pPr>
              <w:rPr>
                <w:szCs w:val="22"/>
              </w:rPr>
            </w:pPr>
            <w:r w:rsidRPr="00585332">
              <w:rPr>
                <w:szCs w:val="22"/>
              </w:rPr>
              <w:t>Taugakerfi</w:t>
            </w:r>
          </w:p>
        </w:tc>
        <w:tc>
          <w:tcPr>
            <w:tcW w:w="4111" w:type="dxa"/>
          </w:tcPr>
          <w:p w14:paraId="6139E2DB" w14:textId="77777777" w:rsidR="008340F1" w:rsidRPr="00585332" w:rsidRDefault="008340F1" w:rsidP="00CB7B32">
            <w:r w:rsidRPr="00585332">
              <w:t>Höfuðverkur</w:t>
            </w:r>
          </w:p>
          <w:p w14:paraId="04C0E399" w14:textId="77777777" w:rsidR="005033AB" w:rsidRPr="00585332" w:rsidRDefault="005033AB" w:rsidP="00CB7B32">
            <w:r w:rsidRPr="00585332">
              <w:t>Skjálfti</w:t>
            </w:r>
          </w:p>
          <w:p w14:paraId="76E8179B" w14:textId="77777777" w:rsidR="005033AB" w:rsidRDefault="005033AB" w:rsidP="00CB7B32">
            <w:r w:rsidRPr="00585332">
              <w:t>Truflanir á bragðskyni</w:t>
            </w:r>
          </w:p>
          <w:p w14:paraId="40DE89E6" w14:textId="77777777" w:rsidR="00943995" w:rsidRPr="00585332" w:rsidRDefault="00943995" w:rsidP="00CB7B32">
            <w:r>
              <w:t>Sundl</w:t>
            </w:r>
          </w:p>
        </w:tc>
        <w:tc>
          <w:tcPr>
            <w:tcW w:w="1874" w:type="dxa"/>
          </w:tcPr>
          <w:p w14:paraId="345D084F" w14:textId="77777777" w:rsidR="008340F1" w:rsidRPr="00585332" w:rsidRDefault="008340F1" w:rsidP="00CB7B32">
            <w:pPr>
              <w:ind w:left="-18" w:firstLine="18"/>
              <w:rPr>
                <w:szCs w:val="22"/>
              </w:rPr>
            </w:pPr>
            <w:r w:rsidRPr="00585332">
              <w:rPr>
                <w:szCs w:val="22"/>
              </w:rPr>
              <w:t>Algengar</w:t>
            </w:r>
          </w:p>
          <w:p w14:paraId="70148AAD" w14:textId="77777777" w:rsidR="005033AB" w:rsidRPr="00585332" w:rsidRDefault="005033AB" w:rsidP="00CB7B32">
            <w:pPr>
              <w:ind w:left="-18" w:firstLine="18"/>
              <w:rPr>
                <w:szCs w:val="22"/>
              </w:rPr>
            </w:pPr>
            <w:r w:rsidRPr="00585332">
              <w:rPr>
                <w:szCs w:val="22"/>
              </w:rPr>
              <w:t>Sjaldgæfar</w:t>
            </w:r>
          </w:p>
          <w:p w14:paraId="5F18EFBA" w14:textId="77777777" w:rsidR="005033AB" w:rsidRDefault="005033AB" w:rsidP="00CB7B32">
            <w:pPr>
              <w:ind w:left="-18" w:firstLine="18"/>
              <w:rPr>
                <w:szCs w:val="22"/>
              </w:rPr>
            </w:pPr>
            <w:r w:rsidRPr="00585332">
              <w:rPr>
                <w:szCs w:val="22"/>
              </w:rPr>
              <w:t>Sjaldgæfar</w:t>
            </w:r>
          </w:p>
          <w:p w14:paraId="5AB1AD87" w14:textId="77777777" w:rsidR="00943995" w:rsidRPr="00585332" w:rsidRDefault="00943995" w:rsidP="00CB7B32">
            <w:pPr>
              <w:ind w:left="-18" w:firstLine="18"/>
              <w:rPr>
                <w:szCs w:val="22"/>
              </w:rPr>
            </w:pPr>
            <w:r>
              <w:rPr>
                <w:szCs w:val="22"/>
              </w:rPr>
              <w:t>Tíðni ekki þekkt</w:t>
            </w:r>
          </w:p>
        </w:tc>
      </w:tr>
      <w:tr w:rsidR="009D3981" w:rsidRPr="00585332" w14:paraId="7F07E619" w14:textId="77777777" w:rsidTr="00CB7B32">
        <w:tc>
          <w:tcPr>
            <w:tcW w:w="2835" w:type="dxa"/>
          </w:tcPr>
          <w:p w14:paraId="54CF23FD" w14:textId="77777777" w:rsidR="009D3981" w:rsidRPr="00585332" w:rsidRDefault="009D3981" w:rsidP="00CB7B32">
            <w:pPr>
              <w:rPr>
                <w:szCs w:val="22"/>
              </w:rPr>
            </w:pPr>
            <w:r w:rsidRPr="005805BC">
              <w:rPr>
                <w:szCs w:val="22"/>
              </w:rPr>
              <w:t>Augu</w:t>
            </w:r>
          </w:p>
        </w:tc>
        <w:tc>
          <w:tcPr>
            <w:tcW w:w="4111" w:type="dxa"/>
          </w:tcPr>
          <w:p w14:paraId="29A47B5A" w14:textId="77777777" w:rsidR="00F17FAF" w:rsidRDefault="00F17FAF" w:rsidP="00CB7B32">
            <w:r>
              <w:t>Þokusýn</w:t>
            </w:r>
          </w:p>
          <w:p w14:paraId="261CE864" w14:textId="77777777" w:rsidR="009D3981" w:rsidRDefault="009D3981" w:rsidP="00CB7B32">
            <w:r w:rsidRPr="00585332">
              <w:t>Gláka</w:t>
            </w:r>
          </w:p>
          <w:p w14:paraId="3E0BFCC0" w14:textId="77777777" w:rsidR="00F17FAF" w:rsidRDefault="00F17FAF" w:rsidP="00CB7B32">
            <w:r>
              <w:t>Aukinn augnþrýstingur</w:t>
            </w:r>
          </w:p>
          <w:p w14:paraId="6CEC22F8" w14:textId="77777777" w:rsidR="00E56049" w:rsidRPr="00585332" w:rsidRDefault="00E56049" w:rsidP="00CB7B32">
            <w:r>
              <w:t>Augnverkur</w:t>
            </w:r>
          </w:p>
        </w:tc>
        <w:tc>
          <w:tcPr>
            <w:tcW w:w="1874" w:type="dxa"/>
          </w:tcPr>
          <w:p w14:paraId="3A068067" w14:textId="77777777" w:rsidR="009D3981" w:rsidRDefault="00F17FAF" w:rsidP="00CB7B32">
            <w:pPr>
              <w:ind w:left="-18" w:firstLine="18"/>
              <w:rPr>
                <w:szCs w:val="22"/>
              </w:rPr>
            </w:pPr>
            <w:r>
              <w:rPr>
                <w:szCs w:val="22"/>
              </w:rPr>
              <w:t>Mjög sjaldgæfar Mjög sjaldgæfar Mjög sjaldgæfar</w:t>
            </w:r>
          </w:p>
          <w:p w14:paraId="2678B015" w14:textId="77777777" w:rsidR="00E56049" w:rsidRPr="00585332" w:rsidRDefault="00E56049" w:rsidP="00CB7B32">
            <w:pPr>
              <w:ind w:left="-18" w:firstLine="18"/>
              <w:rPr>
                <w:szCs w:val="22"/>
              </w:rPr>
            </w:pPr>
            <w:r>
              <w:rPr>
                <w:szCs w:val="22"/>
              </w:rPr>
              <w:t>Mjög sjaldgæfur</w:t>
            </w:r>
          </w:p>
        </w:tc>
      </w:tr>
      <w:tr w:rsidR="007047CA" w:rsidRPr="00585332" w14:paraId="4D1DACB8" w14:textId="77777777" w:rsidTr="00CB7B32">
        <w:tc>
          <w:tcPr>
            <w:tcW w:w="2835" w:type="dxa"/>
          </w:tcPr>
          <w:p w14:paraId="6D13506E" w14:textId="77777777" w:rsidR="007047CA" w:rsidRPr="00585332" w:rsidRDefault="007047CA" w:rsidP="00CB7B32">
            <w:pPr>
              <w:rPr>
                <w:szCs w:val="22"/>
              </w:rPr>
            </w:pPr>
            <w:r w:rsidRPr="00585332">
              <w:rPr>
                <w:szCs w:val="22"/>
              </w:rPr>
              <w:t>Hjarta</w:t>
            </w:r>
          </w:p>
        </w:tc>
        <w:tc>
          <w:tcPr>
            <w:tcW w:w="4111" w:type="dxa"/>
          </w:tcPr>
          <w:p w14:paraId="190175D6" w14:textId="77777777" w:rsidR="007047CA" w:rsidRPr="00585332" w:rsidRDefault="007047CA" w:rsidP="00CB7B32">
            <w:r w:rsidRPr="00585332">
              <w:t>Gáttatif</w:t>
            </w:r>
          </w:p>
          <w:p w14:paraId="68125F8B" w14:textId="77777777" w:rsidR="007047CA" w:rsidRPr="00585332" w:rsidRDefault="007047CA" w:rsidP="00CB7B32">
            <w:r w:rsidRPr="00585332">
              <w:t>Ofanslegilshraðtaktur</w:t>
            </w:r>
          </w:p>
          <w:p w14:paraId="23E8384E" w14:textId="77777777" w:rsidR="008340F1" w:rsidRPr="00585332" w:rsidRDefault="008340F1" w:rsidP="00CB7B32">
            <w:r w:rsidRPr="00585332">
              <w:t>Sleglasértaktur</w:t>
            </w:r>
          </w:p>
          <w:p w14:paraId="1EC4D5E4" w14:textId="77777777" w:rsidR="007047CA" w:rsidRPr="00585332" w:rsidRDefault="007047CA" w:rsidP="00CB7B32">
            <w:r w:rsidRPr="00585332">
              <w:t>Hraðtaktur</w:t>
            </w:r>
          </w:p>
          <w:p w14:paraId="004E3F3C" w14:textId="77777777" w:rsidR="008340F1" w:rsidRPr="00585332" w:rsidRDefault="00182A51" w:rsidP="00CB7B32">
            <w:r w:rsidRPr="00585332">
              <w:t>O</w:t>
            </w:r>
            <w:r w:rsidR="008340F1" w:rsidRPr="00585332">
              <w:t>fanslegla</w:t>
            </w:r>
            <w:r w:rsidRPr="00585332">
              <w:t xml:space="preserve"> aukaslög</w:t>
            </w:r>
          </w:p>
          <w:p w14:paraId="54DC8523" w14:textId="77777777" w:rsidR="005033AB" w:rsidRPr="00585332" w:rsidRDefault="005033AB" w:rsidP="00CB7B32">
            <w:r w:rsidRPr="00585332">
              <w:t>Hjartslát</w:t>
            </w:r>
            <w:r w:rsidR="00ED7E8B" w:rsidRPr="00585332">
              <w:t>t</w:t>
            </w:r>
            <w:r w:rsidRPr="00585332">
              <w:t>arónot</w:t>
            </w:r>
          </w:p>
        </w:tc>
        <w:tc>
          <w:tcPr>
            <w:tcW w:w="1874" w:type="dxa"/>
          </w:tcPr>
          <w:p w14:paraId="2AEC6D3A" w14:textId="77777777" w:rsidR="007047CA" w:rsidRPr="00585332" w:rsidRDefault="007047CA" w:rsidP="00CB7B32">
            <w:pPr>
              <w:ind w:left="-18" w:firstLine="18"/>
              <w:rPr>
                <w:szCs w:val="22"/>
              </w:rPr>
            </w:pPr>
            <w:r w:rsidRPr="00585332">
              <w:rPr>
                <w:szCs w:val="22"/>
              </w:rPr>
              <w:t>Sjaldgæfar</w:t>
            </w:r>
          </w:p>
          <w:p w14:paraId="4B27264F" w14:textId="77777777" w:rsidR="007047CA" w:rsidRPr="00585332" w:rsidRDefault="007047CA" w:rsidP="00CB7B32">
            <w:pPr>
              <w:ind w:left="-18" w:firstLine="18"/>
              <w:rPr>
                <w:szCs w:val="22"/>
              </w:rPr>
            </w:pPr>
            <w:r w:rsidRPr="00585332">
              <w:rPr>
                <w:szCs w:val="22"/>
              </w:rPr>
              <w:t>Sjaldgæfar</w:t>
            </w:r>
          </w:p>
          <w:p w14:paraId="37F56F2E" w14:textId="77777777" w:rsidR="007047CA" w:rsidRPr="00585332" w:rsidRDefault="007047CA" w:rsidP="00CB7B32">
            <w:pPr>
              <w:ind w:left="-18" w:firstLine="18"/>
              <w:rPr>
                <w:szCs w:val="22"/>
              </w:rPr>
            </w:pPr>
            <w:r w:rsidRPr="00585332">
              <w:rPr>
                <w:szCs w:val="22"/>
              </w:rPr>
              <w:t>Sjaldgæfar</w:t>
            </w:r>
          </w:p>
          <w:p w14:paraId="5DB70051" w14:textId="77777777" w:rsidR="008340F1" w:rsidRPr="00585332" w:rsidRDefault="008340F1" w:rsidP="00CB7B32">
            <w:pPr>
              <w:ind w:left="-18" w:firstLine="18"/>
              <w:rPr>
                <w:szCs w:val="22"/>
              </w:rPr>
            </w:pPr>
            <w:r w:rsidRPr="00585332">
              <w:rPr>
                <w:szCs w:val="22"/>
              </w:rPr>
              <w:t>Sjaldgæfar</w:t>
            </w:r>
          </w:p>
          <w:p w14:paraId="5093FDA4" w14:textId="77777777" w:rsidR="008340F1" w:rsidRPr="00585332" w:rsidRDefault="008340F1" w:rsidP="00CB7B32">
            <w:pPr>
              <w:ind w:left="-18" w:firstLine="18"/>
              <w:rPr>
                <w:szCs w:val="22"/>
              </w:rPr>
            </w:pPr>
            <w:r w:rsidRPr="00585332">
              <w:rPr>
                <w:szCs w:val="22"/>
              </w:rPr>
              <w:t>Sjaldgæfar</w:t>
            </w:r>
          </w:p>
          <w:p w14:paraId="58764ABA" w14:textId="77777777" w:rsidR="005033AB" w:rsidRPr="00585332" w:rsidRDefault="005033AB" w:rsidP="00CB7B32">
            <w:pPr>
              <w:ind w:left="-18" w:firstLine="18"/>
              <w:rPr>
                <w:szCs w:val="22"/>
              </w:rPr>
            </w:pPr>
            <w:r w:rsidRPr="00585332">
              <w:rPr>
                <w:szCs w:val="22"/>
              </w:rPr>
              <w:t>Sjaldgæfar</w:t>
            </w:r>
          </w:p>
        </w:tc>
      </w:tr>
      <w:tr w:rsidR="007047CA" w:rsidRPr="00585332" w14:paraId="646A415F" w14:textId="77777777" w:rsidTr="00CB7B32">
        <w:tc>
          <w:tcPr>
            <w:tcW w:w="2835" w:type="dxa"/>
          </w:tcPr>
          <w:p w14:paraId="0677DEF2" w14:textId="77777777" w:rsidR="007047CA" w:rsidRPr="00585332" w:rsidRDefault="007047CA" w:rsidP="00CB7B32">
            <w:pPr>
              <w:keepNext/>
              <w:keepLines/>
              <w:rPr>
                <w:szCs w:val="22"/>
              </w:rPr>
            </w:pPr>
            <w:r w:rsidRPr="00585332">
              <w:rPr>
                <w:szCs w:val="22"/>
              </w:rPr>
              <w:t>Öndunarfæri, brjósthol og miðmæti</w:t>
            </w:r>
          </w:p>
        </w:tc>
        <w:tc>
          <w:tcPr>
            <w:tcW w:w="4111" w:type="dxa"/>
          </w:tcPr>
          <w:p w14:paraId="3FB0A40F" w14:textId="77777777" w:rsidR="007047CA" w:rsidRPr="00585332" w:rsidRDefault="007047CA" w:rsidP="00CB7B32">
            <w:pPr>
              <w:keepNext/>
              <w:keepLines/>
              <w:rPr>
                <w:szCs w:val="22"/>
              </w:rPr>
            </w:pPr>
            <w:r w:rsidRPr="00585332">
              <w:rPr>
                <w:szCs w:val="22"/>
              </w:rPr>
              <w:t>Hósti</w:t>
            </w:r>
          </w:p>
          <w:p w14:paraId="7692AB7D" w14:textId="77777777" w:rsidR="007047CA" w:rsidRDefault="00F43009" w:rsidP="007047CA">
            <w:pPr>
              <w:pStyle w:val="ListParagraph"/>
              <w:keepNext/>
              <w:keepLines/>
              <w:ind w:left="0"/>
            </w:pPr>
            <w:r w:rsidRPr="00585332">
              <w:t>Verkur í munn</w:t>
            </w:r>
            <w:r w:rsidR="007047CA" w:rsidRPr="00585332">
              <w:t>koki</w:t>
            </w:r>
          </w:p>
          <w:p w14:paraId="73C9C4A8" w14:textId="77777777" w:rsidR="00D36E17" w:rsidRDefault="00D36E17" w:rsidP="007047CA">
            <w:pPr>
              <w:pStyle w:val="ListParagraph"/>
              <w:keepNext/>
              <w:keepLines/>
              <w:ind w:left="0"/>
            </w:pPr>
            <w:r>
              <w:t>Raddtruflun</w:t>
            </w:r>
          </w:p>
          <w:p w14:paraId="1E8A50C0" w14:textId="77777777" w:rsidR="00F17FAF" w:rsidRPr="0008135D" w:rsidRDefault="00F17FAF" w:rsidP="007047CA">
            <w:pPr>
              <w:pStyle w:val="ListParagraph"/>
              <w:keepNext/>
              <w:keepLines/>
              <w:ind w:left="0"/>
            </w:pPr>
            <w:r w:rsidRPr="004D7D16">
              <w:rPr>
                <w:szCs w:val="22"/>
              </w:rPr>
              <w:t>Óvæntur berkjukrampi</w:t>
            </w:r>
          </w:p>
        </w:tc>
        <w:tc>
          <w:tcPr>
            <w:tcW w:w="1874" w:type="dxa"/>
          </w:tcPr>
          <w:p w14:paraId="3B48A8FF" w14:textId="77777777" w:rsidR="007047CA" w:rsidRPr="00585332" w:rsidRDefault="007047CA" w:rsidP="007047CA">
            <w:pPr>
              <w:ind w:left="-18" w:firstLine="18"/>
              <w:rPr>
                <w:szCs w:val="22"/>
              </w:rPr>
            </w:pPr>
            <w:r w:rsidRPr="00585332">
              <w:rPr>
                <w:szCs w:val="22"/>
              </w:rPr>
              <w:t>Algengar</w:t>
            </w:r>
          </w:p>
          <w:p w14:paraId="6D8810E8" w14:textId="77777777" w:rsidR="007047CA" w:rsidRDefault="007047CA" w:rsidP="007047CA">
            <w:pPr>
              <w:ind w:left="-18" w:firstLine="18"/>
              <w:rPr>
                <w:szCs w:val="22"/>
              </w:rPr>
            </w:pPr>
            <w:r w:rsidRPr="00585332">
              <w:rPr>
                <w:szCs w:val="22"/>
              </w:rPr>
              <w:t>Algengar</w:t>
            </w:r>
          </w:p>
          <w:p w14:paraId="17FD7F0F" w14:textId="77777777" w:rsidR="00D36E17" w:rsidRDefault="00D36E17" w:rsidP="007047CA">
            <w:pPr>
              <w:ind w:left="-18" w:firstLine="18"/>
              <w:rPr>
                <w:szCs w:val="22"/>
              </w:rPr>
            </w:pPr>
            <w:r>
              <w:rPr>
                <w:szCs w:val="22"/>
              </w:rPr>
              <w:t>Sjaldgæfar</w:t>
            </w:r>
          </w:p>
          <w:p w14:paraId="73000FC7" w14:textId="77777777" w:rsidR="00F17FAF" w:rsidRPr="00585332" w:rsidRDefault="00F17FAF" w:rsidP="007047CA">
            <w:pPr>
              <w:ind w:left="-18" w:firstLine="18"/>
              <w:rPr>
                <w:szCs w:val="22"/>
              </w:rPr>
            </w:pPr>
            <w:r>
              <w:rPr>
                <w:szCs w:val="22"/>
              </w:rPr>
              <w:t>Mjög sjaldgæfar</w:t>
            </w:r>
          </w:p>
        </w:tc>
      </w:tr>
      <w:tr w:rsidR="007047CA" w:rsidRPr="00585332" w14:paraId="3030B927" w14:textId="77777777" w:rsidTr="008340F1">
        <w:tc>
          <w:tcPr>
            <w:tcW w:w="2835" w:type="dxa"/>
          </w:tcPr>
          <w:p w14:paraId="5B5AD1EC" w14:textId="77777777" w:rsidR="007047CA" w:rsidRPr="00585332" w:rsidRDefault="007047CA" w:rsidP="00CB7B32">
            <w:pPr>
              <w:rPr>
                <w:szCs w:val="22"/>
              </w:rPr>
            </w:pPr>
            <w:r w:rsidRPr="00585332">
              <w:rPr>
                <w:bCs/>
                <w:iCs/>
                <w:szCs w:val="22"/>
              </w:rPr>
              <w:t>Meltingarfæri</w:t>
            </w:r>
            <w:r w:rsidRPr="00585332" w:rsidDel="00E85FE5">
              <w:rPr>
                <w:szCs w:val="22"/>
              </w:rPr>
              <w:t xml:space="preserve"> </w:t>
            </w:r>
          </w:p>
        </w:tc>
        <w:tc>
          <w:tcPr>
            <w:tcW w:w="4111" w:type="dxa"/>
          </w:tcPr>
          <w:p w14:paraId="4634209A" w14:textId="77777777" w:rsidR="007047CA" w:rsidRPr="00585332" w:rsidRDefault="007047CA" w:rsidP="00CB7B32">
            <w:pPr>
              <w:rPr>
                <w:szCs w:val="22"/>
              </w:rPr>
            </w:pPr>
            <w:r w:rsidRPr="00585332">
              <w:rPr>
                <w:szCs w:val="22"/>
              </w:rPr>
              <w:t>Hægðatregða</w:t>
            </w:r>
          </w:p>
          <w:p w14:paraId="58D393ED" w14:textId="77777777" w:rsidR="007047CA" w:rsidRPr="00585332" w:rsidRDefault="007047CA" w:rsidP="00CB7B32">
            <w:pPr>
              <w:rPr>
                <w:szCs w:val="22"/>
              </w:rPr>
            </w:pPr>
            <w:r w:rsidRPr="00585332">
              <w:rPr>
                <w:szCs w:val="22"/>
              </w:rPr>
              <w:t>Munnþurrkur</w:t>
            </w:r>
          </w:p>
        </w:tc>
        <w:tc>
          <w:tcPr>
            <w:tcW w:w="1874" w:type="dxa"/>
          </w:tcPr>
          <w:p w14:paraId="47DEDF16" w14:textId="77777777" w:rsidR="007047CA" w:rsidRPr="00585332" w:rsidRDefault="007047CA" w:rsidP="007047CA">
            <w:pPr>
              <w:ind w:left="-18" w:firstLine="18"/>
              <w:rPr>
                <w:szCs w:val="22"/>
              </w:rPr>
            </w:pPr>
            <w:r w:rsidRPr="00585332">
              <w:rPr>
                <w:szCs w:val="22"/>
              </w:rPr>
              <w:t>Algengar</w:t>
            </w:r>
          </w:p>
          <w:p w14:paraId="4C212FB9" w14:textId="77777777" w:rsidR="007047CA" w:rsidRPr="00585332" w:rsidRDefault="007047CA" w:rsidP="007047CA">
            <w:pPr>
              <w:ind w:left="-18" w:firstLine="18"/>
              <w:rPr>
                <w:szCs w:val="22"/>
              </w:rPr>
            </w:pPr>
            <w:r w:rsidRPr="00585332">
              <w:rPr>
                <w:szCs w:val="22"/>
              </w:rPr>
              <w:t>Algengar</w:t>
            </w:r>
          </w:p>
        </w:tc>
      </w:tr>
      <w:tr w:rsidR="00E56049" w:rsidRPr="00585332" w14:paraId="420AD8D3" w14:textId="77777777" w:rsidTr="00CB7B32">
        <w:tc>
          <w:tcPr>
            <w:tcW w:w="2835" w:type="dxa"/>
          </w:tcPr>
          <w:p w14:paraId="3A5B2368" w14:textId="77777777" w:rsidR="00E56049" w:rsidRPr="00585332" w:rsidRDefault="00E56049" w:rsidP="00CB7B32">
            <w:pPr>
              <w:rPr>
                <w:bCs/>
                <w:iCs/>
                <w:szCs w:val="22"/>
              </w:rPr>
            </w:pPr>
            <w:r>
              <w:rPr>
                <w:bCs/>
                <w:iCs/>
                <w:szCs w:val="22"/>
              </w:rPr>
              <w:t>Stoðkerfi og bandvefur</w:t>
            </w:r>
          </w:p>
        </w:tc>
        <w:tc>
          <w:tcPr>
            <w:tcW w:w="4111" w:type="dxa"/>
          </w:tcPr>
          <w:p w14:paraId="556A268B" w14:textId="77777777" w:rsidR="00E56049" w:rsidRPr="00585332" w:rsidRDefault="00E56049" w:rsidP="00CB7B32">
            <w:pPr>
              <w:rPr>
                <w:szCs w:val="22"/>
              </w:rPr>
            </w:pPr>
            <w:r>
              <w:rPr>
                <w:szCs w:val="22"/>
              </w:rPr>
              <w:t>Vöðvakrampar</w:t>
            </w:r>
          </w:p>
        </w:tc>
        <w:tc>
          <w:tcPr>
            <w:tcW w:w="1874" w:type="dxa"/>
          </w:tcPr>
          <w:p w14:paraId="64559390" w14:textId="77777777" w:rsidR="00E56049" w:rsidRPr="00585332" w:rsidRDefault="00E56049" w:rsidP="007047CA">
            <w:pPr>
              <w:ind w:left="-18" w:firstLine="18"/>
              <w:rPr>
                <w:szCs w:val="22"/>
              </w:rPr>
            </w:pPr>
            <w:r>
              <w:rPr>
                <w:szCs w:val="22"/>
              </w:rPr>
              <w:t>Sjaldgæfar</w:t>
            </w:r>
          </w:p>
        </w:tc>
      </w:tr>
      <w:tr w:rsidR="00BD6AC1" w:rsidRPr="00585332" w14:paraId="180AB60C" w14:textId="77777777" w:rsidTr="00CB7B32">
        <w:tc>
          <w:tcPr>
            <w:tcW w:w="2835" w:type="dxa"/>
          </w:tcPr>
          <w:p w14:paraId="352CE481" w14:textId="77777777" w:rsidR="00BD6AC1" w:rsidRPr="00585332" w:rsidRDefault="006F52C1" w:rsidP="00CB7B32">
            <w:pPr>
              <w:rPr>
                <w:bCs/>
                <w:iCs/>
                <w:szCs w:val="22"/>
              </w:rPr>
            </w:pPr>
            <w:r>
              <w:rPr>
                <w:bCs/>
                <w:iCs/>
                <w:szCs w:val="22"/>
              </w:rPr>
              <w:t>Nýru o</w:t>
            </w:r>
            <w:r w:rsidR="002A5CFC">
              <w:rPr>
                <w:bCs/>
                <w:iCs/>
                <w:szCs w:val="22"/>
              </w:rPr>
              <w:t>g</w:t>
            </w:r>
            <w:r>
              <w:rPr>
                <w:bCs/>
                <w:iCs/>
                <w:szCs w:val="22"/>
              </w:rPr>
              <w:t xml:space="preserve"> þvagfæri</w:t>
            </w:r>
          </w:p>
        </w:tc>
        <w:tc>
          <w:tcPr>
            <w:tcW w:w="4111" w:type="dxa"/>
          </w:tcPr>
          <w:p w14:paraId="1646F824" w14:textId="77777777" w:rsidR="00BD6AC1" w:rsidRDefault="006F52C1" w:rsidP="00CB7B32">
            <w:pPr>
              <w:rPr>
                <w:szCs w:val="22"/>
              </w:rPr>
            </w:pPr>
            <w:r>
              <w:rPr>
                <w:szCs w:val="22"/>
              </w:rPr>
              <w:t>Þvagteppa</w:t>
            </w:r>
          </w:p>
          <w:p w14:paraId="3BAA374C" w14:textId="77777777" w:rsidR="006F52C1" w:rsidRDefault="006F52C1" w:rsidP="00CB7B32">
            <w:pPr>
              <w:rPr>
                <w:szCs w:val="22"/>
              </w:rPr>
            </w:pPr>
            <w:r>
              <w:rPr>
                <w:szCs w:val="22"/>
              </w:rPr>
              <w:t>Þvaglátstregða</w:t>
            </w:r>
          </w:p>
          <w:p w14:paraId="0C183D9F" w14:textId="77777777" w:rsidR="006F52C1" w:rsidRPr="00585332" w:rsidRDefault="007F243A" w:rsidP="00CB7B32">
            <w:pPr>
              <w:rPr>
                <w:szCs w:val="22"/>
              </w:rPr>
            </w:pPr>
            <w:r>
              <w:rPr>
                <w:szCs w:val="22"/>
              </w:rPr>
              <w:t>Tæmingarhindrun</w:t>
            </w:r>
            <w:r w:rsidR="006F52C1">
              <w:rPr>
                <w:szCs w:val="22"/>
              </w:rPr>
              <w:t xml:space="preserve"> þvagblöðru</w:t>
            </w:r>
          </w:p>
        </w:tc>
        <w:tc>
          <w:tcPr>
            <w:tcW w:w="1874" w:type="dxa"/>
          </w:tcPr>
          <w:p w14:paraId="1900BC87" w14:textId="77777777" w:rsidR="00BD6AC1" w:rsidRDefault="006F52C1" w:rsidP="007047CA">
            <w:pPr>
              <w:ind w:left="-18" w:firstLine="18"/>
              <w:rPr>
                <w:szCs w:val="22"/>
              </w:rPr>
            </w:pPr>
            <w:r>
              <w:rPr>
                <w:szCs w:val="22"/>
              </w:rPr>
              <w:t>Mjög sjaldgæfar</w:t>
            </w:r>
          </w:p>
          <w:p w14:paraId="4C4D509F" w14:textId="77777777" w:rsidR="006F52C1" w:rsidRDefault="006F52C1" w:rsidP="007047CA">
            <w:pPr>
              <w:ind w:left="-18" w:firstLine="18"/>
              <w:rPr>
                <w:szCs w:val="22"/>
              </w:rPr>
            </w:pPr>
            <w:r>
              <w:rPr>
                <w:szCs w:val="22"/>
              </w:rPr>
              <w:t>Mjög sjaldgæfar</w:t>
            </w:r>
          </w:p>
          <w:p w14:paraId="4D1ACBD6" w14:textId="77777777" w:rsidR="006F52C1" w:rsidRPr="00585332" w:rsidRDefault="006F52C1" w:rsidP="007047CA">
            <w:pPr>
              <w:ind w:left="-18" w:firstLine="18"/>
              <w:rPr>
                <w:szCs w:val="22"/>
              </w:rPr>
            </w:pPr>
            <w:r>
              <w:rPr>
                <w:szCs w:val="22"/>
              </w:rPr>
              <w:t>Mjög sjaldgæfar</w:t>
            </w:r>
          </w:p>
        </w:tc>
      </w:tr>
    </w:tbl>
    <w:p w14:paraId="6DF6B403" w14:textId="77777777" w:rsidR="003D398F" w:rsidRPr="00585332" w:rsidRDefault="003D398F" w:rsidP="00421B24">
      <w:pPr>
        <w:rPr>
          <w:szCs w:val="22"/>
        </w:rPr>
      </w:pPr>
    </w:p>
    <w:p w14:paraId="2C64C623" w14:textId="77777777" w:rsidR="003D398F" w:rsidRPr="00585332" w:rsidRDefault="003D398F" w:rsidP="00421B24">
      <w:pPr>
        <w:rPr>
          <w:szCs w:val="22"/>
        </w:rPr>
      </w:pPr>
      <w:r w:rsidRPr="00585332">
        <w:rPr>
          <w:szCs w:val="22"/>
          <w:u w:val="single"/>
        </w:rPr>
        <w:t>Tilkynning aukaverkana sem grunur er um að tengist lyfinu</w:t>
      </w:r>
    </w:p>
    <w:p w14:paraId="3111E7AF" w14:textId="77777777" w:rsidR="0042004E" w:rsidRPr="00943F4C" w:rsidRDefault="003D398F" w:rsidP="00421B24">
      <w:pPr>
        <w:rPr>
          <w:szCs w:val="22"/>
        </w:rPr>
      </w:pPr>
      <w:r w:rsidRPr="00585332">
        <w:rPr>
          <w:szCs w:val="22"/>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00286CB2" w:rsidRPr="00585332">
        <w:rPr>
          <w:szCs w:val="22"/>
          <w:highlight w:val="lightGray"/>
        </w:rPr>
        <w:t xml:space="preserve">samkvæmt fyrirkomulagi sem gildir í hverju landi fyrir sig, sjá </w:t>
      </w:r>
      <w:bookmarkStart w:id="3" w:name="_Hlk19956623"/>
      <w:r w:rsidR="001F60DF">
        <w:fldChar w:fldCharType="begin"/>
      </w:r>
      <w:r w:rsidR="001F60DF">
        <w:instrText xml:space="preserve"> HYPERLINK "http://www.ema.europa.eu/docs/en_GB/document_library/Template_or_form/2013/03/WC500139752.doc" </w:instrText>
      </w:r>
      <w:r w:rsidR="001F60DF">
        <w:fldChar w:fldCharType="separate"/>
      </w:r>
      <w:r w:rsidR="001F60DF" w:rsidRPr="00DD0B75">
        <w:rPr>
          <w:rStyle w:val="Hyperlink"/>
          <w:szCs w:val="22"/>
          <w:highlight w:val="lightGray"/>
        </w:rPr>
        <w:t>Appendix V</w:t>
      </w:r>
      <w:r w:rsidR="001F60DF">
        <w:fldChar w:fldCharType="end"/>
      </w:r>
      <w:bookmarkEnd w:id="3"/>
      <w:r w:rsidRPr="00BE5132">
        <w:rPr>
          <w:szCs w:val="22"/>
        </w:rPr>
        <w:t>.</w:t>
      </w:r>
    </w:p>
    <w:p w14:paraId="16F1FC8B" w14:textId="77777777" w:rsidR="00E43B49" w:rsidRPr="00943F4C" w:rsidRDefault="00E43B49" w:rsidP="00421B24">
      <w:pPr>
        <w:rPr>
          <w:szCs w:val="22"/>
        </w:rPr>
      </w:pPr>
    </w:p>
    <w:p w14:paraId="5C721D69" w14:textId="77777777" w:rsidR="00C379EA" w:rsidRPr="00832F19" w:rsidRDefault="00C379EA" w:rsidP="00421B24">
      <w:pPr>
        <w:rPr>
          <w:szCs w:val="22"/>
        </w:rPr>
      </w:pPr>
      <w:r w:rsidRPr="00832F19">
        <w:rPr>
          <w:b/>
          <w:szCs w:val="22"/>
        </w:rPr>
        <w:t>4.9</w:t>
      </w:r>
      <w:r w:rsidRPr="00832F19">
        <w:rPr>
          <w:b/>
          <w:szCs w:val="22"/>
        </w:rPr>
        <w:tab/>
        <w:t>Ofskömmtun</w:t>
      </w:r>
    </w:p>
    <w:p w14:paraId="20DF38D6" w14:textId="77777777" w:rsidR="00C379EA" w:rsidRPr="00CF1B57" w:rsidRDefault="00C379EA" w:rsidP="00421B24">
      <w:pPr>
        <w:rPr>
          <w:szCs w:val="22"/>
        </w:rPr>
      </w:pPr>
    </w:p>
    <w:p w14:paraId="2E942E9A" w14:textId="77777777" w:rsidR="00C379EA" w:rsidRPr="00585332" w:rsidRDefault="00AC42A5" w:rsidP="00421B24">
      <w:pPr>
        <w:rPr>
          <w:szCs w:val="22"/>
        </w:rPr>
      </w:pPr>
      <w:r w:rsidRPr="00585332">
        <w:rPr>
          <w:szCs w:val="22"/>
        </w:rPr>
        <w:lastRenderedPageBreak/>
        <w:t>Ofskömmtun umec</w:t>
      </w:r>
      <w:r w:rsidR="002051E5" w:rsidRPr="00585332">
        <w:rPr>
          <w:szCs w:val="22"/>
        </w:rPr>
        <w:t>lidinium</w:t>
      </w:r>
      <w:r w:rsidR="00253D7A" w:rsidRPr="00585332">
        <w:rPr>
          <w:szCs w:val="22"/>
        </w:rPr>
        <w:t>s</w:t>
      </w:r>
      <w:r w:rsidR="002051E5" w:rsidRPr="00585332">
        <w:rPr>
          <w:szCs w:val="22"/>
        </w:rPr>
        <w:t>/vílanteróls veldur lík</w:t>
      </w:r>
      <w:r w:rsidRPr="00585332">
        <w:rPr>
          <w:szCs w:val="22"/>
        </w:rPr>
        <w:t>l</w:t>
      </w:r>
      <w:r w:rsidR="002051E5" w:rsidRPr="00585332">
        <w:rPr>
          <w:szCs w:val="22"/>
        </w:rPr>
        <w:t>e</w:t>
      </w:r>
      <w:r w:rsidRPr="00585332">
        <w:rPr>
          <w:szCs w:val="22"/>
        </w:rPr>
        <w:t xml:space="preserve">ga einkennum af völdum verkunar hvors </w:t>
      </w:r>
      <w:r w:rsidR="00157395" w:rsidRPr="00585332">
        <w:rPr>
          <w:szCs w:val="22"/>
        </w:rPr>
        <w:t>efnis</w:t>
      </w:r>
      <w:r w:rsidRPr="00585332">
        <w:rPr>
          <w:szCs w:val="22"/>
        </w:rPr>
        <w:t xml:space="preserve"> um sig, svipuðum þekktum aukaverkunum</w:t>
      </w:r>
      <w:r w:rsidR="00253D7A" w:rsidRPr="00585332">
        <w:rPr>
          <w:szCs w:val="22"/>
        </w:rPr>
        <w:t xml:space="preserve"> </w:t>
      </w:r>
      <w:r w:rsidR="00E1151F" w:rsidRPr="00585332">
        <w:rPr>
          <w:szCs w:val="22"/>
        </w:rPr>
        <w:t xml:space="preserve">múskarínblokka </w:t>
      </w:r>
      <w:r w:rsidR="00253D7A" w:rsidRPr="00585332">
        <w:rPr>
          <w:szCs w:val="22"/>
        </w:rPr>
        <w:t>(t.d. munnþurrki</w:t>
      </w:r>
      <w:r w:rsidRPr="00585332">
        <w:rPr>
          <w:szCs w:val="22"/>
        </w:rPr>
        <w:t>, vandamálum við aðlögun sjónar og hraðtakti) eða þeim er fylgja ofskömmtun annarra beta</w:t>
      </w:r>
      <w:r w:rsidRPr="00585332">
        <w:rPr>
          <w:szCs w:val="22"/>
          <w:vertAlign w:val="subscript"/>
        </w:rPr>
        <w:t>2</w:t>
      </w:r>
      <w:r w:rsidRPr="00585332">
        <w:rPr>
          <w:szCs w:val="22"/>
        </w:rPr>
        <w:t>-adrenvirkra örva (t.d. hjartsláttartruflunum, skjálfta, höfuðverk, hjartsláttaró</w:t>
      </w:r>
      <w:r w:rsidR="00253D7A" w:rsidRPr="00585332">
        <w:rPr>
          <w:szCs w:val="22"/>
        </w:rPr>
        <w:t>notum, ógleði, of háum blóðsykri</w:t>
      </w:r>
      <w:r w:rsidRPr="00585332">
        <w:rPr>
          <w:szCs w:val="22"/>
        </w:rPr>
        <w:t xml:space="preserve"> og blóðkalíumlækkun).</w:t>
      </w:r>
    </w:p>
    <w:p w14:paraId="05CCA104" w14:textId="77777777" w:rsidR="00AC42A5" w:rsidRPr="00585332" w:rsidRDefault="00AC42A5" w:rsidP="00421B24">
      <w:pPr>
        <w:rPr>
          <w:szCs w:val="22"/>
        </w:rPr>
      </w:pPr>
    </w:p>
    <w:p w14:paraId="1649CC7B" w14:textId="77777777" w:rsidR="00AC42A5" w:rsidRPr="00585332" w:rsidRDefault="00AC42A5" w:rsidP="00421B24">
      <w:pPr>
        <w:rPr>
          <w:szCs w:val="22"/>
        </w:rPr>
      </w:pPr>
      <w:r w:rsidRPr="00585332">
        <w:rPr>
          <w:szCs w:val="22"/>
        </w:rPr>
        <w:t>Við ofskömmtun skal sjúklingur fá viðeigandi stuðningsmeðferð ásamt eftirliti eftir þörfum.</w:t>
      </w:r>
    </w:p>
    <w:p w14:paraId="28363CBD" w14:textId="77777777" w:rsidR="00C379EA" w:rsidRPr="00585332" w:rsidRDefault="00C379EA" w:rsidP="00421B24">
      <w:pPr>
        <w:rPr>
          <w:szCs w:val="22"/>
        </w:rPr>
      </w:pPr>
    </w:p>
    <w:p w14:paraId="43C4DF06" w14:textId="77777777" w:rsidR="00C379EA" w:rsidRPr="00585332" w:rsidRDefault="00C379EA" w:rsidP="00421B24">
      <w:pPr>
        <w:rPr>
          <w:szCs w:val="22"/>
        </w:rPr>
      </w:pPr>
    </w:p>
    <w:p w14:paraId="72ACC424" w14:textId="77777777" w:rsidR="00C379EA" w:rsidRPr="00585332" w:rsidRDefault="00C379EA" w:rsidP="00927977">
      <w:pPr>
        <w:keepNext/>
        <w:rPr>
          <w:caps/>
          <w:szCs w:val="22"/>
        </w:rPr>
      </w:pPr>
      <w:r w:rsidRPr="00585332">
        <w:rPr>
          <w:b/>
          <w:caps/>
          <w:szCs w:val="22"/>
        </w:rPr>
        <w:t>5.</w:t>
      </w:r>
      <w:r w:rsidRPr="00585332">
        <w:rPr>
          <w:b/>
          <w:caps/>
          <w:szCs w:val="22"/>
        </w:rPr>
        <w:tab/>
      </w:r>
      <w:r w:rsidRPr="00585332">
        <w:rPr>
          <w:b/>
          <w:szCs w:val="22"/>
        </w:rPr>
        <w:t>LYFJAFRÆÐILEGAR UPPLÝSINGAR</w:t>
      </w:r>
    </w:p>
    <w:p w14:paraId="68ED868C" w14:textId="77777777" w:rsidR="00C379EA" w:rsidRPr="00585332" w:rsidRDefault="00C379EA" w:rsidP="00927977">
      <w:pPr>
        <w:keepNext/>
        <w:rPr>
          <w:szCs w:val="22"/>
        </w:rPr>
      </w:pPr>
    </w:p>
    <w:p w14:paraId="7B4F913B" w14:textId="77777777" w:rsidR="00C379EA" w:rsidRPr="00585332" w:rsidRDefault="00C379EA" w:rsidP="00927977">
      <w:pPr>
        <w:keepNext/>
        <w:rPr>
          <w:szCs w:val="22"/>
        </w:rPr>
      </w:pPr>
      <w:r w:rsidRPr="00585332">
        <w:rPr>
          <w:b/>
          <w:szCs w:val="22"/>
        </w:rPr>
        <w:t>5.1</w:t>
      </w:r>
      <w:r w:rsidRPr="00585332">
        <w:rPr>
          <w:b/>
          <w:szCs w:val="22"/>
        </w:rPr>
        <w:tab/>
        <w:t>Lyfhrif</w:t>
      </w:r>
    </w:p>
    <w:p w14:paraId="3683859C" w14:textId="77777777" w:rsidR="00C379EA" w:rsidRPr="00585332" w:rsidRDefault="00C379EA" w:rsidP="00927977">
      <w:pPr>
        <w:keepNext/>
        <w:rPr>
          <w:szCs w:val="22"/>
        </w:rPr>
      </w:pPr>
    </w:p>
    <w:p w14:paraId="6EA99134" w14:textId="77777777" w:rsidR="00C379EA" w:rsidRPr="00585332" w:rsidRDefault="00C379EA" w:rsidP="00421B24">
      <w:pPr>
        <w:rPr>
          <w:szCs w:val="22"/>
        </w:rPr>
      </w:pPr>
      <w:r w:rsidRPr="00585332">
        <w:rPr>
          <w:szCs w:val="22"/>
        </w:rPr>
        <w:t xml:space="preserve">Flokkun eftir verkun: </w:t>
      </w:r>
      <w:r w:rsidR="002051E5" w:rsidRPr="00585332">
        <w:rPr>
          <w:szCs w:val="22"/>
        </w:rPr>
        <w:t>Lyf við teppu</w:t>
      </w:r>
      <w:r w:rsidR="00123E3C" w:rsidRPr="00585332">
        <w:rPr>
          <w:szCs w:val="22"/>
        </w:rPr>
        <w:t xml:space="preserve">sjúkdómum í öndunarvegi, adrenvirk lyf </w:t>
      </w:r>
      <w:r w:rsidR="00F43009" w:rsidRPr="00585332">
        <w:rPr>
          <w:szCs w:val="22"/>
        </w:rPr>
        <w:t>í blöndu með</w:t>
      </w:r>
      <w:r w:rsidR="00123E3C" w:rsidRPr="00585332">
        <w:rPr>
          <w:szCs w:val="22"/>
        </w:rPr>
        <w:t xml:space="preserve"> andkólínvirk</w:t>
      </w:r>
      <w:r w:rsidR="00F43009" w:rsidRPr="00585332">
        <w:rPr>
          <w:szCs w:val="22"/>
        </w:rPr>
        <w:t>um</w:t>
      </w:r>
      <w:r w:rsidR="00123E3C" w:rsidRPr="00585332">
        <w:rPr>
          <w:szCs w:val="22"/>
        </w:rPr>
        <w:t xml:space="preserve"> lyf</w:t>
      </w:r>
      <w:r w:rsidR="00F43009" w:rsidRPr="00585332">
        <w:rPr>
          <w:szCs w:val="22"/>
        </w:rPr>
        <w:t>jum</w:t>
      </w:r>
      <w:r w:rsidR="00123E3C" w:rsidRPr="00585332">
        <w:rPr>
          <w:szCs w:val="22"/>
        </w:rPr>
        <w:t>,</w:t>
      </w:r>
      <w:r w:rsidR="00400B44">
        <w:rPr>
          <w:szCs w:val="22"/>
        </w:rPr>
        <w:t xml:space="preserve"> </w:t>
      </w:r>
      <w:r w:rsidR="000953C6">
        <w:rPr>
          <w:szCs w:val="22"/>
        </w:rPr>
        <w:t>þ.m.t. þriggja lyfja blanda með barksterum,</w:t>
      </w:r>
      <w:r w:rsidR="00123E3C" w:rsidRPr="00585332">
        <w:rPr>
          <w:szCs w:val="22"/>
        </w:rPr>
        <w:t xml:space="preserve"> ATC-flokkur: R03AL03</w:t>
      </w:r>
    </w:p>
    <w:p w14:paraId="7A34686E" w14:textId="77777777" w:rsidR="00C379EA" w:rsidRPr="00585332" w:rsidRDefault="00C379EA" w:rsidP="00421B24">
      <w:pPr>
        <w:rPr>
          <w:szCs w:val="22"/>
        </w:rPr>
      </w:pPr>
    </w:p>
    <w:p w14:paraId="47973D92" w14:textId="77777777" w:rsidR="00C379EA" w:rsidRPr="00585332" w:rsidRDefault="00C379EA" w:rsidP="00421B24">
      <w:pPr>
        <w:autoSpaceDE w:val="0"/>
        <w:autoSpaceDN w:val="0"/>
        <w:adjustRightInd w:val="0"/>
        <w:rPr>
          <w:szCs w:val="22"/>
        </w:rPr>
      </w:pPr>
      <w:r w:rsidRPr="00585332">
        <w:rPr>
          <w:szCs w:val="22"/>
          <w:u w:val="single"/>
        </w:rPr>
        <w:t>Verkunarháttur</w:t>
      </w:r>
    </w:p>
    <w:p w14:paraId="7B39E100" w14:textId="77777777" w:rsidR="009E00EF" w:rsidRDefault="009E00EF" w:rsidP="00421B24">
      <w:pPr>
        <w:autoSpaceDE w:val="0"/>
        <w:autoSpaceDN w:val="0"/>
        <w:adjustRightInd w:val="0"/>
        <w:rPr>
          <w:szCs w:val="22"/>
        </w:rPr>
      </w:pPr>
    </w:p>
    <w:p w14:paraId="1021DC63" w14:textId="48E45912" w:rsidR="00123E3C" w:rsidRPr="00585332" w:rsidRDefault="00F43009" w:rsidP="00421B24">
      <w:pPr>
        <w:autoSpaceDE w:val="0"/>
        <w:autoSpaceDN w:val="0"/>
        <w:adjustRightInd w:val="0"/>
        <w:rPr>
          <w:szCs w:val="22"/>
        </w:rPr>
      </w:pPr>
      <w:r w:rsidRPr="00585332">
        <w:rPr>
          <w:szCs w:val="22"/>
        </w:rPr>
        <w:t>U</w:t>
      </w:r>
      <w:r w:rsidR="00E10AE3" w:rsidRPr="00585332">
        <w:rPr>
          <w:szCs w:val="22"/>
        </w:rPr>
        <w:t xml:space="preserve">meclidinium/vílanteról er samsettur langverkandi </w:t>
      </w:r>
      <w:r w:rsidR="00E1151F" w:rsidRPr="00585332">
        <w:rPr>
          <w:szCs w:val="22"/>
        </w:rPr>
        <w:t>múskarínviðtakablokki</w:t>
      </w:r>
      <w:r w:rsidR="00E10AE3" w:rsidRPr="00585332">
        <w:rPr>
          <w:szCs w:val="22"/>
        </w:rPr>
        <w:t>/langverkandi beta</w:t>
      </w:r>
      <w:r w:rsidR="00E10AE3" w:rsidRPr="00585332">
        <w:rPr>
          <w:szCs w:val="22"/>
          <w:vertAlign w:val="subscript"/>
        </w:rPr>
        <w:t>2</w:t>
      </w:r>
      <w:r w:rsidR="00E10AE3" w:rsidRPr="00585332">
        <w:rPr>
          <w:szCs w:val="22"/>
        </w:rPr>
        <w:t>-adrenvirkur örvi (LAMA/LABA) til innöndunar.</w:t>
      </w:r>
      <w:r w:rsidR="00123E3C" w:rsidRPr="00585332">
        <w:rPr>
          <w:szCs w:val="22"/>
        </w:rPr>
        <w:t xml:space="preserve"> Eftir innöndun hafa bæði lyfin staðbundin berkjuvíkkandi áhrif í öndunarvegi, hvort með </w:t>
      </w:r>
      <w:r w:rsidRPr="00585332">
        <w:rPr>
          <w:szCs w:val="22"/>
        </w:rPr>
        <w:t>sínum hætti</w:t>
      </w:r>
      <w:r w:rsidR="00123E3C" w:rsidRPr="00585332">
        <w:rPr>
          <w:szCs w:val="22"/>
        </w:rPr>
        <w:t>.</w:t>
      </w:r>
    </w:p>
    <w:p w14:paraId="7E108D57" w14:textId="77777777" w:rsidR="00123E3C" w:rsidRPr="00585332" w:rsidRDefault="00123E3C" w:rsidP="00421B24">
      <w:pPr>
        <w:autoSpaceDE w:val="0"/>
        <w:autoSpaceDN w:val="0"/>
        <w:adjustRightInd w:val="0"/>
        <w:rPr>
          <w:szCs w:val="22"/>
        </w:rPr>
      </w:pPr>
    </w:p>
    <w:p w14:paraId="5C0B3877" w14:textId="77777777" w:rsidR="00123E3C" w:rsidRPr="00585332" w:rsidRDefault="00123E3C" w:rsidP="00421B24">
      <w:pPr>
        <w:autoSpaceDE w:val="0"/>
        <w:autoSpaceDN w:val="0"/>
        <w:adjustRightInd w:val="0"/>
        <w:rPr>
          <w:i/>
          <w:szCs w:val="22"/>
        </w:rPr>
      </w:pPr>
      <w:r w:rsidRPr="00585332">
        <w:rPr>
          <w:i/>
          <w:szCs w:val="22"/>
        </w:rPr>
        <w:t>Umeclidinium</w:t>
      </w:r>
    </w:p>
    <w:p w14:paraId="358222CB" w14:textId="77777777" w:rsidR="00123E3C" w:rsidRPr="00585332" w:rsidRDefault="00123E3C" w:rsidP="00421B24">
      <w:pPr>
        <w:autoSpaceDE w:val="0"/>
        <w:autoSpaceDN w:val="0"/>
        <w:adjustRightInd w:val="0"/>
        <w:rPr>
          <w:szCs w:val="22"/>
        </w:rPr>
      </w:pPr>
      <w:r w:rsidRPr="00585332">
        <w:rPr>
          <w:szCs w:val="22"/>
        </w:rPr>
        <w:t xml:space="preserve">Umeclidinium er langverkandi </w:t>
      </w:r>
      <w:r w:rsidR="00E1151F" w:rsidRPr="00585332">
        <w:rPr>
          <w:szCs w:val="22"/>
        </w:rPr>
        <w:t xml:space="preserve">múskarínviðtakablokki </w:t>
      </w:r>
      <w:r w:rsidRPr="00585332">
        <w:rPr>
          <w:szCs w:val="22"/>
        </w:rPr>
        <w:t>(einni</w:t>
      </w:r>
      <w:r w:rsidR="00F43009" w:rsidRPr="00585332">
        <w:rPr>
          <w:szCs w:val="22"/>
        </w:rPr>
        <w:t>g</w:t>
      </w:r>
      <w:r w:rsidRPr="00585332">
        <w:rPr>
          <w:szCs w:val="22"/>
        </w:rPr>
        <w:t xml:space="preserve"> kallaður andkólínvirkur</w:t>
      </w:r>
      <w:r w:rsidR="00A458C7" w:rsidRPr="00585332">
        <w:rPr>
          <w:szCs w:val="22"/>
        </w:rPr>
        <w:t>-</w:t>
      </w:r>
      <w:r w:rsidR="002F147E" w:rsidRPr="00585332">
        <w:rPr>
          <w:szCs w:val="22"/>
        </w:rPr>
        <w:t>hemill</w:t>
      </w:r>
      <w:r w:rsidRPr="00585332">
        <w:rPr>
          <w:szCs w:val="22"/>
        </w:rPr>
        <w:t xml:space="preserve">). Það er </w:t>
      </w:r>
      <w:r w:rsidR="00E851CD" w:rsidRPr="00585332">
        <w:rPr>
          <w:szCs w:val="22"/>
        </w:rPr>
        <w:t>kín</w:t>
      </w:r>
      <w:r w:rsidRPr="00585332">
        <w:rPr>
          <w:szCs w:val="22"/>
        </w:rPr>
        <w:t>uclidínafleiða sem er vi</w:t>
      </w:r>
      <w:r w:rsidR="00F43009" w:rsidRPr="00585332">
        <w:rPr>
          <w:szCs w:val="22"/>
        </w:rPr>
        <w:t>rk á ýmsar undirtegundir múskarín</w:t>
      </w:r>
      <w:r w:rsidRPr="00585332">
        <w:rPr>
          <w:szCs w:val="22"/>
        </w:rPr>
        <w:t>virkra viðtaka. Umeclidinium hefur berkjuvíkkandi áhrif með samkeppnishindrun á bindingu acetýlkólíns við múskarín</w:t>
      </w:r>
      <w:r w:rsidR="00F43009" w:rsidRPr="00585332">
        <w:rPr>
          <w:szCs w:val="22"/>
        </w:rPr>
        <w:t>virka viðtaka</w:t>
      </w:r>
      <w:r w:rsidRPr="00585332">
        <w:rPr>
          <w:szCs w:val="22"/>
        </w:rPr>
        <w:t xml:space="preserve"> í sléttum v</w:t>
      </w:r>
      <w:r w:rsidR="00950445" w:rsidRPr="00585332">
        <w:rPr>
          <w:szCs w:val="22"/>
        </w:rPr>
        <w:t>öðvum</w:t>
      </w:r>
      <w:r w:rsidRPr="00585332">
        <w:rPr>
          <w:szCs w:val="22"/>
        </w:rPr>
        <w:t xml:space="preserve"> í öndunarvegi. </w:t>
      </w:r>
      <w:r w:rsidR="005444D5" w:rsidRPr="00585332">
        <w:rPr>
          <w:szCs w:val="22"/>
        </w:rPr>
        <w:t>Hæg afturkræf</w:t>
      </w:r>
      <w:r w:rsidR="00E851CD" w:rsidRPr="00585332">
        <w:rPr>
          <w:szCs w:val="22"/>
        </w:rPr>
        <w:t>ni kemur</w:t>
      </w:r>
      <w:r w:rsidR="005444D5" w:rsidRPr="00585332">
        <w:rPr>
          <w:szCs w:val="22"/>
        </w:rPr>
        <w:t xml:space="preserve"> fram við múskarínviðtaka í undirflokki M3</w:t>
      </w:r>
      <w:r w:rsidR="00F43009" w:rsidRPr="00585332">
        <w:rPr>
          <w:szCs w:val="22"/>
        </w:rPr>
        <w:t xml:space="preserve"> hjá mönnum</w:t>
      </w:r>
      <w:r w:rsidR="005444D5" w:rsidRPr="00585332">
        <w:rPr>
          <w:szCs w:val="22"/>
        </w:rPr>
        <w:t xml:space="preserve"> </w:t>
      </w:r>
      <w:r w:rsidR="005444D5" w:rsidRPr="00585332">
        <w:rPr>
          <w:i/>
          <w:szCs w:val="22"/>
        </w:rPr>
        <w:t>in vitro</w:t>
      </w:r>
      <w:r w:rsidR="005444D5" w:rsidRPr="00585332">
        <w:rPr>
          <w:szCs w:val="22"/>
        </w:rPr>
        <w:t xml:space="preserve"> og löng verkun </w:t>
      </w:r>
      <w:r w:rsidR="005444D5" w:rsidRPr="00585332">
        <w:rPr>
          <w:i/>
          <w:szCs w:val="22"/>
        </w:rPr>
        <w:t>in vivo</w:t>
      </w:r>
      <w:r w:rsidR="005444D5" w:rsidRPr="00585332">
        <w:rPr>
          <w:szCs w:val="22"/>
        </w:rPr>
        <w:t xml:space="preserve"> við gjöf beint í lungu í forklínískum líkönum.</w:t>
      </w:r>
    </w:p>
    <w:p w14:paraId="5C7D9F5C" w14:textId="77777777" w:rsidR="005444D5" w:rsidRPr="00585332" w:rsidRDefault="005444D5" w:rsidP="00421B24">
      <w:pPr>
        <w:autoSpaceDE w:val="0"/>
        <w:autoSpaceDN w:val="0"/>
        <w:adjustRightInd w:val="0"/>
        <w:rPr>
          <w:szCs w:val="22"/>
        </w:rPr>
      </w:pPr>
    </w:p>
    <w:p w14:paraId="5A576F8D" w14:textId="77777777" w:rsidR="005444D5" w:rsidRPr="00585332" w:rsidRDefault="005444D5" w:rsidP="00EA7573">
      <w:pPr>
        <w:keepNext/>
        <w:autoSpaceDE w:val="0"/>
        <w:autoSpaceDN w:val="0"/>
        <w:adjustRightInd w:val="0"/>
        <w:rPr>
          <w:i/>
          <w:szCs w:val="22"/>
        </w:rPr>
      </w:pPr>
      <w:r w:rsidRPr="00585332">
        <w:rPr>
          <w:i/>
          <w:szCs w:val="22"/>
        </w:rPr>
        <w:t>Vílanteról</w:t>
      </w:r>
    </w:p>
    <w:p w14:paraId="675F59F9" w14:textId="52820DB0" w:rsidR="005444D5" w:rsidRPr="00585332" w:rsidRDefault="005444D5" w:rsidP="00EA7573">
      <w:pPr>
        <w:keepNext/>
        <w:autoSpaceDE w:val="0"/>
        <w:autoSpaceDN w:val="0"/>
        <w:adjustRightInd w:val="0"/>
        <w:rPr>
          <w:szCs w:val="22"/>
        </w:rPr>
      </w:pPr>
      <w:r w:rsidRPr="00585332">
        <w:rPr>
          <w:szCs w:val="22"/>
        </w:rPr>
        <w:t>Vílanteról er sértækur langverkandi, beta</w:t>
      </w:r>
      <w:r w:rsidRPr="00585332">
        <w:rPr>
          <w:szCs w:val="22"/>
          <w:vertAlign w:val="subscript"/>
        </w:rPr>
        <w:t>2</w:t>
      </w:r>
      <w:r w:rsidRPr="00585332">
        <w:rPr>
          <w:szCs w:val="22"/>
        </w:rPr>
        <w:t>-adrenvirkur viðtakaörvi (</w:t>
      </w:r>
      <w:r w:rsidR="009E00EF">
        <w:rPr>
          <w:szCs w:val="22"/>
        </w:rPr>
        <w:t>LABA</w:t>
      </w:r>
      <w:r w:rsidRPr="00585332">
        <w:rPr>
          <w:szCs w:val="22"/>
        </w:rPr>
        <w:t>). Lyfjafræðileg áhrif beta</w:t>
      </w:r>
      <w:r w:rsidRPr="00585332">
        <w:rPr>
          <w:szCs w:val="22"/>
          <w:vertAlign w:val="subscript"/>
        </w:rPr>
        <w:t>2</w:t>
      </w:r>
      <w:r w:rsidRPr="00585332">
        <w:rPr>
          <w:szCs w:val="22"/>
        </w:rPr>
        <w:t xml:space="preserve">-adrenvirkra örva, þ.m.t. vílanteról eru a.m.k. að hluta vegna örvunar adenýlatcýklasa innan frumna, ensímsins sem hvetur umbreytingu adenósínþrífosfats (ATP) yfir í hringlaga-3', 5'-adenósíneinfosfat (hringlaga AMP). Aukin þéttni hringlaga AMP veldur slökun í sléttum vöðvum í berkjum og hindrar losun </w:t>
      </w:r>
      <w:r w:rsidR="00B31E9E" w:rsidRPr="00585332">
        <w:rPr>
          <w:szCs w:val="22"/>
        </w:rPr>
        <w:t>miðla</w:t>
      </w:r>
      <w:r w:rsidRPr="00585332">
        <w:rPr>
          <w:szCs w:val="22"/>
        </w:rPr>
        <w:t xml:space="preserve"> </w:t>
      </w:r>
      <w:r w:rsidR="00F43009" w:rsidRPr="00585332">
        <w:rPr>
          <w:szCs w:val="22"/>
        </w:rPr>
        <w:t>fyrir skyndilegt ofnæmi</w:t>
      </w:r>
      <w:r w:rsidRPr="00585332">
        <w:rPr>
          <w:szCs w:val="22"/>
        </w:rPr>
        <w:t xml:space="preserve"> úr frumum, einkum mastfrumum.</w:t>
      </w:r>
    </w:p>
    <w:p w14:paraId="500B98EC" w14:textId="77777777" w:rsidR="005444D5" w:rsidRPr="00585332" w:rsidRDefault="005444D5" w:rsidP="00421B24">
      <w:pPr>
        <w:autoSpaceDE w:val="0"/>
        <w:autoSpaceDN w:val="0"/>
        <w:adjustRightInd w:val="0"/>
        <w:rPr>
          <w:szCs w:val="22"/>
        </w:rPr>
      </w:pPr>
    </w:p>
    <w:p w14:paraId="67F66C0D" w14:textId="77777777" w:rsidR="00C379EA" w:rsidRPr="00585332" w:rsidRDefault="00C379EA" w:rsidP="00421B24">
      <w:pPr>
        <w:autoSpaceDE w:val="0"/>
        <w:autoSpaceDN w:val="0"/>
        <w:adjustRightInd w:val="0"/>
        <w:rPr>
          <w:szCs w:val="22"/>
        </w:rPr>
      </w:pPr>
      <w:r w:rsidRPr="00585332">
        <w:rPr>
          <w:szCs w:val="22"/>
          <w:u w:val="single"/>
        </w:rPr>
        <w:t>Lyfhrif</w:t>
      </w:r>
    </w:p>
    <w:p w14:paraId="30CE98A3" w14:textId="77777777" w:rsidR="009E00EF" w:rsidRDefault="009E00EF" w:rsidP="00421B24">
      <w:pPr>
        <w:autoSpaceDE w:val="0"/>
        <w:autoSpaceDN w:val="0"/>
        <w:adjustRightInd w:val="0"/>
        <w:rPr>
          <w:szCs w:val="22"/>
        </w:rPr>
      </w:pPr>
    </w:p>
    <w:p w14:paraId="739C1226" w14:textId="7E662CB8" w:rsidR="00136AD3" w:rsidRPr="00585332" w:rsidRDefault="002051E5" w:rsidP="00421B24">
      <w:pPr>
        <w:autoSpaceDE w:val="0"/>
        <w:autoSpaceDN w:val="0"/>
        <w:adjustRightInd w:val="0"/>
        <w:rPr>
          <w:szCs w:val="22"/>
        </w:rPr>
      </w:pPr>
      <w:r w:rsidRPr="00585332">
        <w:rPr>
          <w:szCs w:val="22"/>
        </w:rPr>
        <w:t>Í 6 mánaða III</w:t>
      </w:r>
      <w:r w:rsidR="00F43009" w:rsidRPr="00585332">
        <w:rPr>
          <w:szCs w:val="22"/>
        </w:rPr>
        <w:t>.</w:t>
      </w:r>
      <w:r w:rsidRPr="00585332">
        <w:rPr>
          <w:szCs w:val="22"/>
        </w:rPr>
        <w:t> stigs ran</w:t>
      </w:r>
      <w:r w:rsidR="005444D5" w:rsidRPr="00585332">
        <w:rPr>
          <w:szCs w:val="22"/>
        </w:rPr>
        <w:t>n</w:t>
      </w:r>
      <w:r w:rsidRPr="00585332">
        <w:rPr>
          <w:szCs w:val="22"/>
        </w:rPr>
        <w:t>s</w:t>
      </w:r>
      <w:r w:rsidR="005444D5" w:rsidRPr="00585332">
        <w:rPr>
          <w:szCs w:val="22"/>
        </w:rPr>
        <w:t>óknum kom fram bati á lungnastarfsemi af klínísk</w:t>
      </w:r>
      <w:r w:rsidR="00E10AE3" w:rsidRPr="00585332">
        <w:rPr>
          <w:szCs w:val="22"/>
        </w:rPr>
        <w:t>u mikilvægi v</w:t>
      </w:r>
      <w:r w:rsidRPr="00585332">
        <w:rPr>
          <w:szCs w:val="22"/>
        </w:rPr>
        <w:t>ið notkun umeclidinium</w:t>
      </w:r>
      <w:r w:rsidR="00253D7A" w:rsidRPr="00585332">
        <w:rPr>
          <w:szCs w:val="22"/>
        </w:rPr>
        <w:t>s</w:t>
      </w:r>
      <w:r w:rsidRPr="00585332">
        <w:rPr>
          <w:szCs w:val="22"/>
        </w:rPr>
        <w:t>/víla</w:t>
      </w:r>
      <w:r w:rsidR="005444D5" w:rsidRPr="00585332">
        <w:rPr>
          <w:szCs w:val="22"/>
        </w:rPr>
        <w:t>n</w:t>
      </w:r>
      <w:r w:rsidRPr="00585332">
        <w:rPr>
          <w:szCs w:val="22"/>
        </w:rPr>
        <w:t>t</w:t>
      </w:r>
      <w:r w:rsidR="005444D5" w:rsidRPr="00585332">
        <w:rPr>
          <w:szCs w:val="22"/>
        </w:rPr>
        <w:t>eróls miðað við lyfleysu (mældur sem</w:t>
      </w:r>
      <w:r w:rsidR="00464068" w:rsidRPr="00585332">
        <w:rPr>
          <w:szCs w:val="22"/>
        </w:rPr>
        <w:t xml:space="preserve"> útöndunar</w:t>
      </w:r>
      <w:r w:rsidR="00E10AE3" w:rsidRPr="00585332">
        <w:rPr>
          <w:szCs w:val="22"/>
        </w:rPr>
        <w:t>rúmmál</w:t>
      </w:r>
      <w:r w:rsidR="005444D5" w:rsidRPr="00585332">
        <w:rPr>
          <w:szCs w:val="22"/>
        </w:rPr>
        <w:t xml:space="preserve"> á 1 sekúndu [FEV</w:t>
      </w:r>
      <w:r w:rsidR="005444D5" w:rsidRPr="00585332">
        <w:rPr>
          <w:szCs w:val="22"/>
          <w:vertAlign w:val="subscript"/>
        </w:rPr>
        <w:t>1</w:t>
      </w:r>
      <w:r w:rsidR="005444D5" w:rsidRPr="00585332">
        <w:rPr>
          <w:szCs w:val="22"/>
        </w:rPr>
        <w:t xml:space="preserve">]) á 24 klst. </w:t>
      </w:r>
      <w:r w:rsidR="00E851CD" w:rsidRPr="00585332">
        <w:rPr>
          <w:szCs w:val="22"/>
        </w:rPr>
        <w:t>eftir</w:t>
      </w:r>
      <w:r w:rsidR="005444D5" w:rsidRPr="00585332">
        <w:rPr>
          <w:szCs w:val="22"/>
        </w:rPr>
        <w:t xml:space="preserve"> gjöf einu sinni á dag</w:t>
      </w:r>
      <w:r w:rsidR="00CB510B" w:rsidRPr="00585332">
        <w:rPr>
          <w:szCs w:val="22"/>
        </w:rPr>
        <w:t>, sem</w:t>
      </w:r>
      <w:r w:rsidR="00E851CD" w:rsidRPr="00585332">
        <w:rPr>
          <w:szCs w:val="22"/>
        </w:rPr>
        <w:t xml:space="preserve"> var</w:t>
      </w:r>
      <w:r w:rsidR="008340F1" w:rsidRPr="00585332">
        <w:rPr>
          <w:szCs w:val="22"/>
        </w:rPr>
        <w:t xml:space="preserve"> greinileg</w:t>
      </w:r>
      <w:r w:rsidR="00E851CD" w:rsidRPr="00585332">
        <w:rPr>
          <w:szCs w:val="22"/>
        </w:rPr>
        <w:t>ur</w:t>
      </w:r>
      <w:r w:rsidR="008340F1" w:rsidRPr="00585332">
        <w:rPr>
          <w:szCs w:val="22"/>
        </w:rPr>
        <w:t xml:space="preserve"> 15 mínútum</w:t>
      </w:r>
      <w:r w:rsidR="005444D5" w:rsidRPr="00585332">
        <w:rPr>
          <w:szCs w:val="22"/>
        </w:rPr>
        <w:t xml:space="preserve"> eftir gjöf fyrsta skammtsins</w:t>
      </w:r>
      <w:r w:rsidR="008340F1" w:rsidRPr="00585332">
        <w:rPr>
          <w:szCs w:val="22"/>
        </w:rPr>
        <w:t xml:space="preserve"> (112 ml </w:t>
      </w:r>
      <w:r w:rsidR="00E851CD" w:rsidRPr="00585332">
        <w:rPr>
          <w:szCs w:val="22"/>
        </w:rPr>
        <w:t>aukning miðað við</w:t>
      </w:r>
      <w:r w:rsidR="00320629" w:rsidRPr="00585332">
        <w:rPr>
          <w:szCs w:val="22"/>
        </w:rPr>
        <w:t xml:space="preserve"> lyfleysu </w:t>
      </w:r>
      <w:r w:rsidR="00320629" w:rsidRPr="00585332">
        <w:t>(p &lt;0.001</w:t>
      </w:r>
      <w:r w:rsidR="00066A51" w:rsidRPr="00BE5132">
        <w:rPr>
          <w:rStyle w:val="FootnoteReference"/>
        </w:rPr>
        <w:footnoteReference w:id="1"/>
      </w:r>
      <w:r w:rsidR="00320629" w:rsidRPr="00BE5132">
        <w:t>)</w:t>
      </w:r>
      <w:r w:rsidR="005444D5" w:rsidRPr="00943F4C">
        <w:rPr>
          <w:szCs w:val="22"/>
        </w:rPr>
        <w:t>. Mesta aukning á FEV</w:t>
      </w:r>
      <w:r w:rsidR="005444D5" w:rsidRPr="00943F4C">
        <w:rPr>
          <w:szCs w:val="22"/>
          <w:vertAlign w:val="subscript"/>
        </w:rPr>
        <w:t>1</w:t>
      </w:r>
      <w:r w:rsidR="005444D5" w:rsidRPr="00943F4C">
        <w:rPr>
          <w:szCs w:val="22"/>
        </w:rPr>
        <w:t xml:space="preserve"> </w:t>
      </w:r>
      <w:r w:rsidR="00136AD3" w:rsidRPr="00943F4C">
        <w:rPr>
          <w:szCs w:val="22"/>
        </w:rPr>
        <w:t xml:space="preserve">á fyrstu 6 klst. eftir gjöf skammts </w:t>
      </w:r>
      <w:r w:rsidR="00253D7A" w:rsidRPr="00832F19">
        <w:rPr>
          <w:szCs w:val="22"/>
        </w:rPr>
        <w:t xml:space="preserve">miðað við lyfleysu </w:t>
      </w:r>
      <w:r w:rsidR="005444D5" w:rsidRPr="00832F19">
        <w:rPr>
          <w:szCs w:val="22"/>
        </w:rPr>
        <w:t>var að meðal</w:t>
      </w:r>
      <w:r w:rsidR="00136AD3" w:rsidRPr="00CF1B57">
        <w:rPr>
          <w:szCs w:val="22"/>
        </w:rPr>
        <w:t>t</w:t>
      </w:r>
      <w:r w:rsidR="005444D5" w:rsidRPr="00CF1B57">
        <w:rPr>
          <w:szCs w:val="22"/>
        </w:rPr>
        <w:t>ali</w:t>
      </w:r>
      <w:r w:rsidR="00136AD3" w:rsidRPr="00CF1B57">
        <w:rPr>
          <w:szCs w:val="22"/>
        </w:rPr>
        <w:t xml:space="preserve"> 224 ml</w:t>
      </w:r>
      <w:r w:rsidR="00253D7A" w:rsidRPr="00585332">
        <w:rPr>
          <w:szCs w:val="22"/>
        </w:rPr>
        <w:t xml:space="preserve"> </w:t>
      </w:r>
      <w:r w:rsidR="00136AD3" w:rsidRPr="00585332">
        <w:rPr>
          <w:szCs w:val="22"/>
        </w:rPr>
        <w:t xml:space="preserve">(p&lt;0,001) í viku 24. Engar vísbendingar voru um að </w:t>
      </w:r>
      <w:r w:rsidR="006B3E16" w:rsidRPr="00585332">
        <w:rPr>
          <w:szCs w:val="22"/>
        </w:rPr>
        <w:t>verkun</w:t>
      </w:r>
      <w:r w:rsidR="00136AD3" w:rsidRPr="00585332">
        <w:rPr>
          <w:szCs w:val="22"/>
        </w:rPr>
        <w:t xml:space="preserve"> </w:t>
      </w:r>
      <w:r w:rsidR="00E17FC2">
        <w:rPr>
          <w:szCs w:val="22"/>
        </w:rPr>
        <w:t>ANORO ELLIPTA</w:t>
      </w:r>
      <w:r w:rsidR="00136AD3" w:rsidRPr="00585332">
        <w:rPr>
          <w:szCs w:val="22"/>
        </w:rPr>
        <w:t xml:space="preserve"> min</w:t>
      </w:r>
      <w:r w:rsidR="00B210E4" w:rsidRPr="00585332">
        <w:rPr>
          <w:szCs w:val="22"/>
        </w:rPr>
        <w:t>n</w:t>
      </w:r>
      <w:r w:rsidR="00136AD3" w:rsidRPr="00585332">
        <w:rPr>
          <w:szCs w:val="22"/>
        </w:rPr>
        <w:t>kaði með tímanum.</w:t>
      </w:r>
    </w:p>
    <w:p w14:paraId="45713D6E" w14:textId="77777777" w:rsidR="00136AD3" w:rsidRPr="00585332" w:rsidRDefault="00136AD3" w:rsidP="00421B24">
      <w:pPr>
        <w:autoSpaceDE w:val="0"/>
        <w:autoSpaceDN w:val="0"/>
        <w:adjustRightInd w:val="0"/>
        <w:rPr>
          <w:szCs w:val="22"/>
        </w:rPr>
      </w:pPr>
    </w:p>
    <w:p w14:paraId="244E8818" w14:textId="77777777" w:rsidR="00136AD3" w:rsidRPr="00585332" w:rsidRDefault="00136AD3" w:rsidP="00421B24">
      <w:pPr>
        <w:autoSpaceDE w:val="0"/>
        <w:autoSpaceDN w:val="0"/>
        <w:adjustRightInd w:val="0"/>
        <w:rPr>
          <w:i/>
          <w:szCs w:val="22"/>
        </w:rPr>
      </w:pPr>
      <w:r w:rsidRPr="00585332">
        <w:rPr>
          <w:i/>
          <w:szCs w:val="22"/>
        </w:rPr>
        <w:t>Raflífeðlisfræði hjartans</w:t>
      </w:r>
    </w:p>
    <w:p w14:paraId="73C7C01B" w14:textId="77777777" w:rsidR="005444D5" w:rsidRPr="00585332" w:rsidRDefault="00136AD3" w:rsidP="00421B24">
      <w:pPr>
        <w:autoSpaceDE w:val="0"/>
        <w:autoSpaceDN w:val="0"/>
        <w:adjustRightInd w:val="0"/>
      </w:pPr>
      <w:r w:rsidRPr="00585332">
        <w:rPr>
          <w:szCs w:val="22"/>
        </w:rPr>
        <w:t xml:space="preserve">Áhrif umeclidinium/vílanteróls á QT bil voru metin í rannsókn á QT bili, með samanburði við lyfleysu og með virkum samanburði (moxifloxacin) með gjöf </w:t>
      </w:r>
      <w:r w:rsidR="002051E5" w:rsidRPr="00585332">
        <w:rPr>
          <w:szCs w:val="22"/>
        </w:rPr>
        <w:t>umeclidinium</w:t>
      </w:r>
      <w:r w:rsidR="005F49BD" w:rsidRPr="00585332">
        <w:rPr>
          <w:szCs w:val="22"/>
        </w:rPr>
        <w:t>s</w:t>
      </w:r>
      <w:r w:rsidR="002051E5" w:rsidRPr="00585332">
        <w:rPr>
          <w:szCs w:val="22"/>
        </w:rPr>
        <w:t>/vílanteró</w:t>
      </w:r>
      <w:r w:rsidRPr="00585332">
        <w:rPr>
          <w:szCs w:val="22"/>
        </w:rPr>
        <w:t>l</w:t>
      </w:r>
      <w:r w:rsidR="005F49BD" w:rsidRPr="00585332">
        <w:rPr>
          <w:szCs w:val="22"/>
        </w:rPr>
        <w:t>s</w:t>
      </w:r>
      <w:r w:rsidRPr="00585332">
        <w:rPr>
          <w:szCs w:val="22"/>
        </w:rPr>
        <w:t xml:space="preserve"> </w:t>
      </w:r>
      <w:r w:rsidR="005F49BD" w:rsidRPr="00585332">
        <w:rPr>
          <w:szCs w:val="22"/>
        </w:rPr>
        <w:t>113/22</w:t>
      </w:r>
      <w:r w:rsidRPr="00585332">
        <w:rPr>
          <w:szCs w:val="22"/>
        </w:rPr>
        <w:t xml:space="preserve"> míkróg eða 500/100 míkróg </w:t>
      </w:r>
      <w:r w:rsidR="005F49BD" w:rsidRPr="00585332">
        <w:rPr>
          <w:szCs w:val="22"/>
        </w:rPr>
        <w:t>(</w:t>
      </w:r>
      <w:r w:rsidR="00390E9B" w:rsidRPr="00585332">
        <w:rPr>
          <w:szCs w:val="22"/>
        </w:rPr>
        <w:t xml:space="preserve">afmældur </w:t>
      </w:r>
      <w:r w:rsidR="005F49BD" w:rsidRPr="00585332">
        <w:rPr>
          <w:szCs w:val="22"/>
        </w:rPr>
        <w:t>átta sin</w:t>
      </w:r>
      <w:r w:rsidR="00E851CD" w:rsidRPr="00585332">
        <w:rPr>
          <w:szCs w:val="22"/>
        </w:rPr>
        <w:t>num ráðlagður</w:t>
      </w:r>
      <w:r w:rsidR="005F49BD" w:rsidRPr="00585332">
        <w:rPr>
          <w:szCs w:val="22"/>
        </w:rPr>
        <w:t xml:space="preserve"> skammt</w:t>
      </w:r>
      <w:r w:rsidR="00E851CD" w:rsidRPr="00585332">
        <w:rPr>
          <w:szCs w:val="22"/>
        </w:rPr>
        <w:t>ur</w:t>
      </w:r>
      <w:r w:rsidR="005F49BD" w:rsidRPr="00585332">
        <w:rPr>
          <w:szCs w:val="22"/>
        </w:rPr>
        <w:t xml:space="preserve"> af </w:t>
      </w:r>
      <w:r w:rsidR="00F06083" w:rsidRPr="00585332">
        <w:rPr>
          <w:szCs w:val="22"/>
        </w:rPr>
        <w:t>umeclidinium</w:t>
      </w:r>
      <w:r w:rsidR="00E851CD" w:rsidRPr="00585332">
        <w:rPr>
          <w:szCs w:val="22"/>
        </w:rPr>
        <w:t xml:space="preserve"> og fjórum sinnum ráðlagður</w:t>
      </w:r>
      <w:r w:rsidR="005F49BD" w:rsidRPr="00585332">
        <w:rPr>
          <w:szCs w:val="22"/>
        </w:rPr>
        <w:t xml:space="preserve"> skammt</w:t>
      </w:r>
      <w:r w:rsidR="00E851CD" w:rsidRPr="00585332">
        <w:rPr>
          <w:szCs w:val="22"/>
        </w:rPr>
        <w:t>ur</w:t>
      </w:r>
      <w:r w:rsidR="005F49BD" w:rsidRPr="00585332">
        <w:rPr>
          <w:szCs w:val="22"/>
        </w:rPr>
        <w:t xml:space="preserve"> af vílanteróli) </w:t>
      </w:r>
      <w:r w:rsidRPr="00585332">
        <w:rPr>
          <w:szCs w:val="22"/>
        </w:rPr>
        <w:t>einu sinni á dag í 10 daga hjá 103 heilbrigðum sjálfboðaliðum. Meðalmunur á hámarkslengingu QT bils (leiðréttu samkvæmt aðferð Fridericia, QT</w:t>
      </w:r>
      <w:r w:rsidRPr="00585332">
        <w:rPr>
          <w:szCs w:val="22"/>
          <w:vertAlign w:val="subscript"/>
        </w:rPr>
        <w:t>c</w:t>
      </w:r>
      <w:r w:rsidRPr="00585332">
        <w:rPr>
          <w:szCs w:val="22"/>
        </w:rPr>
        <w:t xml:space="preserve">F) miðað við lyfleysu eftir leiðréttingu miðað við </w:t>
      </w:r>
      <w:r w:rsidR="008275AF" w:rsidRPr="00585332">
        <w:rPr>
          <w:szCs w:val="22"/>
        </w:rPr>
        <w:t>grunn</w:t>
      </w:r>
      <w:r w:rsidRPr="00585332">
        <w:rPr>
          <w:szCs w:val="22"/>
        </w:rPr>
        <w:t xml:space="preserve">gildi var </w:t>
      </w:r>
      <w:r w:rsidR="006B3E16" w:rsidRPr="00585332">
        <w:t>4,3 </w:t>
      </w:r>
      <w:r w:rsidRPr="00585332">
        <w:t>(90% CI=2,2 til 6,4) millisekúndur sem kom fram 10 mínútum eftir gjöf umeclidinium</w:t>
      </w:r>
      <w:r w:rsidR="00253D7A" w:rsidRPr="00585332">
        <w:t>s</w:t>
      </w:r>
      <w:r w:rsidRPr="00585332">
        <w:t xml:space="preserve">/vílanteróls </w:t>
      </w:r>
      <w:r w:rsidR="005F49BD" w:rsidRPr="00585332">
        <w:t>113/22</w:t>
      </w:r>
      <w:r w:rsidR="006B3E16" w:rsidRPr="00585332">
        <w:t> míkróg og 8,2 </w:t>
      </w:r>
      <w:r w:rsidR="00AF5AE4" w:rsidRPr="00585332">
        <w:t>(90% CI=6,2 til </w:t>
      </w:r>
      <w:r w:rsidRPr="00585332">
        <w:t>10,2) millisekúndur sem kom f</w:t>
      </w:r>
      <w:r w:rsidR="002051E5" w:rsidRPr="00585332">
        <w:t>ram 30 mínútum eftir gjöf ume</w:t>
      </w:r>
      <w:r w:rsidRPr="00585332">
        <w:t>c</w:t>
      </w:r>
      <w:r w:rsidR="002051E5" w:rsidRPr="00585332">
        <w:t>l</w:t>
      </w:r>
      <w:r w:rsidRPr="00585332">
        <w:t>idinium</w:t>
      </w:r>
      <w:r w:rsidR="00D15833" w:rsidRPr="00585332">
        <w:t>s</w:t>
      </w:r>
      <w:r w:rsidRPr="00585332">
        <w:t>/vílanteróls 500/100 míkr</w:t>
      </w:r>
      <w:r w:rsidR="000E1067" w:rsidRPr="00585332">
        <w:t xml:space="preserve">óg. Engin </w:t>
      </w:r>
      <w:r w:rsidR="000E1067" w:rsidRPr="00585332">
        <w:lastRenderedPageBreak/>
        <w:t>áhrif af klínískri þýðingu er auka hjartsláttartruflanir tengdar lengin</w:t>
      </w:r>
      <w:r w:rsidR="002051E5" w:rsidRPr="00585332">
        <w:t>g</w:t>
      </w:r>
      <w:r w:rsidR="000E1067" w:rsidRPr="00585332">
        <w:t>u QT</w:t>
      </w:r>
      <w:r w:rsidR="00923FF9" w:rsidRPr="00585332">
        <w:t xml:space="preserve"> </w:t>
      </w:r>
      <w:r w:rsidR="000E1067" w:rsidRPr="00585332">
        <w:t>bils komu fram með umeclidinium</w:t>
      </w:r>
      <w:r w:rsidR="00D15833" w:rsidRPr="00585332">
        <w:t>i</w:t>
      </w:r>
      <w:r w:rsidR="000E1067" w:rsidRPr="00585332">
        <w:t xml:space="preserve">/vílanteróli </w:t>
      </w:r>
      <w:r w:rsidR="005F49BD" w:rsidRPr="00585332">
        <w:t>113/22</w:t>
      </w:r>
      <w:r w:rsidR="000E1067" w:rsidRPr="00585332">
        <w:t> míkróg.</w:t>
      </w:r>
    </w:p>
    <w:p w14:paraId="5121BF46" w14:textId="77777777" w:rsidR="000E1067" w:rsidRPr="00585332" w:rsidRDefault="000E1067" w:rsidP="00421B24">
      <w:pPr>
        <w:autoSpaceDE w:val="0"/>
        <w:autoSpaceDN w:val="0"/>
        <w:adjustRightInd w:val="0"/>
      </w:pPr>
    </w:p>
    <w:p w14:paraId="16B3B6D3" w14:textId="77777777" w:rsidR="000E1067" w:rsidRPr="00585332" w:rsidRDefault="000E1067" w:rsidP="00421B24">
      <w:pPr>
        <w:autoSpaceDE w:val="0"/>
        <w:autoSpaceDN w:val="0"/>
        <w:adjustRightInd w:val="0"/>
      </w:pPr>
      <w:r w:rsidRPr="00585332">
        <w:t xml:space="preserve">Skammtaháð aukning í hjartsláttartíðni kom einnig fram. Meðalmunur á hjartsláttartíðni </w:t>
      </w:r>
      <w:r w:rsidR="004E1A39" w:rsidRPr="00585332">
        <w:t xml:space="preserve">miðað við lyfleysu þegar leiðrétt hafði verið miðað við grunngildi, </w:t>
      </w:r>
      <w:r w:rsidRPr="00585332">
        <w:t xml:space="preserve">var að hámarki 8,4 (90% CI=7,0 - 9,8) slög/mínútu </w:t>
      </w:r>
      <w:r w:rsidR="004E1A39" w:rsidRPr="00585332">
        <w:t xml:space="preserve">10 mínútum </w:t>
      </w:r>
      <w:r w:rsidRPr="00585332">
        <w:t>eftir gjöf umeclidinium</w:t>
      </w:r>
      <w:r w:rsidR="00E851CD" w:rsidRPr="00585332">
        <w:t>s</w:t>
      </w:r>
      <w:r w:rsidRPr="00585332">
        <w:t>/vílanteról</w:t>
      </w:r>
      <w:r w:rsidR="00E851CD" w:rsidRPr="00585332">
        <w:t>s</w:t>
      </w:r>
      <w:r w:rsidRPr="00585332">
        <w:t xml:space="preserve"> </w:t>
      </w:r>
      <w:r w:rsidR="00E851CD" w:rsidRPr="00585332">
        <w:t>113</w:t>
      </w:r>
      <w:r w:rsidRPr="00585332">
        <w:t>/</w:t>
      </w:r>
      <w:r w:rsidR="00E851CD" w:rsidRPr="00585332">
        <w:t>22 </w:t>
      </w:r>
      <w:r w:rsidRPr="00585332">
        <w:t>míkróg og 20,3 (90% CI=18,9 </w:t>
      </w:r>
      <w:r w:rsidRPr="00585332">
        <w:noBreakHyphen/>
        <w:t> 21,7) 10 mínútum eftir gjöf</w:t>
      </w:r>
      <w:r w:rsidR="00253D7A" w:rsidRPr="00585332">
        <w:t xml:space="preserve"> umeclidinium</w:t>
      </w:r>
      <w:r w:rsidR="00E851CD" w:rsidRPr="00585332">
        <w:t>s</w:t>
      </w:r>
      <w:r w:rsidR="00253D7A" w:rsidRPr="00585332">
        <w:t>/</w:t>
      </w:r>
      <w:r w:rsidR="00D15833" w:rsidRPr="00585332">
        <w:t>vílanteról</w:t>
      </w:r>
      <w:r w:rsidR="00E851CD" w:rsidRPr="00585332">
        <w:t>s</w:t>
      </w:r>
      <w:r w:rsidR="00253D7A" w:rsidRPr="00585332">
        <w:t xml:space="preserve"> 500</w:t>
      </w:r>
      <w:r w:rsidRPr="00585332">
        <w:t>/</w:t>
      </w:r>
      <w:r w:rsidR="00253D7A" w:rsidRPr="00585332">
        <w:t>100</w:t>
      </w:r>
      <w:r w:rsidRPr="00585332">
        <w:t> míkróg.</w:t>
      </w:r>
    </w:p>
    <w:p w14:paraId="077980B1" w14:textId="77777777" w:rsidR="000E1067" w:rsidRPr="00585332" w:rsidRDefault="000E1067" w:rsidP="00421B24">
      <w:pPr>
        <w:autoSpaceDE w:val="0"/>
        <w:autoSpaceDN w:val="0"/>
        <w:adjustRightInd w:val="0"/>
      </w:pPr>
    </w:p>
    <w:p w14:paraId="5B4AB714" w14:textId="77777777" w:rsidR="000E1067" w:rsidRPr="00585332" w:rsidRDefault="0037317A" w:rsidP="00421B24">
      <w:pPr>
        <w:autoSpaceDE w:val="0"/>
        <w:autoSpaceDN w:val="0"/>
        <w:adjustRightInd w:val="0"/>
        <w:rPr>
          <w:szCs w:val="22"/>
        </w:rPr>
      </w:pPr>
      <w:r w:rsidRPr="00585332">
        <w:t>E</w:t>
      </w:r>
      <w:r w:rsidR="000E1067" w:rsidRPr="00585332">
        <w:t xml:space="preserve">ngin </w:t>
      </w:r>
      <w:r w:rsidR="004E1A39" w:rsidRPr="00585332">
        <w:t xml:space="preserve">klínísk marktæk </w:t>
      </w:r>
      <w:r w:rsidR="000E1067" w:rsidRPr="00585332">
        <w:t xml:space="preserve">áhrif </w:t>
      </w:r>
      <w:r w:rsidRPr="00585332">
        <w:t xml:space="preserve">komu </w:t>
      </w:r>
      <w:r w:rsidR="005F49BD" w:rsidRPr="00585332">
        <w:t xml:space="preserve">fram </w:t>
      </w:r>
      <w:r w:rsidR="000E1067" w:rsidRPr="00585332">
        <w:t xml:space="preserve">á hjartsláttartíðni </w:t>
      </w:r>
      <w:r w:rsidRPr="00585332">
        <w:t>í</w:t>
      </w:r>
      <w:r w:rsidR="000E1067" w:rsidRPr="00585332">
        <w:t xml:space="preserve"> 24</w:t>
      </w:r>
      <w:r w:rsidR="000E1067" w:rsidRPr="00585332">
        <w:noBreakHyphen/>
        <w:t xml:space="preserve">klst. Holter </w:t>
      </w:r>
      <w:r w:rsidRPr="00585332">
        <w:t>sírita</w:t>
      </w:r>
      <w:r w:rsidR="000E1067" w:rsidRPr="00585332">
        <w:t xml:space="preserve"> hjá </w:t>
      </w:r>
      <w:r w:rsidR="005F49BD" w:rsidRPr="00585332">
        <w:t>53</w:t>
      </w:r>
      <w:r w:rsidR="000E1067" w:rsidRPr="00585332">
        <w:t xml:space="preserve"> sjúklingum með langvinna lungnateppu sem fengu meðferð </w:t>
      </w:r>
      <w:r w:rsidR="005F49BD" w:rsidRPr="00585332">
        <w:t xml:space="preserve">með </w:t>
      </w:r>
      <w:r w:rsidR="00F06083" w:rsidRPr="00585332">
        <w:t>umeclidinium</w:t>
      </w:r>
      <w:r w:rsidR="006B3E16" w:rsidRPr="00585332">
        <w:t>i</w:t>
      </w:r>
      <w:r w:rsidR="005F49BD" w:rsidRPr="00585332">
        <w:t>/vílanteróli</w:t>
      </w:r>
      <w:r w:rsidR="000E1067" w:rsidRPr="00585332">
        <w:t xml:space="preserve"> 55/22 míkróg einu sinni á dag</w:t>
      </w:r>
      <w:r w:rsidR="005F49BD" w:rsidRPr="00585332">
        <w:t xml:space="preserve"> í einni 6</w:t>
      </w:r>
      <w:r w:rsidR="00923FF9" w:rsidRPr="00585332">
        <w:t xml:space="preserve"> </w:t>
      </w:r>
      <w:r w:rsidR="005F49BD" w:rsidRPr="00585332">
        <w:t xml:space="preserve">mánaða rannsókn, eða </w:t>
      </w:r>
      <w:r w:rsidR="000E1067" w:rsidRPr="00585332">
        <w:t xml:space="preserve">hjá </w:t>
      </w:r>
      <w:r w:rsidR="005F49BD" w:rsidRPr="00585332">
        <w:t>55</w:t>
      </w:r>
      <w:r w:rsidR="000E1067" w:rsidRPr="00585332">
        <w:t xml:space="preserve"> sjúklingum til viðbótar sem fengu 113/22 míkróg einu sinni á dag í </w:t>
      </w:r>
      <w:r w:rsidR="005F49BD" w:rsidRPr="00585332">
        <w:t>annarri 6 mánaða rannsókn og 226 sjúklingum sem fengu 113/22 míkróg einu sinni á dag í 12 mánaða rannsókn</w:t>
      </w:r>
      <w:r w:rsidR="00390E9B" w:rsidRPr="00585332">
        <w:t>inni</w:t>
      </w:r>
      <w:r w:rsidR="000E1067" w:rsidRPr="00585332">
        <w:t>.</w:t>
      </w:r>
    </w:p>
    <w:p w14:paraId="5C5E5D9E" w14:textId="77777777" w:rsidR="00136AD3" w:rsidRPr="00585332" w:rsidRDefault="00136AD3" w:rsidP="00421B24">
      <w:pPr>
        <w:autoSpaceDE w:val="0"/>
        <w:autoSpaceDN w:val="0"/>
        <w:adjustRightInd w:val="0"/>
        <w:rPr>
          <w:szCs w:val="22"/>
        </w:rPr>
      </w:pPr>
    </w:p>
    <w:p w14:paraId="2B3A710F" w14:textId="77777777" w:rsidR="00C379EA" w:rsidRPr="00585332" w:rsidRDefault="00C379EA" w:rsidP="00421B24">
      <w:pPr>
        <w:autoSpaceDE w:val="0"/>
        <w:autoSpaceDN w:val="0"/>
        <w:adjustRightInd w:val="0"/>
        <w:rPr>
          <w:szCs w:val="22"/>
        </w:rPr>
      </w:pPr>
      <w:r w:rsidRPr="00585332">
        <w:rPr>
          <w:szCs w:val="22"/>
          <w:u w:val="single"/>
        </w:rPr>
        <w:t xml:space="preserve">Verkun </w:t>
      </w:r>
      <w:r w:rsidR="000953C6">
        <w:rPr>
          <w:szCs w:val="22"/>
          <w:u w:val="single"/>
        </w:rPr>
        <w:t>og öryggi</w:t>
      </w:r>
    </w:p>
    <w:p w14:paraId="5262EFB8" w14:textId="77777777" w:rsidR="009E00EF" w:rsidRDefault="009E00EF" w:rsidP="00421B24">
      <w:pPr>
        <w:autoSpaceDE w:val="0"/>
        <w:autoSpaceDN w:val="0"/>
        <w:adjustRightInd w:val="0"/>
        <w:rPr>
          <w:szCs w:val="22"/>
        </w:rPr>
      </w:pPr>
    </w:p>
    <w:p w14:paraId="7C100D2F" w14:textId="1B421D18" w:rsidR="000E1067" w:rsidRPr="00585332" w:rsidRDefault="00D15833" w:rsidP="00421B24">
      <w:pPr>
        <w:autoSpaceDE w:val="0"/>
        <w:autoSpaceDN w:val="0"/>
        <w:adjustRightInd w:val="0"/>
      </w:pPr>
      <w:r w:rsidRPr="00585332">
        <w:rPr>
          <w:szCs w:val="22"/>
        </w:rPr>
        <w:t xml:space="preserve">Lagt var mat á </w:t>
      </w:r>
      <w:r w:rsidR="004D6A8E" w:rsidRPr="00585332">
        <w:rPr>
          <w:szCs w:val="22"/>
        </w:rPr>
        <w:t xml:space="preserve">verkun </w:t>
      </w:r>
      <w:r w:rsidR="00F06083" w:rsidRPr="00585332">
        <w:rPr>
          <w:szCs w:val="22"/>
        </w:rPr>
        <w:t>umeclidinium</w:t>
      </w:r>
      <w:r w:rsidR="005F49BD" w:rsidRPr="00585332">
        <w:rPr>
          <w:szCs w:val="22"/>
        </w:rPr>
        <w:t>s/vílanteróls</w:t>
      </w:r>
      <w:r w:rsidR="004D6A8E" w:rsidRPr="00585332">
        <w:rPr>
          <w:szCs w:val="22"/>
        </w:rPr>
        <w:t xml:space="preserve"> </w:t>
      </w:r>
      <w:r w:rsidR="005F49BD" w:rsidRPr="00585332">
        <w:rPr>
          <w:szCs w:val="22"/>
        </w:rPr>
        <w:t xml:space="preserve">við gjöf </w:t>
      </w:r>
      <w:r w:rsidR="004D6A8E" w:rsidRPr="00585332">
        <w:rPr>
          <w:szCs w:val="22"/>
        </w:rPr>
        <w:t xml:space="preserve">einu sinni á dag í </w:t>
      </w:r>
      <w:r w:rsidR="005F49BD" w:rsidRPr="00585332">
        <w:rPr>
          <w:szCs w:val="22"/>
        </w:rPr>
        <w:t>átta</w:t>
      </w:r>
      <w:r w:rsidR="004D6A8E" w:rsidRPr="00585332">
        <w:rPr>
          <w:szCs w:val="22"/>
        </w:rPr>
        <w:t xml:space="preserve"> III. stigs rannsóknum hjá </w:t>
      </w:r>
      <w:r w:rsidR="0053318E" w:rsidRPr="00585332">
        <w:rPr>
          <w:szCs w:val="22"/>
        </w:rPr>
        <w:t>6.835</w:t>
      </w:r>
      <w:r w:rsidR="004D6A8E" w:rsidRPr="00585332">
        <w:rPr>
          <w:szCs w:val="22"/>
        </w:rPr>
        <w:t> fullorðnum sjúklingum með klínískt greinda langvinna lungna</w:t>
      </w:r>
      <w:r w:rsidRPr="00585332">
        <w:rPr>
          <w:szCs w:val="22"/>
        </w:rPr>
        <w:t xml:space="preserve">teppu; </w:t>
      </w:r>
      <w:r w:rsidR="0053318E" w:rsidRPr="00585332">
        <w:rPr>
          <w:szCs w:val="22"/>
        </w:rPr>
        <w:t>5.618 sjúklingar úr fimm</w:t>
      </w:r>
      <w:r w:rsidRPr="00585332">
        <w:rPr>
          <w:szCs w:val="22"/>
        </w:rPr>
        <w:t xml:space="preserve"> 6</w:t>
      </w:r>
      <w:r w:rsidRPr="00585332">
        <w:rPr>
          <w:szCs w:val="22"/>
        </w:rPr>
        <w:noBreakHyphen/>
        <w:t xml:space="preserve">mánaða </w:t>
      </w:r>
      <w:r w:rsidR="0053318E" w:rsidRPr="00585332">
        <w:rPr>
          <w:szCs w:val="22"/>
        </w:rPr>
        <w:t>rannsóknum</w:t>
      </w:r>
      <w:r w:rsidR="004D6A8E" w:rsidRPr="00585332">
        <w:rPr>
          <w:szCs w:val="22"/>
        </w:rPr>
        <w:t xml:space="preserve"> (tv</w:t>
      </w:r>
      <w:r w:rsidR="0053318E" w:rsidRPr="00585332">
        <w:rPr>
          <w:szCs w:val="22"/>
        </w:rPr>
        <w:t>eimur</w:t>
      </w:r>
      <w:r w:rsidR="004D6A8E" w:rsidRPr="00585332">
        <w:rPr>
          <w:szCs w:val="22"/>
        </w:rPr>
        <w:t xml:space="preserve"> með samanburði við lyfleysu og </w:t>
      </w:r>
      <w:r w:rsidR="0053318E" w:rsidRPr="00585332">
        <w:rPr>
          <w:szCs w:val="22"/>
        </w:rPr>
        <w:t>þremur</w:t>
      </w:r>
      <w:r w:rsidR="004D6A8E" w:rsidRPr="00585332">
        <w:rPr>
          <w:szCs w:val="22"/>
        </w:rPr>
        <w:t xml:space="preserve"> með virkum samanburði </w:t>
      </w:r>
      <w:r w:rsidR="004D6A8E" w:rsidRPr="00585332">
        <w:t>[</w:t>
      </w:r>
      <w:r w:rsidR="002F147E" w:rsidRPr="00585332">
        <w:t>tíótrópíum</w:t>
      </w:r>
      <w:r w:rsidR="004D6A8E" w:rsidRPr="00585332">
        <w:t>]),</w:t>
      </w:r>
      <w:r w:rsidR="002F147E" w:rsidRPr="00585332">
        <w:t xml:space="preserve"> </w:t>
      </w:r>
      <w:r w:rsidR="0053318E" w:rsidRPr="00585332">
        <w:t>655 sjúklingar úr</w:t>
      </w:r>
      <w:r w:rsidR="004D6A8E" w:rsidRPr="00585332">
        <w:t xml:space="preserve"> </w:t>
      </w:r>
      <w:r w:rsidR="0053318E" w:rsidRPr="00585332">
        <w:t>tveimur 3</w:t>
      </w:r>
      <w:r w:rsidR="0053318E" w:rsidRPr="00585332">
        <w:noBreakHyphen/>
        <w:t>mánaða rannsóknum</w:t>
      </w:r>
      <w:r w:rsidR="004D6A8E" w:rsidRPr="00585332">
        <w:t xml:space="preserve"> á </w:t>
      </w:r>
      <w:r w:rsidR="00923FF9" w:rsidRPr="00585332">
        <w:t>áreynslu</w:t>
      </w:r>
      <w:r w:rsidR="004D6A8E" w:rsidRPr="00585332">
        <w:t xml:space="preserve">þoli/lungnastarfsemi og </w:t>
      </w:r>
      <w:r w:rsidR="0053318E" w:rsidRPr="00585332">
        <w:t>562 sjúklingar úr 12 mánaða stuðningsrannsókn</w:t>
      </w:r>
      <w:r w:rsidR="004D6A8E" w:rsidRPr="00585332">
        <w:t>.</w:t>
      </w:r>
    </w:p>
    <w:p w14:paraId="0ED6C1E2" w14:textId="77777777" w:rsidR="004D6A8E" w:rsidRPr="00585332" w:rsidRDefault="004D6A8E" w:rsidP="00421B24">
      <w:pPr>
        <w:autoSpaceDE w:val="0"/>
        <w:autoSpaceDN w:val="0"/>
        <w:adjustRightInd w:val="0"/>
      </w:pPr>
    </w:p>
    <w:p w14:paraId="5FD8ADAD" w14:textId="77777777" w:rsidR="004D6A8E" w:rsidRPr="00585332" w:rsidRDefault="004D6A8E" w:rsidP="00421B24">
      <w:pPr>
        <w:autoSpaceDE w:val="0"/>
        <w:autoSpaceDN w:val="0"/>
        <w:adjustRightInd w:val="0"/>
        <w:rPr>
          <w:i/>
        </w:rPr>
      </w:pPr>
      <w:r w:rsidRPr="00585332">
        <w:rPr>
          <w:i/>
        </w:rPr>
        <w:t>Áhrif á lungnastarfsemi</w:t>
      </w:r>
    </w:p>
    <w:p w14:paraId="168BB6FE" w14:textId="77777777" w:rsidR="004D6A8E" w:rsidRPr="00585332" w:rsidRDefault="00D15833" w:rsidP="00421B24">
      <w:pPr>
        <w:autoSpaceDE w:val="0"/>
        <w:autoSpaceDN w:val="0"/>
        <w:adjustRightInd w:val="0"/>
      </w:pPr>
      <w:r w:rsidRPr="00585332">
        <w:t>V</w:t>
      </w:r>
      <w:r w:rsidR="004D6A8E" w:rsidRPr="00585332">
        <w:t xml:space="preserve">ið notkun </w:t>
      </w:r>
      <w:r w:rsidR="00E17FC2">
        <w:t>ANORO ELLIPTA</w:t>
      </w:r>
      <w:r w:rsidR="004D6A8E" w:rsidRPr="00585332">
        <w:t xml:space="preserve"> </w:t>
      </w:r>
      <w:r w:rsidRPr="00585332">
        <w:t xml:space="preserve">kom fram bati á lungnastarfsemi </w:t>
      </w:r>
      <w:r w:rsidR="004D6A8E" w:rsidRPr="00585332">
        <w:t xml:space="preserve">(skilgreindur sem breyting á </w:t>
      </w:r>
      <w:r w:rsidR="00253D7A" w:rsidRPr="00585332">
        <w:t xml:space="preserve">lággildi </w:t>
      </w:r>
      <w:r w:rsidR="004D6A8E" w:rsidRPr="00585332">
        <w:t>FEV</w:t>
      </w:r>
      <w:r w:rsidR="004D6A8E" w:rsidRPr="00585332">
        <w:rPr>
          <w:vertAlign w:val="subscript"/>
        </w:rPr>
        <w:t>1</w:t>
      </w:r>
      <w:r w:rsidR="004D6A8E" w:rsidRPr="00585332">
        <w:t xml:space="preserve"> frá grunngildi) í nokkrum rannsóknum</w:t>
      </w:r>
      <w:r w:rsidR="00615E59" w:rsidRPr="00585332">
        <w:t>. Í einni 6 mánaða III. stigs rannsókn</w:t>
      </w:r>
      <w:r w:rsidR="004D6A8E" w:rsidRPr="00585332">
        <w:t xml:space="preserve"> reyndist </w:t>
      </w:r>
      <w:r w:rsidR="00E17FC2">
        <w:t>ANORO ELLIPTA</w:t>
      </w:r>
      <w:r w:rsidR="00615E59" w:rsidRPr="00585332">
        <w:t xml:space="preserve"> </w:t>
      </w:r>
      <w:r w:rsidR="004D6A8E" w:rsidRPr="00585332">
        <w:t xml:space="preserve">hafa tölfræðilega marktæk áhrif á </w:t>
      </w:r>
      <w:r w:rsidRPr="00585332">
        <w:t>hækkun</w:t>
      </w:r>
      <w:r w:rsidR="004D6A8E" w:rsidRPr="00585332">
        <w:t xml:space="preserve"> lággildis FEV</w:t>
      </w:r>
      <w:r w:rsidR="004D6A8E" w:rsidRPr="00585332">
        <w:rPr>
          <w:vertAlign w:val="subscript"/>
        </w:rPr>
        <w:t>1</w:t>
      </w:r>
      <w:r w:rsidR="004D6A8E" w:rsidRPr="00585332">
        <w:t xml:space="preserve"> (aðalendapunktur) í</w:t>
      </w:r>
      <w:r w:rsidRPr="00585332">
        <w:t xml:space="preserve"> viku 24 miðað við lyfleysu</w:t>
      </w:r>
      <w:r w:rsidR="00E851CD" w:rsidRPr="00585332">
        <w:t xml:space="preserve"> og báða</w:t>
      </w:r>
      <w:r w:rsidR="004D6A8E" w:rsidRPr="00585332">
        <w:t xml:space="preserve"> eins lyfs meðferðararmana. </w:t>
      </w:r>
      <w:r w:rsidR="00615E59" w:rsidRPr="00585332">
        <w:t>Auk þess</w:t>
      </w:r>
      <w:r w:rsidRPr="00585332">
        <w:t xml:space="preserve"> var sýnt fram á </w:t>
      </w:r>
      <w:r w:rsidR="00066A51" w:rsidRPr="00585332">
        <w:t>klí</w:t>
      </w:r>
      <w:r w:rsidR="006F0A84" w:rsidRPr="00585332">
        <w:t>n</w:t>
      </w:r>
      <w:r w:rsidR="00066A51" w:rsidRPr="00585332">
        <w:t xml:space="preserve">ískt mikilvæga </w:t>
      </w:r>
      <w:r w:rsidR="00615E59" w:rsidRPr="00585332">
        <w:t xml:space="preserve">og </w:t>
      </w:r>
      <w:r w:rsidRPr="00585332">
        <w:t>tölfræðilega marktæk</w:t>
      </w:r>
      <w:r w:rsidR="002F147E" w:rsidRPr="00585332">
        <w:t>a</w:t>
      </w:r>
      <w:r w:rsidR="00066A51" w:rsidRPr="00585332">
        <w:t xml:space="preserve"> hækkun</w:t>
      </w:r>
      <w:r w:rsidR="00E851CD" w:rsidRPr="00585332">
        <w:t xml:space="preserve"> </w:t>
      </w:r>
      <w:r w:rsidRPr="00585332">
        <w:t>á lággildi FEV</w:t>
      </w:r>
      <w:r w:rsidRPr="00585332">
        <w:rPr>
          <w:vertAlign w:val="subscript"/>
        </w:rPr>
        <w:t>1</w:t>
      </w:r>
      <w:r w:rsidR="004D6A8E" w:rsidRPr="00585332">
        <w:t xml:space="preserve"> </w:t>
      </w:r>
      <w:r w:rsidR="00E851CD" w:rsidRPr="00585332">
        <w:t xml:space="preserve">með </w:t>
      </w:r>
      <w:r w:rsidR="00E17FC2">
        <w:t>ANORO ELLIPTA</w:t>
      </w:r>
      <w:r w:rsidR="00E851CD" w:rsidRPr="00585332">
        <w:t xml:space="preserve"> </w:t>
      </w:r>
      <w:r w:rsidR="004D6A8E" w:rsidRPr="00585332">
        <w:t xml:space="preserve">samanborið við </w:t>
      </w:r>
      <w:r w:rsidR="002F147E" w:rsidRPr="00585332">
        <w:t>tíótrópíum</w:t>
      </w:r>
      <w:r w:rsidR="004D6A8E" w:rsidRPr="00585332">
        <w:t xml:space="preserve"> </w:t>
      </w:r>
      <w:r w:rsidRPr="00585332">
        <w:t xml:space="preserve">í </w:t>
      </w:r>
      <w:r w:rsidR="00615E59" w:rsidRPr="00585332">
        <w:t xml:space="preserve">tveimur af </w:t>
      </w:r>
      <w:r w:rsidR="00E8464D" w:rsidRPr="00585332">
        <w:t xml:space="preserve">þremur </w:t>
      </w:r>
      <w:r w:rsidR="00615E59" w:rsidRPr="00585332">
        <w:t>6</w:t>
      </w:r>
      <w:r w:rsidR="00615E59" w:rsidRPr="00585332">
        <w:noBreakHyphen/>
        <w:t>mánaða rannsóknunum með virkum s</w:t>
      </w:r>
      <w:r w:rsidR="00E851CD" w:rsidRPr="00585332">
        <w:t>amanburði og tölulega meiri hækkun</w:t>
      </w:r>
      <w:r w:rsidR="00615E59" w:rsidRPr="00585332">
        <w:t xml:space="preserve"> miðað við </w:t>
      </w:r>
      <w:r w:rsidR="002F147E" w:rsidRPr="00585332">
        <w:t>tíótrópíum</w:t>
      </w:r>
      <w:r w:rsidR="00615E59" w:rsidRPr="00585332">
        <w:t xml:space="preserve"> í þriðju rannsókninni með virkum samanburði (sjá töflu 1).</w:t>
      </w:r>
      <w:r w:rsidR="004D6A8E" w:rsidRPr="00585332">
        <w:t xml:space="preserve"> Ekkert dró úr berkjuvíkkandi áhrifum</w:t>
      </w:r>
      <w:r w:rsidR="005B105C" w:rsidRPr="00585332">
        <w:t xml:space="preserve"> með tímanum.</w:t>
      </w:r>
    </w:p>
    <w:p w14:paraId="08F7EC65" w14:textId="77777777" w:rsidR="005B105C" w:rsidRPr="00585332" w:rsidRDefault="005B105C" w:rsidP="00421B24">
      <w:pPr>
        <w:autoSpaceDE w:val="0"/>
        <w:autoSpaceDN w:val="0"/>
        <w:adjustRightInd w:val="0"/>
      </w:pPr>
    </w:p>
    <w:p w14:paraId="2A34820F" w14:textId="77777777" w:rsidR="004D6A8E" w:rsidRPr="00585332" w:rsidRDefault="005B105C" w:rsidP="00421B24">
      <w:pPr>
        <w:autoSpaceDE w:val="0"/>
        <w:autoSpaceDN w:val="0"/>
        <w:adjustRightInd w:val="0"/>
        <w:rPr>
          <w:i/>
          <w:szCs w:val="22"/>
        </w:rPr>
      </w:pPr>
      <w:r w:rsidRPr="00585332">
        <w:rPr>
          <w:i/>
          <w:szCs w:val="22"/>
        </w:rPr>
        <w:t>Áhrif á einkenni</w:t>
      </w:r>
    </w:p>
    <w:p w14:paraId="3B6E4919" w14:textId="77777777" w:rsidR="005B105C" w:rsidRPr="00585332" w:rsidRDefault="005B105C" w:rsidP="00421B24">
      <w:pPr>
        <w:autoSpaceDE w:val="0"/>
        <w:autoSpaceDN w:val="0"/>
        <w:adjustRightInd w:val="0"/>
        <w:rPr>
          <w:szCs w:val="22"/>
        </w:rPr>
      </w:pPr>
      <w:r w:rsidRPr="00585332">
        <w:rPr>
          <w:szCs w:val="22"/>
        </w:rPr>
        <w:t>Mæði:</w:t>
      </w:r>
    </w:p>
    <w:p w14:paraId="10F72125" w14:textId="77777777" w:rsidR="005B105C" w:rsidRPr="00585332" w:rsidRDefault="005B105C" w:rsidP="00421B24">
      <w:pPr>
        <w:autoSpaceDE w:val="0"/>
        <w:autoSpaceDN w:val="0"/>
        <w:adjustRightInd w:val="0"/>
        <w:rPr>
          <w:szCs w:val="22"/>
        </w:rPr>
      </w:pPr>
      <w:r w:rsidRPr="00585332">
        <w:rPr>
          <w:szCs w:val="22"/>
        </w:rPr>
        <w:t xml:space="preserve">Áhrif </w:t>
      </w:r>
      <w:r w:rsidR="00E17FC2">
        <w:rPr>
          <w:szCs w:val="22"/>
        </w:rPr>
        <w:t>ANORO ELLIPTA</w:t>
      </w:r>
      <w:r w:rsidRPr="00585332">
        <w:rPr>
          <w:szCs w:val="22"/>
        </w:rPr>
        <w:t xml:space="preserve"> </w:t>
      </w:r>
      <w:r w:rsidR="002051E5" w:rsidRPr="00585332">
        <w:rPr>
          <w:szCs w:val="22"/>
        </w:rPr>
        <w:t>55/22 mí</w:t>
      </w:r>
      <w:r w:rsidR="005D7F85" w:rsidRPr="00585332">
        <w:rPr>
          <w:szCs w:val="22"/>
        </w:rPr>
        <w:t>k</w:t>
      </w:r>
      <w:r w:rsidR="002051E5" w:rsidRPr="00585332">
        <w:rPr>
          <w:szCs w:val="22"/>
        </w:rPr>
        <w:t>r</w:t>
      </w:r>
      <w:r w:rsidR="005D7F85" w:rsidRPr="00585332">
        <w:rPr>
          <w:szCs w:val="22"/>
        </w:rPr>
        <w:t xml:space="preserve">óg </w:t>
      </w:r>
      <w:r w:rsidRPr="00585332">
        <w:rPr>
          <w:szCs w:val="22"/>
        </w:rPr>
        <w:t>gegn mæði reyndust tölfræðilega marktæk og af klínísk</w:t>
      </w:r>
      <w:r w:rsidR="00E8464D" w:rsidRPr="00585332">
        <w:rPr>
          <w:szCs w:val="22"/>
        </w:rPr>
        <w:t>u</w:t>
      </w:r>
      <w:r w:rsidRPr="00585332">
        <w:rPr>
          <w:szCs w:val="22"/>
        </w:rPr>
        <w:t xml:space="preserve"> </w:t>
      </w:r>
      <w:r w:rsidR="00E8464D" w:rsidRPr="00585332">
        <w:rPr>
          <w:szCs w:val="22"/>
        </w:rPr>
        <w:t>mikilvægi</w:t>
      </w:r>
      <w:r w:rsidR="005D7F85" w:rsidRPr="00585332">
        <w:rPr>
          <w:szCs w:val="22"/>
        </w:rPr>
        <w:t xml:space="preserve"> </w:t>
      </w:r>
      <w:r w:rsidRPr="00585332">
        <w:rPr>
          <w:szCs w:val="22"/>
        </w:rPr>
        <w:t xml:space="preserve">miðað við hækkun á TDI </w:t>
      </w:r>
      <w:r w:rsidR="005D7F85" w:rsidRPr="00585332">
        <w:rPr>
          <w:szCs w:val="22"/>
        </w:rPr>
        <w:t>mælikvarðanum (focal score) í viku 24 (</w:t>
      </w:r>
      <w:r w:rsidR="0023596A" w:rsidRPr="00585332">
        <w:rPr>
          <w:szCs w:val="22"/>
        </w:rPr>
        <w:t>lykilauka</w:t>
      </w:r>
      <w:r w:rsidR="005D7F85" w:rsidRPr="00585332">
        <w:rPr>
          <w:szCs w:val="22"/>
        </w:rPr>
        <w:t>endapunkt</w:t>
      </w:r>
      <w:r w:rsidR="00BC66B5" w:rsidRPr="00585332">
        <w:rPr>
          <w:szCs w:val="22"/>
        </w:rPr>
        <w:t>ur</w:t>
      </w:r>
      <w:r w:rsidR="005D7F85" w:rsidRPr="00585332">
        <w:rPr>
          <w:szCs w:val="22"/>
        </w:rPr>
        <w:t>) samanborið við lyfleysu</w:t>
      </w:r>
      <w:r w:rsidR="005E24C7" w:rsidRPr="00585332">
        <w:rPr>
          <w:szCs w:val="22"/>
        </w:rPr>
        <w:t xml:space="preserve"> (sjá töflu </w:t>
      </w:r>
      <w:r w:rsidR="00390E9B" w:rsidRPr="00585332">
        <w:rPr>
          <w:szCs w:val="22"/>
        </w:rPr>
        <w:t>1</w:t>
      </w:r>
      <w:r w:rsidR="005E24C7" w:rsidRPr="00585332">
        <w:rPr>
          <w:szCs w:val="22"/>
        </w:rPr>
        <w:t xml:space="preserve">). Framfarir samkvæmt TDI mælikvarða samanborið við </w:t>
      </w:r>
      <w:r w:rsidR="00BC66B5" w:rsidRPr="00585332">
        <w:rPr>
          <w:szCs w:val="22"/>
        </w:rPr>
        <w:t>hvort virka efni um sig</w:t>
      </w:r>
      <w:r w:rsidR="005E24C7" w:rsidRPr="00585332">
        <w:rPr>
          <w:szCs w:val="22"/>
        </w:rPr>
        <w:t xml:space="preserve"> og </w:t>
      </w:r>
      <w:r w:rsidR="002F147E" w:rsidRPr="00585332">
        <w:rPr>
          <w:szCs w:val="22"/>
        </w:rPr>
        <w:t>tíótrópíum</w:t>
      </w:r>
      <w:r w:rsidR="005E24C7" w:rsidRPr="00585332">
        <w:rPr>
          <w:szCs w:val="22"/>
        </w:rPr>
        <w:t xml:space="preserve"> voru ekki tölfræðilega marktækar (sjá töflu </w:t>
      </w:r>
      <w:r w:rsidR="00390E9B" w:rsidRPr="00585332">
        <w:rPr>
          <w:szCs w:val="22"/>
        </w:rPr>
        <w:t>1</w:t>
      </w:r>
      <w:r w:rsidR="005E24C7" w:rsidRPr="00585332">
        <w:rPr>
          <w:szCs w:val="22"/>
        </w:rPr>
        <w:t>).</w:t>
      </w:r>
    </w:p>
    <w:p w14:paraId="73BF52D8" w14:textId="77777777" w:rsidR="007C5F3B" w:rsidRPr="00585332" w:rsidRDefault="007C5F3B" w:rsidP="00421B24">
      <w:pPr>
        <w:autoSpaceDE w:val="0"/>
        <w:autoSpaceDN w:val="0"/>
        <w:adjustRightInd w:val="0"/>
        <w:rPr>
          <w:szCs w:val="22"/>
        </w:rPr>
      </w:pPr>
    </w:p>
    <w:p w14:paraId="0DDA1079" w14:textId="77777777" w:rsidR="00BC66B5" w:rsidRPr="00585332" w:rsidRDefault="007C5F3B" w:rsidP="00421B24">
      <w:pPr>
        <w:autoSpaceDE w:val="0"/>
        <w:autoSpaceDN w:val="0"/>
        <w:adjustRightInd w:val="0"/>
        <w:rPr>
          <w:szCs w:val="22"/>
        </w:rPr>
      </w:pPr>
      <w:r w:rsidRPr="00585332">
        <w:rPr>
          <w:szCs w:val="22"/>
        </w:rPr>
        <w:t>Hlutfall sjúklinga sem svaraði með a.m.k. klínískt mikilvægum lágmarksmun (MCID), 1 stigi á TDI mælikvarða í viku 24</w:t>
      </w:r>
      <w:r w:rsidR="00066A51" w:rsidRPr="00585332">
        <w:rPr>
          <w:szCs w:val="22"/>
        </w:rPr>
        <w:t>,</w:t>
      </w:r>
      <w:r w:rsidRPr="00585332">
        <w:rPr>
          <w:szCs w:val="22"/>
        </w:rPr>
        <w:t xml:space="preserve"> var </w:t>
      </w:r>
      <w:r w:rsidR="0023596A" w:rsidRPr="00585332">
        <w:rPr>
          <w:szCs w:val="22"/>
        </w:rPr>
        <w:t>hærra</w:t>
      </w:r>
      <w:r w:rsidRPr="00585332">
        <w:rPr>
          <w:szCs w:val="22"/>
        </w:rPr>
        <w:t xml:space="preserve"> fyrir </w:t>
      </w:r>
      <w:r w:rsidR="00E17FC2">
        <w:rPr>
          <w:szCs w:val="22"/>
        </w:rPr>
        <w:t>ANORO ELLIPTA</w:t>
      </w:r>
      <w:r w:rsidRPr="00585332">
        <w:rPr>
          <w:szCs w:val="22"/>
        </w:rPr>
        <w:t xml:space="preserve"> (58%) samanborið við lyfleysu (41%)</w:t>
      </w:r>
      <w:r w:rsidR="007255A8" w:rsidRPr="00585332">
        <w:rPr>
          <w:szCs w:val="22"/>
        </w:rPr>
        <w:t xml:space="preserve"> og hv</w:t>
      </w:r>
      <w:r w:rsidR="00BC66B5" w:rsidRPr="00585332">
        <w:rPr>
          <w:szCs w:val="22"/>
        </w:rPr>
        <w:t>ort virka efnið um sig</w:t>
      </w:r>
      <w:r w:rsidR="007255A8" w:rsidRPr="00585332">
        <w:rPr>
          <w:szCs w:val="22"/>
        </w:rPr>
        <w:t xml:space="preserve"> (53% fyrir umeclidinium og 51% fyrir vílanteról). </w:t>
      </w:r>
    </w:p>
    <w:p w14:paraId="01B6A9EF" w14:textId="77777777" w:rsidR="007255A8" w:rsidRPr="00585332" w:rsidRDefault="007255A8" w:rsidP="00421B24">
      <w:pPr>
        <w:autoSpaceDE w:val="0"/>
        <w:autoSpaceDN w:val="0"/>
        <w:adjustRightInd w:val="0"/>
        <w:rPr>
          <w:szCs w:val="22"/>
        </w:rPr>
      </w:pPr>
    </w:p>
    <w:p w14:paraId="57A1DD3C" w14:textId="77777777" w:rsidR="007255A8" w:rsidRPr="00585332" w:rsidRDefault="007255A8" w:rsidP="00421B24">
      <w:pPr>
        <w:autoSpaceDE w:val="0"/>
        <w:autoSpaceDN w:val="0"/>
        <w:adjustRightInd w:val="0"/>
        <w:rPr>
          <w:szCs w:val="22"/>
        </w:rPr>
      </w:pPr>
      <w:r w:rsidRPr="00585332">
        <w:rPr>
          <w:szCs w:val="22"/>
        </w:rPr>
        <w:t>Heilsutengd lífsgæði:</w:t>
      </w:r>
    </w:p>
    <w:p w14:paraId="77B13577" w14:textId="77777777" w:rsidR="007255A8" w:rsidRPr="00585332" w:rsidRDefault="00E17FC2" w:rsidP="00421B24">
      <w:pPr>
        <w:autoSpaceDE w:val="0"/>
        <w:autoSpaceDN w:val="0"/>
        <w:adjustRightInd w:val="0"/>
        <w:rPr>
          <w:szCs w:val="22"/>
        </w:rPr>
      </w:pPr>
      <w:r>
        <w:rPr>
          <w:szCs w:val="22"/>
        </w:rPr>
        <w:t>ANORO ELLIPTA</w:t>
      </w:r>
      <w:r w:rsidR="007255A8" w:rsidRPr="00585332">
        <w:rPr>
          <w:szCs w:val="22"/>
        </w:rPr>
        <w:t xml:space="preserve"> hefur einnig reynst bæta heilsutengd lífsgæði mæld samkvæmt SGRQ (St. George’s Respiratory Questionnaire) sem kemur fram með lækkun á heildarskori samkvæmt SGRQ í viku 24 samanborið við lyfleysu </w:t>
      </w:r>
      <w:r w:rsidR="005E24C7" w:rsidRPr="00585332">
        <w:rPr>
          <w:szCs w:val="22"/>
        </w:rPr>
        <w:t xml:space="preserve">og </w:t>
      </w:r>
      <w:r w:rsidR="00BC66B5" w:rsidRPr="00585332">
        <w:rPr>
          <w:szCs w:val="22"/>
        </w:rPr>
        <w:t>hvort virka efnið um sig</w:t>
      </w:r>
      <w:r w:rsidR="005E24C7" w:rsidRPr="00585332">
        <w:rPr>
          <w:szCs w:val="22"/>
        </w:rPr>
        <w:t xml:space="preserve"> (sjá töflu </w:t>
      </w:r>
      <w:r w:rsidR="00390E9B" w:rsidRPr="00585332">
        <w:rPr>
          <w:szCs w:val="22"/>
        </w:rPr>
        <w:t>1</w:t>
      </w:r>
      <w:r w:rsidR="005E24C7" w:rsidRPr="00585332">
        <w:rPr>
          <w:szCs w:val="22"/>
        </w:rPr>
        <w:t xml:space="preserve">). Tölfræðilega marktæk lækkun á </w:t>
      </w:r>
      <w:r w:rsidR="007255A8" w:rsidRPr="00585332">
        <w:rPr>
          <w:szCs w:val="22"/>
        </w:rPr>
        <w:t>SGRQ heildarskor</w:t>
      </w:r>
      <w:r w:rsidR="00BC66B5" w:rsidRPr="00585332">
        <w:rPr>
          <w:szCs w:val="22"/>
        </w:rPr>
        <w:t xml:space="preserve">i kom fram við notkun </w:t>
      </w:r>
      <w:r>
        <w:rPr>
          <w:szCs w:val="22"/>
        </w:rPr>
        <w:t>ANORO ELLIPTA</w:t>
      </w:r>
      <w:r w:rsidR="00CB7B32" w:rsidRPr="00585332">
        <w:t xml:space="preserve"> samanborið við </w:t>
      </w:r>
      <w:r w:rsidR="002F147E" w:rsidRPr="00585332">
        <w:t>tíótrópíum</w:t>
      </w:r>
      <w:r w:rsidR="005E24C7" w:rsidRPr="00585332">
        <w:t xml:space="preserve"> í einni af rannsóknunum þremur með virkum samanburði (sjá töflu </w:t>
      </w:r>
      <w:r w:rsidR="00390E9B" w:rsidRPr="00585332">
        <w:t>1</w:t>
      </w:r>
      <w:r w:rsidR="005E24C7" w:rsidRPr="00585332">
        <w:t>)</w:t>
      </w:r>
      <w:r w:rsidR="00CB7B32" w:rsidRPr="00585332">
        <w:rPr>
          <w:szCs w:val="22"/>
        </w:rPr>
        <w:t>.</w:t>
      </w:r>
    </w:p>
    <w:p w14:paraId="645D11EF" w14:textId="77777777" w:rsidR="00CB7B32" w:rsidRPr="00585332" w:rsidRDefault="00CB7B32" w:rsidP="00421B24">
      <w:pPr>
        <w:autoSpaceDE w:val="0"/>
        <w:autoSpaceDN w:val="0"/>
        <w:adjustRightInd w:val="0"/>
        <w:rPr>
          <w:szCs w:val="22"/>
        </w:rPr>
      </w:pPr>
    </w:p>
    <w:p w14:paraId="6185F9D4" w14:textId="77777777" w:rsidR="00CB7B32" w:rsidRPr="00585332" w:rsidRDefault="00CB7B32" w:rsidP="00421B24">
      <w:pPr>
        <w:autoSpaceDE w:val="0"/>
        <w:autoSpaceDN w:val="0"/>
        <w:adjustRightInd w:val="0"/>
        <w:rPr>
          <w:szCs w:val="22"/>
        </w:rPr>
      </w:pPr>
      <w:r w:rsidRPr="00585332">
        <w:rPr>
          <w:szCs w:val="22"/>
        </w:rPr>
        <w:t>Hlutfall sjúklinga sem svaraði með a.m.k. MCID samkvæmt SGRQ kvarða (skilgrein</w:t>
      </w:r>
      <w:r w:rsidR="00253D7A" w:rsidRPr="00585332">
        <w:rPr>
          <w:szCs w:val="22"/>
        </w:rPr>
        <w:t>t</w:t>
      </w:r>
      <w:r w:rsidRPr="00585332">
        <w:rPr>
          <w:szCs w:val="22"/>
        </w:rPr>
        <w:t xml:space="preserve"> sem lækkun um 4 stig frá grunngildi) í viku 24 var hærra fyrir </w:t>
      </w:r>
      <w:r w:rsidR="00E17FC2">
        <w:rPr>
          <w:szCs w:val="22"/>
        </w:rPr>
        <w:t>ANORO ELLIPTA</w:t>
      </w:r>
      <w:r w:rsidRPr="00585332">
        <w:rPr>
          <w:szCs w:val="22"/>
        </w:rPr>
        <w:t xml:space="preserve"> (49%) samanborið við lyfleysu (34%) og </w:t>
      </w:r>
      <w:r w:rsidR="00BC66B5" w:rsidRPr="00585332">
        <w:rPr>
          <w:szCs w:val="22"/>
        </w:rPr>
        <w:t>hvort virka efnið um sig</w:t>
      </w:r>
      <w:r w:rsidRPr="00585332">
        <w:rPr>
          <w:szCs w:val="22"/>
        </w:rPr>
        <w:t xml:space="preserve"> (44% fyrir umeclidinium og 48% fyrir vílanteról). </w:t>
      </w:r>
      <w:r w:rsidR="00D517DF" w:rsidRPr="00585332">
        <w:rPr>
          <w:szCs w:val="22"/>
        </w:rPr>
        <w:t>Í einni rannsókn með virkum samanburði svaraði</w:t>
      </w:r>
      <w:r w:rsidRPr="00585332">
        <w:rPr>
          <w:szCs w:val="22"/>
        </w:rPr>
        <w:t xml:space="preserve"> hærra hlutfall sjúklinga</w:t>
      </w:r>
      <w:r w:rsidR="00D517DF" w:rsidRPr="00585332">
        <w:rPr>
          <w:szCs w:val="22"/>
        </w:rPr>
        <w:t xml:space="preserve"> sem fengu </w:t>
      </w:r>
      <w:r w:rsidR="00E17FC2">
        <w:rPr>
          <w:szCs w:val="22"/>
        </w:rPr>
        <w:t>ANORO ELLIPTA</w:t>
      </w:r>
      <w:r w:rsidRPr="00585332">
        <w:rPr>
          <w:szCs w:val="22"/>
        </w:rPr>
        <w:t xml:space="preserve"> </w:t>
      </w:r>
      <w:r w:rsidR="00D517DF" w:rsidRPr="00585332">
        <w:rPr>
          <w:szCs w:val="22"/>
        </w:rPr>
        <w:t>með bata samkvæmt SGRQ skori sem hafði klíníska þýðingu í viku 24 (53%)</w:t>
      </w:r>
      <w:r w:rsidRPr="00585332">
        <w:rPr>
          <w:szCs w:val="22"/>
        </w:rPr>
        <w:t xml:space="preserve"> samanborið við </w:t>
      </w:r>
      <w:r w:rsidR="002F147E" w:rsidRPr="00585332">
        <w:rPr>
          <w:szCs w:val="22"/>
        </w:rPr>
        <w:t>tíótrópíum</w:t>
      </w:r>
      <w:r w:rsidR="00BC66B5" w:rsidRPr="00585332">
        <w:rPr>
          <w:szCs w:val="22"/>
        </w:rPr>
        <w:t xml:space="preserve"> </w:t>
      </w:r>
      <w:r w:rsidR="00D517DF" w:rsidRPr="00585332">
        <w:rPr>
          <w:szCs w:val="22"/>
        </w:rPr>
        <w:t>(</w:t>
      </w:r>
      <w:r w:rsidRPr="00585332">
        <w:rPr>
          <w:szCs w:val="22"/>
        </w:rPr>
        <w:t xml:space="preserve"> 4</w:t>
      </w:r>
      <w:r w:rsidR="00D517DF" w:rsidRPr="00585332">
        <w:rPr>
          <w:szCs w:val="22"/>
        </w:rPr>
        <w:t>6</w:t>
      </w:r>
      <w:r w:rsidRPr="00585332">
        <w:rPr>
          <w:szCs w:val="22"/>
        </w:rPr>
        <w:t>%</w:t>
      </w:r>
      <w:r w:rsidR="00D517DF" w:rsidRPr="00585332">
        <w:rPr>
          <w:szCs w:val="22"/>
        </w:rPr>
        <w:t xml:space="preserve">). Í hinum </w:t>
      </w:r>
      <w:r w:rsidR="008A5BC3" w:rsidRPr="00585332">
        <w:rPr>
          <w:szCs w:val="22"/>
        </w:rPr>
        <w:t xml:space="preserve">tveimur </w:t>
      </w:r>
      <w:r w:rsidR="00D517DF" w:rsidRPr="00585332">
        <w:rPr>
          <w:szCs w:val="22"/>
        </w:rPr>
        <w:t>rannsóknunum með virkum samanburði</w:t>
      </w:r>
      <w:r w:rsidRPr="00585332">
        <w:rPr>
          <w:szCs w:val="22"/>
        </w:rPr>
        <w:t xml:space="preserve"> </w:t>
      </w:r>
      <w:r w:rsidR="00D517DF" w:rsidRPr="00585332">
        <w:rPr>
          <w:szCs w:val="22"/>
        </w:rPr>
        <w:t>náði svipað hlutfall sj</w:t>
      </w:r>
      <w:r w:rsidR="002F733A" w:rsidRPr="00585332">
        <w:rPr>
          <w:szCs w:val="22"/>
        </w:rPr>
        <w:t>úk</w:t>
      </w:r>
      <w:r w:rsidR="00D517DF" w:rsidRPr="00585332">
        <w:rPr>
          <w:szCs w:val="22"/>
        </w:rPr>
        <w:t>l</w:t>
      </w:r>
      <w:r w:rsidR="002F733A" w:rsidRPr="00585332">
        <w:rPr>
          <w:szCs w:val="22"/>
        </w:rPr>
        <w:t>i</w:t>
      </w:r>
      <w:r w:rsidR="00D517DF" w:rsidRPr="00585332">
        <w:rPr>
          <w:szCs w:val="22"/>
        </w:rPr>
        <w:t xml:space="preserve">nga a.m.k. </w:t>
      </w:r>
      <w:r w:rsidR="00D517DF" w:rsidRPr="00585332">
        <w:rPr>
          <w:szCs w:val="22"/>
        </w:rPr>
        <w:lastRenderedPageBreak/>
        <w:t>MCID með</w:t>
      </w:r>
      <w:r w:rsidR="00B65495" w:rsidRPr="00585332">
        <w:rPr>
          <w:szCs w:val="22"/>
        </w:rPr>
        <w:t xml:space="preserve"> </w:t>
      </w:r>
      <w:r w:rsidR="00E17FC2">
        <w:rPr>
          <w:szCs w:val="22"/>
        </w:rPr>
        <w:t>ANORO ELLIPTA</w:t>
      </w:r>
      <w:r w:rsidRPr="00585332">
        <w:rPr>
          <w:szCs w:val="22"/>
        </w:rPr>
        <w:t xml:space="preserve"> </w:t>
      </w:r>
      <w:r w:rsidR="002F733A" w:rsidRPr="00585332">
        <w:rPr>
          <w:szCs w:val="22"/>
        </w:rPr>
        <w:t xml:space="preserve">og </w:t>
      </w:r>
      <w:r w:rsidR="002F147E" w:rsidRPr="00585332">
        <w:rPr>
          <w:szCs w:val="22"/>
        </w:rPr>
        <w:t>tíótrópíum</w:t>
      </w:r>
      <w:r w:rsidR="002F733A" w:rsidRPr="00585332">
        <w:rPr>
          <w:szCs w:val="22"/>
        </w:rPr>
        <w:t xml:space="preserve">; 49% og 54% fyrir </w:t>
      </w:r>
      <w:r w:rsidR="00E17FC2">
        <w:rPr>
          <w:szCs w:val="22"/>
        </w:rPr>
        <w:t>ANORO ELLIPTA</w:t>
      </w:r>
      <w:r w:rsidR="002F733A" w:rsidRPr="00585332">
        <w:rPr>
          <w:szCs w:val="22"/>
        </w:rPr>
        <w:t xml:space="preserve"> </w:t>
      </w:r>
      <w:r w:rsidRPr="00585332">
        <w:rPr>
          <w:szCs w:val="22"/>
        </w:rPr>
        <w:t xml:space="preserve">55/22 míkróg og 52% og 55% fyrir </w:t>
      </w:r>
      <w:r w:rsidR="002F147E" w:rsidRPr="00585332">
        <w:rPr>
          <w:szCs w:val="22"/>
        </w:rPr>
        <w:t>tíótrópíum</w:t>
      </w:r>
      <w:r w:rsidRPr="00585332">
        <w:rPr>
          <w:szCs w:val="22"/>
        </w:rPr>
        <w:t>.</w:t>
      </w:r>
    </w:p>
    <w:p w14:paraId="6BCE2B74" w14:textId="77777777" w:rsidR="00CB7B32" w:rsidRPr="00585332" w:rsidRDefault="00CB7B32" w:rsidP="00421B24">
      <w:pPr>
        <w:autoSpaceDE w:val="0"/>
        <w:autoSpaceDN w:val="0"/>
        <w:adjustRightInd w:val="0"/>
      </w:pPr>
    </w:p>
    <w:p w14:paraId="5F66017E" w14:textId="77777777" w:rsidR="00CB7B32" w:rsidRPr="00585332" w:rsidRDefault="00E01122" w:rsidP="00A55CC4">
      <w:pPr>
        <w:keepNext/>
        <w:autoSpaceDE w:val="0"/>
        <w:autoSpaceDN w:val="0"/>
        <w:adjustRightInd w:val="0"/>
        <w:rPr>
          <w:i/>
          <w:szCs w:val="22"/>
        </w:rPr>
      </w:pPr>
      <w:r w:rsidRPr="00585332">
        <w:rPr>
          <w:i/>
          <w:szCs w:val="22"/>
        </w:rPr>
        <w:t xml:space="preserve">Notkun </w:t>
      </w:r>
      <w:r w:rsidR="008A5BC3" w:rsidRPr="00585332">
        <w:rPr>
          <w:i/>
          <w:szCs w:val="22"/>
        </w:rPr>
        <w:t>bráðalyfs</w:t>
      </w:r>
    </w:p>
    <w:p w14:paraId="67541E74" w14:textId="77777777" w:rsidR="00E01122" w:rsidRPr="00585332" w:rsidRDefault="00E17FC2" w:rsidP="00421B24">
      <w:pPr>
        <w:autoSpaceDE w:val="0"/>
        <w:autoSpaceDN w:val="0"/>
        <w:adjustRightInd w:val="0"/>
        <w:rPr>
          <w:szCs w:val="22"/>
        </w:rPr>
      </w:pPr>
      <w:r>
        <w:rPr>
          <w:szCs w:val="22"/>
        </w:rPr>
        <w:t>ANORO ELLIPTA</w:t>
      </w:r>
      <w:r w:rsidR="0023596A" w:rsidRPr="00585332">
        <w:rPr>
          <w:szCs w:val="22"/>
        </w:rPr>
        <w:t xml:space="preserve"> </w:t>
      </w:r>
      <w:r w:rsidR="002F733A" w:rsidRPr="00585332">
        <w:rPr>
          <w:szCs w:val="22"/>
        </w:rPr>
        <w:t xml:space="preserve">dró </w:t>
      </w:r>
      <w:r w:rsidR="0023596A" w:rsidRPr="00585332">
        <w:rPr>
          <w:szCs w:val="22"/>
        </w:rPr>
        <w:t xml:space="preserve">úr notkun </w:t>
      </w:r>
      <w:r w:rsidR="008A5BC3" w:rsidRPr="00585332">
        <w:rPr>
          <w:szCs w:val="22"/>
        </w:rPr>
        <w:t>bráða</w:t>
      </w:r>
      <w:r w:rsidR="0023596A" w:rsidRPr="00585332">
        <w:rPr>
          <w:szCs w:val="22"/>
        </w:rPr>
        <w:t>lyfs (salbútamóls)</w:t>
      </w:r>
      <w:r w:rsidR="00E01122" w:rsidRPr="00585332">
        <w:rPr>
          <w:szCs w:val="22"/>
        </w:rPr>
        <w:t xml:space="preserve"> </w:t>
      </w:r>
      <w:r w:rsidR="00804A04" w:rsidRPr="00585332">
        <w:rPr>
          <w:szCs w:val="22"/>
        </w:rPr>
        <w:t xml:space="preserve">á </w:t>
      </w:r>
      <w:r w:rsidR="00997DA0" w:rsidRPr="00585332">
        <w:rPr>
          <w:szCs w:val="22"/>
        </w:rPr>
        <w:t>1</w:t>
      </w:r>
      <w:r w:rsidR="00804A04" w:rsidRPr="00585332">
        <w:rPr>
          <w:szCs w:val="22"/>
        </w:rPr>
        <w:t>.</w:t>
      </w:r>
      <w:r w:rsidR="00997DA0" w:rsidRPr="00585332">
        <w:rPr>
          <w:szCs w:val="22"/>
        </w:rPr>
        <w:noBreakHyphen/>
        <w:t>24</w:t>
      </w:r>
      <w:r w:rsidR="00804A04" w:rsidRPr="00585332">
        <w:rPr>
          <w:szCs w:val="22"/>
        </w:rPr>
        <w:t>. viku</w:t>
      </w:r>
      <w:r w:rsidR="00997DA0" w:rsidRPr="00585332">
        <w:rPr>
          <w:szCs w:val="22"/>
        </w:rPr>
        <w:t xml:space="preserve"> </w:t>
      </w:r>
      <w:r w:rsidR="00E01122" w:rsidRPr="00585332">
        <w:rPr>
          <w:szCs w:val="22"/>
        </w:rPr>
        <w:t xml:space="preserve">samanborið við lyfleysu </w:t>
      </w:r>
      <w:r w:rsidR="002F733A" w:rsidRPr="00585332">
        <w:rPr>
          <w:szCs w:val="22"/>
        </w:rPr>
        <w:t xml:space="preserve">og </w:t>
      </w:r>
      <w:r w:rsidR="00D46469" w:rsidRPr="00585332">
        <w:rPr>
          <w:szCs w:val="22"/>
        </w:rPr>
        <w:t>umeclidinium</w:t>
      </w:r>
      <w:r w:rsidR="002F733A" w:rsidRPr="00585332">
        <w:rPr>
          <w:szCs w:val="22"/>
        </w:rPr>
        <w:t xml:space="preserve"> (sjá töflu </w:t>
      </w:r>
      <w:r w:rsidR="00390E9B" w:rsidRPr="00585332">
        <w:rPr>
          <w:szCs w:val="22"/>
        </w:rPr>
        <w:t>1</w:t>
      </w:r>
      <w:r w:rsidR="002F733A" w:rsidRPr="00585332">
        <w:rPr>
          <w:szCs w:val="22"/>
        </w:rPr>
        <w:t>)</w:t>
      </w:r>
      <w:r w:rsidR="00E01122" w:rsidRPr="00585332">
        <w:rPr>
          <w:szCs w:val="22"/>
        </w:rPr>
        <w:t xml:space="preserve"> og </w:t>
      </w:r>
      <w:r w:rsidR="00997DA0" w:rsidRPr="00585332">
        <w:rPr>
          <w:szCs w:val="22"/>
        </w:rPr>
        <w:t xml:space="preserve">sýndi </w:t>
      </w:r>
      <w:r w:rsidR="00265D7D" w:rsidRPr="00585332">
        <w:rPr>
          <w:szCs w:val="22"/>
        </w:rPr>
        <w:t>aukið</w:t>
      </w:r>
      <w:r w:rsidR="00480BA8" w:rsidRPr="00585332">
        <w:rPr>
          <w:szCs w:val="22"/>
        </w:rPr>
        <w:t xml:space="preserve"> </w:t>
      </w:r>
      <w:r w:rsidR="00E01122" w:rsidRPr="00585332">
        <w:rPr>
          <w:szCs w:val="22"/>
        </w:rPr>
        <w:t xml:space="preserve">hlutfall daga sem ekki var þörf </w:t>
      </w:r>
      <w:r w:rsidR="004D056F" w:rsidRPr="00585332">
        <w:rPr>
          <w:szCs w:val="22"/>
        </w:rPr>
        <w:t xml:space="preserve">fyrir </w:t>
      </w:r>
      <w:r w:rsidR="008A5BC3" w:rsidRPr="00585332">
        <w:rPr>
          <w:szCs w:val="22"/>
        </w:rPr>
        <w:t>bráða</w:t>
      </w:r>
      <w:r w:rsidR="004D056F" w:rsidRPr="00585332">
        <w:rPr>
          <w:szCs w:val="22"/>
        </w:rPr>
        <w:t>lyf</w:t>
      </w:r>
      <w:r w:rsidR="00E01122" w:rsidRPr="00585332">
        <w:rPr>
          <w:szCs w:val="22"/>
        </w:rPr>
        <w:t xml:space="preserve"> (að meðaltali </w:t>
      </w:r>
      <w:r w:rsidR="00997DA0" w:rsidRPr="00585332">
        <w:rPr>
          <w:szCs w:val="22"/>
        </w:rPr>
        <w:t>11</w:t>
      </w:r>
      <w:r w:rsidR="002F733A" w:rsidRPr="00585332">
        <w:rPr>
          <w:szCs w:val="22"/>
        </w:rPr>
        <w:t>,1%</w:t>
      </w:r>
      <w:r w:rsidR="009173DC" w:rsidRPr="00585332">
        <w:rPr>
          <w:szCs w:val="22"/>
        </w:rPr>
        <w:t xml:space="preserve">) </w:t>
      </w:r>
      <w:r w:rsidR="00265D7D" w:rsidRPr="00585332">
        <w:rPr>
          <w:szCs w:val="22"/>
        </w:rPr>
        <w:t xml:space="preserve">frá upphafsgildi </w:t>
      </w:r>
      <w:r w:rsidR="009173DC" w:rsidRPr="00585332">
        <w:rPr>
          <w:szCs w:val="22"/>
        </w:rPr>
        <w:t xml:space="preserve">samanborið við </w:t>
      </w:r>
      <w:r w:rsidR="00997DA0" w:rsidRPr="00585332">
        <w:rPr>
          <w:szCs w:val="22"/>
        </w:rPr>
        <w:t xml:space="preserve">lækkun </w:t>
      </w:r>
      <w:r w:rsidR="00265D7D" w:rsidRPr="00585332">
        <w:rPr>
          <w:szCs w:val="22"/>
        </w:rPr>
        <w:t>frá</w:t>
      </w:r>
      <w:r w:rsidR="00997DA0" w:rsidRPr="00585332">
        <w:rPr>
          <w:szCs w:val="22"/>
        </w:rPr>
        <w:t xml:space="preserve"> upphafsgildi fyrir </w:t>
      </w:r>
      <w:r w:rsidR="009173DC" w:rsidRPr="00585332">
        <w:rPr>
          <w:szCs w:val="22"/>
        </w:rPr>
        <w:t xml:space="preserve">lyfleysu (að meðaltali </w:t>
      </w:r>
      <w:r w:rsidR="00997DA0" w:rsidRPr="00585332">
        <w:rPr>
          <w:szCs w:val="22"/>
        </w:rPr>
        <w:t>0</w:t>
      </w:r>
      <w:r w:rsidR="009173DC" w:rsidRPr="00585332">
        <w:rPr>
          <w:szCs w:val="22"/>
        </w:rPr>
        <w:t>,</w:t>
      </w:r>
      <w:r w:rsidR="00997DA0" w:rsidRPr="00585332">
        <w:rPr>
          <w:szCs w:val="22"/>
        </w:rPr>
        <w:t>9</w:t>
      </w:r>
      <w:r w:rsidR="009173DC" w:rsidRPr="00585332">
        <w:rPr>
          <w:szCs w:val="22"/>
        </w:rPr>
        <w:t>%</w:t>
      </w:r>
      <w:r w:rsidR="002F733A" w:rsidRPr="00585332">
        <w:rPr>
          <w:szCs w:val="22"/>
        </w:rPr>
        <w:t>)</w:t>
      </w:r>
      <w:r w:rsidR="00424F05" w:rsidRPr="00585332">
        <w:rPr>
          <w:szCs w:val="22"/>
        </w:rPr>
        <w:t>.</w:t>
      </w:r>
    </w:p>
    <w:p w14:paraId="2121469F" w14:textId="77777777" w:rsidR="00424F05" w:rsidRPr="00585332" w:rsidRDefault="00424F05" w:rsidP="00421B24">
      <w:pPr>
        <w:autoSpaceDE w:val="0"/>
        <w:autoSpaceDN w:val="0"/>
        <w:adjustRightInd w:val="0"/>
        <w:rPr>
          <w:szCs w:val="22"/>
        </w:rPr>
      </w:pPr>
    </w:p>
    <w:p w14:paraId="149F0C9E" w14:textId="77777777" w:rsidR="00424F05" w:rsidRPr="00585332" w:rsidRDefault="00424F05" w:rsidP="00421B24">
      <w:pPr>
        <w:autoSpaceDE w:val="0"/>
        <w:autoSpaceDN w:val="0"/>
        <w:adjustRightInd w:val="0"/>
        <w:rPr>
          <w:szCs w:val="22"/>
        </w:rPr>
      </w:pPr>
      <w:r w:rsidRPr="00585332">
        <w:rPr>
          <w:szCs w:val="22"/>
        </w:rPr>
        <w:t xml:space="preserve">Í 6 mánaða rannsóknunum </w:t>
      </w:r>
      <w:r w:rsidR="002F733A" w:rsidRPr="00585332">
        <w:rPr>
          <w:szCs w:val="22"/>
        </w:rPr>
        <w:t>þre</w:t>
      </w:r>
      <w:r w:rsidRPr="00585332">
        <w:rPr>
          <w:szCs w:val="22"/>
        </w:rPr>
        <w:t xml:space="preserve">mur með samanburði við lyfleysu minnkaði </w:t>
      </w:r>
      <w:r w:rsidR="00E17FC2">
        <w:rPr>
          <w:szCs w:val="22"/>
        </w:rPr>
        <w:t>ANORO ELLIPTA</w:t>
      </w:r>
      <w:r w:rsidR="00A55CC4" w:rsidRPr="00585332">
        <w:rPr>
          <w:szCs w:val="22"/>
        </w:rPr>
        <w:t xml:space="preserve"> notkun </w:t>
      </w:r>
      <w:r w:rsidR="008A5BC3" w:rsidRPr="00585332">
        <w:rPr>
          <w:szCs w:val="22"/>
        </w:rPr>
        <w:t>bráða</w:t>
      </w:r>
      <w:r w:rsidR="00A55CC4" w:rsidRPr="00585332">
        <w:rPr>
          <w:szCs w:val="22"/>
        </w:rPr>
        <w:t>lyfs</w:t>
      </w:r>
      <w:r w:rsidRPr="00585332">
        <w:rPr>
          <w:szCs w:val="22"/>
        </w:rPr>
        <w:t xml:space="preserve"> </w:t>
      </w:r>
      <w:r w:rsidR="00A55CC4" w:rsidRPr="00585332">
        <w:rPr>
          <w:szCs w:val="22"/>
        </w:rPr>
        <w:t>(salbútamóls)</w:t>
      </w:r>
      <w:r w:rsidRPr="00585332">
        <w:rPr>
          <w:szCs w:val="22"/>
        </w:rPr>
        <w:t xml:space="preserve"> samanborið við </w:t>
      </w:r>
      <w:r w:rsidR="002F147E" w:rsidRPr="00585332">
        <w:rPr>
          <w:szCs w:val="22"/>
        </w:rPr>
        <w:t>tíótrópíum</w:t>
      </w:r>
      <w:r w:rsidR="002051E5" w:rsidRPr="00585332">
        <w:rPr>
          <w:szCs w:val="22"/>
        </w:rPr>
        <w:t>. Tölfræðilega marktæk</w:t>
      </w:r>
      <w:r w:rsidRPr="00585332">
        <w:rPr>
          <w:szCs w:val="22"/>
        </w:rPr>
        <w:t xml:space="preserve"> minnkun kom fram í </w:t>
      </w:r>
      <w:r w:rsidR="002F733A" w:rsidRPr="00585332">
        <w:rPr>
          <w:szCs w:val="22"/>
        </w:rPr>
        <w:t>tveimur</w:t>
      </w:r>
      <w:r w:rsidRPr="00585332">
        <w:rPr>
          <w:szCs w:val="22"/>
        </w:rPr>
        <w:t xml:space="preserve"> </w:t>
      </w:r>
      <w:r w:rsidR="002F733A" w:rsidRPr="00585332">
        <w:rPr>
          <w:szCs w:val="22"/>
        </w:rPr>
        <w:t xml:space="preserve">af </w:t>
      </w:r>
      <w:r w:rsidRPr="00585332">
        <w:rPr>
          <w:szCs w:val="22"/>
        </w:rPr>
        <w:t>rannsókn</w:t>
      </w:r>
      <w:r w:rsidR="002F733A" w:rsidRPr="00585332">
        <w:rPr>
          <w:szCs w:val="22"/>
        </w:rPr>
        <w:t>unum</w:t>
      </w:r>
      <w:r w:rsidRPr="00585332">
        <w:rPr>
          <w:szCs w:val="22"/>
        </w:rPr>
        <w:t xml:space="preserve"> </w:t>
      </w:r>
      <w:r w:rsidR="002F733A" w:rsidRPr="00585332">
        <w:rPr>
          <w:szCs w:val="22"/>
        </w:rPr>
        <w:t>(sjá töflu </w:t>
      </w:r>
      <w:r w:rsidR="00390E9B" w:rsidRPr="00585332">
        <w:rPr>
          <w:szCs w:val="22"/>
        </w:rPr>
        <w:t>1</w:t>
      </w:r>
      <w:r w:rsidR="002F733A" w:rsidRPr="00585332">
        <w:rPr>
          <w:szCs w:val="22"/>
        </w:rPr>
        <w:t>)</w:t>
      </w:r>
      <w:r w:rsidR="00D51BC7" w:rsidRPr="00585332">
        <w:rPr>
          <w:szCs w:val="22"/>
        </w:rPr>
        <w:t xml:space="preserve">. </w:t>
      </w:r>
      <w:r w:rsidR="00317B4F" w:rsidRPr="00585332">
        <w:rPr>
          <w:szCs w:val="22"/>
        </w:rPr>
        <w:t>H</w:t>
      </w:r>
      <w:r w:rsidR="00804A04" w:rsidRPr="00585332">
        <w:rPr>
          <w:szCs w:val="22"/>
        </w:rPr>
        <w:t xml:space="preserve">lutfall daga </w:t>
      </w:r>
      <w:r w:rsidR="00D51BC7" w:rsidRPr="00585332">
        <w:rPr>
          <w:szCs w:val="22"/>
        </w:rPr>
        <w:t xml:space="preserve">þar sem ekki var þörf fyrir </w:t>
      </w:r>
      <w:r w:rsidR="008A5BC3" w:rsidRPr="00585332">
        <w:rPr>
          <w:szCs w:val="22"/>
        </w:rPr>
        <w:t>bráða</w:t>
      </w:r>
      <w:r w:rsidR="00D51BC7" w:rsidRPr="00585332">
        <w:rPr>
          <w:szCs w:val="22"/>
        </w:rPr>
        <w:t xml:space="preserve">lyf (að meðaltali </w:t>
      </w:r>
      <w:r w:rsidR="002F733A" w:rsidRPr="00585332">
        <w:rPr>
          <w:szCs w:val="22"/>
        </w:rPr>
        <w:t>á bilinu</w:t>
      </w:r>
      <w:r w:rsidR="00D51BC7" w:rsidRPr="00585332">
        <w:rPr>
          <w:szCs w:val="22"/>
        </w:rPr>
        <w:t xml:space="preserve"> 17,6% </w:t>
      </w:r>
      <w:r w:rsidR="002F733A" w:rsidRPr="00585332">
        <w:rPr>
          <w:szCs w:val="22"/>
        </w:rPr>
        <w:t>til 21,5%</w:t>
      </w:r>
      <w:r w:rsidR="00D51BC7" w:rsidRPr="00585332">
        <w:rPr>
          <w:szCs w:val="22"/>
        </w:rPr>
        <w:t>)</w:t>
      </w:r>
      <w:r w:rsidR="00317B4F" w:rsidRPr="00585332">
        <w:rPr>
          <w:szCs w:val="22"/>
        </w:rPr>
        <w:t xml:space="preserve"> jókst meira frá upphafsgildi við notkun </w:t>
      </w:r>
      <w:r w:rsidR="00E17FC2">
        <w:rPr>
          <w:szCs w:val="22"/>
        </w:rPr>
        <w:t>ANORO ELLIPTA</w:t>
      </w:r>
      <w:r w:rsidR="00317B4F" w:rsidRPr="00585332">
        <w:rPr>
          <w:szCs w:val="22"/>
        </w:rPr>
        <w:t xml:space="preserve"> </w:t>
      </w:r>
      <w:r w:rsidR="00D51BC7" w:rsidRPr="00585332">
        <w:rPr>
          <w:szCs w:val="22"/>
        </w:rPr>
        <w:t xml:space="preserve">samanborið við </w:t>
      </w:r>
      <w:r w:rsidR="002F147E" w:rsidRPr="00585332">
        <w:rPr>
          <w:szCs w:val="22"/>
        </w:rPr>
        <w:t>tíótrópíum</w:t>
      </w:r>
      <w:r w:rsidR="004D056F" w:rsidRPr="00585332">
        <w:rPr>
          <w:szCs w:val="22"/>
        </w:rPr>
        <w:t xml:space="preserve"> (að meðaltali </w:t>
      </w:r>
      <w:r w:rsidR="002F733A" w:rsidRPr="00585332">
        <w:rPr>
          <w:szCs w:val="22"/>
        </w:rPr>
        <w:t>á bilinu</w:t>
      </w:r>
      <w:r w:rsidR="00A55CC4" w:rsidRPr="00585332">
        <w:rPr>
          <w:szCs w:val="22"/>
        </w:rPr>
        <w:t xml:space="preserve"> </w:t>
      </w:r>
      <w:r w:rsidR="004D056F" w:rsidRPr="00585332">
        <w:rPr>
          <w:szCs w:val="22"/>
        </w:rPr>
        <w:t xml:space="preserve">11,7% </w:t>
      </w:r>
      <w:r w:rsidR="002F733A" w:rsidRPr="00585332">
        <w:rPr>
          <w:szCs w:val="22"/>
        </w:rPr>
        <w:t>til</w:t>
      </w:r>
      <w:r w:rsidR="00BC66B5" w:rsidRPr="00585332">
        <w:rPr>
          <w:szCs w:val="22"/>
        </w:rPr>
        <w:t xml:space="preserve"> </w:t>
      </w:r>
      <w:r w:rsidR="004D056F" w:rsidRPr="00585332">
        <w:rPr>
          <w:szCs w:val="22"/>
        </w:rPr>
        <w:t>13,4%</w:t>
      </w:r>
      <w:r w:rsidR="00D51BC7" w:rsidRPr="00585332">
        <w:rPr>
          <w:szCs w:val="22"/>
        </w:rPr>
        <w:t>)</w:t>
      </w:r>
      <w:r w:rsidR="00317B4F" w:rsidRPr="00585332">
        <w:rPr>
          <w:szCs w:val="22"/>
        </w:rPr>
        <w:t xml:space="preserve"> í öllum rannsóknunum þremur</w:t>
      </w:r>
      <w:r w:rsidR="00D51BC7" w:rsidRPr="00585332">
        <w:rPr>
          <w:szCs w:val="22"/>
        </w:rPr>
        <w:t>.</w:t>
      </w:r>
    </w:p>
    <w:p w14:paraId="34B3CE7C" w14:textId="77777777" w:rsidR="00D51BC7" w:rsidRPr="00585332" w:rsidRDefault="00D51BC7" w:rsidP="00421B24">
      <w:pPr>
        <w:autoSpaceDE w:val="0"/>
        <w:autoSpaceDN w:val="0"/>
        <w:adjustRightInd w:val="0"/>
        <w:rPr>
          <w:szCs w:val="22"/>
        </w:rPr>
      </w:pPr>
    </w:p>
    <w:p w14:paraId="710530A7" w14:textId="77777777" w:rsidR="00712ABA" w:rsidRPr="00585332" w:rsidRDefault="00712ABA" w:rsidP="00712ABA">
      <w:pPr>
        <w:keepNext/>
        <w:keepLines/>
        <w:rPr>
          <w:b/>
        </w:rPr>
      </w:pPr>
      <w:r w:rsidRPr="00585332">
        <w:rPr>
          <w:b/>
        </w:rPr>
        <w:t xml:space="preserve">Tafla </w:t>
      </w:r>
      <w:r w:rsidR="00390E9B" w:rsidRPr="00585332">
        <w:rPr>
          <w:b/>
        </w:rPr>
        <w:t>1</w:t>
      </w:r>
      <w:r w:rsidRPr="00585332">
        <w:rPr>
          <w:b/>
        </w:rPr>
        <w:t xml:space="preserve">. </w:t>
      </w:r>
      <w:r w:rsidR="001D1AE8" w:rsidRPr="00585332">
        <w:rPr>
          <w:b/>
          <w:bCs/>
        </w:rPr>
        <w:t>N</w:t>
      </w:r>
      <w:r w:rsidRPr="00585332">
        <w:rPr>
          <w:b/>
          <w:bCs/>
        </w:rPr>
        <w:t>iðurstöður</w:t>
      </w:r>
      <w:r w:rsidR="001D1AE8" w:rsidRPr="00585332">
        <w:rPr>
          <w:b/>
          <w:bCs/>
        </w:rPr>
        <w:t xml:space="preserve"> hvað varðar </w:t>
      </w:r>
      <w:r w:rsidR="00390E9B" w:rsidRPr="00585332">
        <w:rPr>
          <w:b/>
          <w:bCs/>
        </w:rPr>
        <w:t xml:space="preserve">lungnastarfsemi, </w:t>
      </w:r>
      <w:r w:rsidR="001D1AE8" w:rsidRPr="00585332">
        <w:rPr>
          <w:b/>
          <w:bCs/>
        </w:rPr>
        <w:t>einkenni</w:t>
      </w:r>
      <w:r w:rsidRPr="00585332">
        <w:rPr>
          <w:b/>
          <w:bCs/>
        </w:rPr>
        <w:t xml:space="preserve"> </w:t>
      </w:r>
      <w:r w:rsidR="00390E9B" w:rsidRPr="00585332">
        <w:rPr>
          <w:b/>
          <w:bCs/>
        </w:rPr>
        <w:t xml:space="preserve">og heilsutengd lífsgæði </w:t>
      </w:r>
      <w:r w:rsidRPr="00585332">
        <w:rPr>
          <w:b/>
          <w:bCs/>
        </w:rPr>
        <w:t>í viku</w:t>
      </w:r>
      <w:r w:rsidRPr="00585332">
        <w:rPr>
          <w:b/>
          <w:bCs/>
          <w:szCs w:val="22"/>
        </w:rPr>
        <w:t xml:space="preserve"> 24</w:t>
      </w:r>
    </w:p>
    <w:p w14:paraId="6F286D0D" w14:textId="77777777" w:rsidR="00712ABA" w:rsidRPr="00585332" w:rsidRDefault="00712ABA" w:rsidP="00712ABA">
      <w:pPr>
        <w:keepNext/>
        <w:keepLines/>
      </w:pPr>
    </w:p>
    <w:tbl>
      <w:tblPr>
        <w:tblW w:w="10040" w:type="dxa"/>
        <w:tblLayout w:type="fixed"/>
        <w:tblCellMar>
          <w:left w:w="0" w:type="dxa"/>
          <w:right w:w="0" w:type="dxa"/>
        </w:tblCellMar>
        <w:tblLook w:val="04A0" w:firstRow="1" w:lastRow="0" w:firstColumn="1" w:lastColumn="0" w:noHBand="0" w:noVBand="1"/>
      </w:tblPr>
      <w:tblGrid>
        <w:gridCol w:w="2385"/>
        <w:gridCol w:w="1843"/>
        <w:gridCol w:w="1985"/>
        <w:gridCol w:w="1842"/>
        <w:gridCol w:w="1985"/>
      </w:tblGrid>
      <w:tr w:rsidR="00D425E0" w:rsidRPr="00585332" w14:paraId="5C989B56" w14:textId="77777777" w:rsidTr="002E721D">
        <w:trPr>
          <w:trHeight w:val="20"/>
        </w:trPr>
        <w:tc>
          <w:tcPr>
            <w:tcW w:w="2385" w:type="dxa"/>
            <w:tcBorders>
              <w:top w:val="single" w:sz="4" w:space="0" w:color="auto"/>
              <w:left w:val="single" w:sz="4" w:space="0" w:color="auto"/>
              <w:bottom w:val="single" w:sz="4" w:space="0" w:color="auto"/>
              <w:right w:val="single" w:sz="4" w:space="0" w:color="auto"/>
            </w:tcBorders>
            <w:tcMar>
              <w:top w:w="15" w:type="dxa"/>
              <w:left w:w="117" w:type="dxa"/>
              <w:bottom w:w="0" w:type="dxa"/>
              <w:right w:w="117" w:type="dxa"/>
            </w:tcMar>
            <w:vAlign w:val="center"/>
            <w:hideMark/>
          </w:tcPr>
          <w:p w14:paraId="7CEC8B9F" w14:textId="77777777" w:rsidR="00132446" w:rsidRPr="00585332" w:rsidRDefault="00132446">
            <w:pPr>
              <w:keepNext/>
            </w:pPr>
          </w:p>
        </w:tc>
        <w:tc>
          <w:tcPr>
            <w:tcW w:w="7655" w:type="dxa"/>
            <w:gridSpan w:val="4"/>
            <w:tcBorders>
              <w:top w:val="single" w:sz="4" w:space="0" w:color="auto"/>
              <w:left w:val="single" w:sz="4" w:space="0" w:color="auto"/>
              <w:bottom w:val="single" w:sz="4" w:space="0" w:color="auto"/>
              <w:right w:val="single" w:sz="4" w:space="0" w:color="auto"/>
            </w:tcBorders>
            <w:shd w:val="clear" w:color="auto" w:fill="FFFFFF"/>
          </w:tcPr>
          <w:p w14:paraId="19B5555D" w14:textId="77777777" w:rsidR="00132446" w:rsidRPr="00585332" w:rsidRDefault="00D425E0">
            <w:pPr>
              <w:keepNext/>
              <w:jc w:val="center"/>
              <w:rPr>
                <w:b/>
              </w:rPr>
            </w:pPr>
            <w:r w:rsidRPr="00585332">
              <w:rPr>
                <w:b/>
              </w:rPr>
              <w:t>Meðferðarmunur</w:t>
            </w:r>
            <w:r w:rsidRPr="00585332">
              <w:rPr>
                <w:b/>
                <w:vertAlign w:val="superscript"/>
              </w:rPr>
              <w:t xml:space="preserve">1 </w:t>
            </w:r>
            <w:r w:rsidRPr="00585332">
              <w:rPr>
                <w:b/>
              </w:rPr>
              <w:t>(95% öryggisbil, p-gildi)</w:t>
            </w:r>
          </w:p>
        </w:tc>
      </w:tr>
      <w:tr w:rsidR="00D425E0" w:rsidRPr="00585332" w14:paraId="098C7958" w14:textId="77777777" w:rsidTr="002E721D">
        <w:trPr>
          <w:trHeight w:val="20"/>
        </w:trPr>
        <w:tc>
          <w:tcPr>
            <w:tcW w:w="2385" w:type="dxa"/>
            <w:tcBorders>
              <w:top w:val="single" w:sz="4" w:space="0" w:color="auto"/>
              <w:left w:val="single" w:sz="4" w:space="0" w:color="auto"/>
              <w:bottom w:val="single" w:sz="4" w:space="0" w:color="auto"/>
              <w:right w:val="single" w:sz="4" w:space="0" w:color="auto"/>
            </w:tcBorders>
            <w:tcMar>
              <w:top w:w="15" w:type="dxa"/>
              <w:left w:w="117" w:type="dxa"/>
              <w:bottom w:w="0" w:type="dxa"/>
              <w:right w:w="117" w:type="dxa"/>
            </w:tcMar>
            <w:vAlign w:val="center"/>
            <w:hideMark/>
          </w:tcPr>
          <w:p w14:paraId="658C282D" w14:textId="77777777" w:rsidR="00132446" w:rsidRPr="00585332" w:rsidRDefault="009A4EE2">
            <w:pPr>
              <w:keepNext/>
              <w:rPr>
                <w:b/>
              </w:rPr>
            </w:pPr>
            <w:r w:rsidRPr="00585332">
              <w:rPr>
                <w:b/>
              </w:rPr>
              <w:t xml:space="preserve">Meðferð með </w:t>
            </w:r>
            <w:r w:rsidR="00E17FC2">
              <w:rPr>
                <w:b/>
              </w:rPr>
              <w:t>ANORO ELLIPTA</w:t>
            </w:r>
            <w:r w:rsidRPr="00585332">
              <w:rPr>
                <w:b/>
              </w:rPr>
              <w:t xml:space="preserve"> 55/22 míkróg</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CEE42CE" w14:textId="77777777" w:rsidR="00132446" w:rsidRPr="00585332" w:rsidRDefault="00D425E0">
            <w:pPr>
              <w:keepNext/>
              <w:jc w:val="center"/>
              <w:rPr>
                <w:b/>
              </w:rPr>
            </w:pPr>
            <w:r w:rsidRPr="00585332">
              <w:rPr>
                <w:b/>
              </w:rPr>
              <w:t>Lággildi FEV</w:t>
            </w:r>
            <w:r w:rsidR="009A4EE2" w:rsidRPr="00585332">
              <w:rPr>
                <w:b/>
                <w:vertAlign w:val="subscript"/>
              </w:rPr>
              <w:t>1</w:t>
            </w:r>
            <w:r w:rsidRPr="00585332">
              <w:rPr>
                <w:b/>
              </w:rPr>
              <w:t xml:space="preserve"> </w:t>
            </w:r>
          </w:p>
          <w:p w14:paraId="6B85A75C" w14:textId="77777777" w:rsidR="00132446" w:rsidRPr="00585332" w:rsidRDefault="00D425E0">
            <w:pPr>
              <w:keepNext/>
              <w:jc w:val="center"/>
              <w:rPr>
                <w:b/>
              </w:rPr>
            </w:pPr>
            <w:r w:rsidRPr="00585332">
              <w:rPr>
                <w:b/>
              </w:rPr>
              <w:t>(ml)</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725C0D" w14:textId="77777777" w:rsidR="00132446" w:rsidRPr="00585332" w:rsidRDefault="00D425E0">
            <w:pPr>
              <w:keepNext/>
              <w:jc w:val="center"/>
              <w:rPr>
                <w:b/>
              </w:rPr>
            </w:pPr>
            <w:r w:rsidRPr="00585332">
              <w:rPr>
                <w:b/>
              </w:rPr>
              <w:t>TDI</w:t>
            </w:r>
          </w:p>
          <w:p w14:paraId="1B421A4B" w14:textId="77777777" w:rsidR="00132446" w:rsidRPr="00585332" w:rsidRDefault="00D425E0">
            <w:pPr>
              <w:keepNext/>
              <w:jc w:val="center"/>
              <w:rPr>
                <w:b/>
              </w:rPr>
            </w:pPr>
            <w:r w:rsidRPr="00585332">
              <w:rPr>
                <w:b/>
              </w:rPr>
              <w:t>mælikvarði (focal score)</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1F7723B" w14:textId="77777777" w:rsidR="00132446" w:rsidRPr="00585332" w:rsidRDefault="00D425E0">
            <w:pPr>
              <w:keepNext/>
              <w:jc w:val="center"/>
              <w:rPr>
                <w:b/>
              </w:rPr>
            </w:pPr>
            <w:r w:rsidRPr="00585332">
              <w:rPr>
                <w:b/>
              </w:rPr>
              <w:t>SGRQ</w:t>
            </w:r>
          </w:p>
          <w:p w14:paraId="1CE6359D" w14:textId="77777777" w:rsidR="00132446" w:rsidRPr="00585332" w:rsidRDefault="00D425E0">
            <w:pPr>
              <w:keepNext/>
              <w:jc w:val="center"/>
              <w:rPr>
                <w:b/>
              </w:rPr>
            </w:pPr>
            <w:r w:rsidRPr="00585332">
              <w:rPr>
                <w:b/>
              </w:rPr>
              <w:t>heildarskor</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6A380AE" w14:textId="77777777" w:rsidR="00132446" w:rsidRPr="00585332" w:rsidRDefault="00D425E0">
            <w:pPr>
              <w:keepNext/>
              <w:jc w:val="center"/>
              <w:rPr>
                <w:b/>
                <w:vertAlign w:val="superscript"/>
              </w:rPr>
            </w:pPr>
            <w:r w:rsidRPr="00585332">
              <w:rPr>
                <w:b/>
                <w:bCs/>
              </w:rPr>
              <w:t>Notkun bráðalyfs</w:t>
            </w:r>
            <w:r w:rsidRPr="00585332">
              <w:rPr>
                <w:b/>
                <w:bCs/>
                <w:vertAlign w:val="superscript"/>
              </w:rPr>
              <w:t>3</w:t>
            </w:r>
          </w:p>
        </w:tc>
      </w:tr>
      <w:tr w:rsidR="00D425E0" w:rsidRPr="00585332" w14:paraId="4BCCCB5A" w14:textId="77777777" w:rsidTr="00FD5B1A">
        <w:trPr>
          <w:trHeight w:val="295"/>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17C82F" w14:textId="77777777" w:rsidR="00D425E0" w:rsidRPr="0024022A" w:rsidRDefault="00E17FC2" w:rsidP="00DF39A4">
            <w:pPr>
              <w:keepNext/>
              <w:keepLines/>
            </w:pPr>
            <w:r>
              <w:t>ANORO ELLIPTA</w:t>
            </w:r>
            <w:r w:rsidR="00D425E0" w:rsidRPr="00585332">
              <w:t xml:space="preserve"> (N = 413 miðað við lyfleysu </w:t>
            </w:r>
            <w:r w:rsidR="00D425E0" w:rsidRPr="0024022A">
              <w:t>(N = 280)</w:t>
            </w:r>
          </w:p>
        </w:tc>
        <w:tc>
          <w:tcPr>
            <w:tcW w:w="1843" w:type="dxa"/>
            <w:tcBorders>
              <w:top w:val="single" w:sz="4" w:space="0" w:color="auto"/>
              <w:left w:val="single" w:sz="4" w:space="0" w:color="auto"/>
              <w:bottom w:val="single" w:sz="4" w:space="0" w:color="auto"/>
              <w:right w:val="single" w:sz="4" w:space="0" w:color="auto"/>
            </w:tcBorders>
            <w:vAlign w:val="center"/>
          </w:tcPr>
          <w:p w14:paraId="44679B26" w14:textId="77777777" w:rsidR="00D425E0" w:rsidRPr="00BE5132" w:rsidRDefault="00D425E0" w:rsidP="00DF39A4">
            <w:pPr>
              <w:keepNext/>
              <w:keepLines/>
              <w:jc w:val="center"/>
            </w:pPr>
            <w:r w:rsidRPr="0024022A">
              <w:rPr>
                <w:szCs w:val="22"/>
              </w:rPr>
              <w:t>167</w:t>
            </w:r>
            <w:r w:rsidRPr="0024022A">
              <w:rPr>
                <w:szCs w:val="22"/>
              </w:rPr>
              <w:br/>
            </w:r>
            <w:r w:rsidR="00502A2C" w:rsidRPr="0024022A">
              <w:rPr>
                <w:szCs w:val="22"/>
              </w:rPr>
              <w:t>(128, 207)</w:t>
            </w:r>
            <w:r w:rsidR="00502A2C" w:rsidRPr="0024022A">
              <w:rPr>
                <w:szCs w:val="22"/>
              </w:rPr>
              <w:br/>
              <w:t>&lt;0,</w:t>
            </w:r>
            <w:r w:rsidRPr="0024022A">
              <w:rPr>
                <w:szCs w:val="22"/>
              </w:rPr>
              <w:t>001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B7E62F" w14:textId="77777777" w:rsidR="00D425E0" w:rsidRPr="00943F4C" w:rsidRDefault="00D425E0" w:rsidP="00DF39A4">
            <w:pPr>
              <w:keepNext/>
              <w:keepLines/>
              <w:jc w:val="center"/>
            </w:pPr>
            <w:r w:rsidRPr="00943F4C">
              <w:t xml:space="preserve">1,2 </w:t>
            </w:r>
            <w:r w:rsidRPr="00943F4C">
              <w:br/>
              <w:t>(0,7; 1,7)</w:t>
            </w:r>
            <w:r w:rsidRPr="00943F4C">
              <w:br/>
              <w:t>&lt;0,001</w:t>
            </w:r>
          </w:p>
        </w:tc>
        <w:tc>
          <w:tcPr>
            <w:tcW w:w="1842" w:type="dxa"/>
            <w:tcBorders>
              <w:top w:val="single" w:sz="4" w:space="0" w:color="auto"/>
              <w:left w:val="single" w:sz="4" w:space="0" w:color="auto"/>
              <w:bottom w:val="single" w:sz="4" w:space="0" w:color="auto"/>
              <w:right w:val="single" w:sz="4" w:space="0" w:color="auto"/>
            </w:tcBorders>
            <w:vAlign w:val="center"/>
          </w:tcPr>
          <w:p w14:paraId="0B0669B3" w14:textId="77777777" w:rsidR="00D425E0" w:rsidRPr="00943F4C" w:rsidRDefault="00D425E0" w:rsidP="00DF39A4">
            <w:pPr>
              <w:keepNext/>
              <w:keepLines/>
              <w:jc w:val="center"/>
            </w:pPr>
            <w:r w:rsidRPr="00943F4C">
              <w:t>-5,51</w:t>
            </w:r>
            <w:r w:rsidRPr="00943F4C">
              <w:br/>
              <w:t>(-7,88; -3,13)</w:t>
            </w:r>
          </w:p>
          <w:p w14:paraId="1011BC97" w14:textId="77777777" w:rsidR="00D425E0" w:rsidRPr="00BE5132" w:rsidRDefault="00D425E0" w:rsidP="00DF39A4">
            <w:pPr>
              <w:keepNext/>
              <w:keepLines/>
              <w:jc w:val="center"/>
            </w:pPr>
            <w:r w:rsidRPr="00832F19">
              <w:t>&lt;0,001</w:t>
            </w:r>
            <w:r w:rsidRPr="00BE5132">
              <w:rPr>
                <w:rStyle w:val="FootnoteReference"/>
                <w:szCs w:val="22"/>
              </w:rPr>
              <w:footnoteReference w:customMarkFollows="1" w:id="2"/>
              <w:sym w:font="Symbol" w:char="F02A"/>
            </w:r>
          </w:p>
        </w:tc>
        <w:tc>
          <w:tcPr>
            <w:tcW w:w="1985" w:type="dxa"/>
            <w:tcBorders>
              <w:top w:val="single" w:sz="4" w:space="0" w:color="auto"/>
              <w:left w:val="single" w:sz="4" w:space="0" w:color="auto"/>
              <w:bottom w:val="single" w:sz="4" w:space="0" w:color="auto"/>
              <w:right w:val="single" w:sz="4" w:space="0" w:color="auto"/>
            </w:tcBorders>
            <w:vAlign w:val="center"/>
          </w:tcPr>
          <w:p w14:paraId="137CA80D" w14:textId="77777777" w:rsidR="00D425E0" w:rsidRPr="00943F4C" w:rsidRDefault="00D425E0" w:rsidP="00DF39A4">
            <w:pPr>
              <w:keepNext/>
              <w:keepLines/>
              <w:jc w:val="center"/>
            </w:pPr>
            <w:r w:rsidRPr="00943F4C">
              <w:t>-0,8</w:t>
            </w:r>
            <w:r w:rsidRPr="00943F4C">
              <w:br/>
              <w:t>(-1,3; -0,3)</w:t>
            </w:r>
          </w:p>
          <w:p w14:paraId="3047C13B" w14:textId="77777777" w:rsidR="00D425E0" w:rsidRPr="0024022A" w:rsidRDefault="00D425E0" w:rsidP="00DF39A4">
            <w:pPr>
              <w:keepNext/>
              <w:keepLines/>
              <w:jc w:val="center"/>
            </w:pPr>
            <w:r w:rsidRPr="00943F4C">
              <w:t>0,001</w:t>
            </w:r>
            <w:r w:rsidRPr="00943F4C">
              <w:rPr>
                <w:vertAlign w:val="superscript"/>
              </w:rPr>
              <w:t>*</w:t>
            </w:r>
          </w:p>
        </w:tc>
      </w:tr>
      <w:tr w:rsidR="00D425E0" w:rsidRPr="00585332" w14:paraId="6F3F725D" w14:textId="77777777" w:rsidTr="00FD5B1A">
        <w:trPr>
          <w:trHeight w:val="340"/>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A20A26" w14:textId="77777777" w:rsidR="00D425E0" w:rsidRPr="0024022A" w:rsidRDefault="00E17FC2" w:rsidP="00DF39A4">
            <w:pPr>
              <w:keepNext/>
              <w:keepLines/>
            </w:pPr>
            <w:r>
              <w:t>ANORO ELLIPTA</w:t>
            </w:r>
            <w:r w:rsidR="00D425E0" w:rsidRPr="00585332">
              <w:t xml:space="preserve"> (N = 413) miðað við </w:t>
            </w:r>
          </w:p>
          <w:p w14:paraId="056C0E1A" w14:textId="77777777" w:rsidR="00D425E0" w:rsidRPr="00BE5132" w:rsidRDefault="00D425E0">
            <w:pPr>
              <w:keepNext/>
              <w:keepLines/>
            </w:pPr>
            <w:r w:rsidRPr="0024022A">
              <w:t>umeclidinium 55 míkróg (N = 418)</w:t>
            </w:r>
          </w:p>
        </w:tc>
        <w:tc>
          <w:tcPr>
            <w:tcW w:w="1843" w:type="dxa"/>
            <w:tcBorders>
              <w:top w:val="single" w:sz="4" w:space="0" w:color="auto"/>
              <w:left w:val="single" w:sz="4" w:space="0" w:color="auto"/>
              <w:bottom w:val="single" w:sz="4" w:space="0" w:color="auto"/>
              <w:right w:val="single" w:sz="4" w:space="0" w:color="auto"/>
            </w:tcBorders>
            <w:vAlign w:val="center"/>
          </w:tcPr>
          <w:p w14:paraId="1D65BB10" w14:textId="77777777" w:rsidR="00D425E0" w:rsidRPr="00943F4C" w:rsidRDefault="00D425E0" w:rsidP="003C1B02">
            <w:pPr>
              <w:keepNext/>
              <w:keepLines/>
              <w:jc w:val="center"/>
              <w:rPr>
                <w:szCs w:val="22"/>
              </w:rPr>
            </w:pPr>
            <w:r w:rsidRPr="00943F4C">
              <w:rPr>
                <w:szCs w:val="22"/>
              </w:rPr>
              <w:t>52</w:t>
            </w:r>
          </w:p>
          <w:p w14:paraId="62C61074" w14:textId="77777777" w:rsidR="00D425E0" w:rsidRPr="00943F4C" w:rsidRDefault="00D425E0" w:rsidP="003C1B02">
            <w:pPr>
              <w:keepNext/>
              <w:keepLines/>
              <w:jc w:val="center"/>
              <w:rPr>
                <w:szCs w:val="22"/>
              </w:rPr>
            </w:pPr>
            <w:r w:rsidRPr="00943F4C">
              <w:rPr>
                <w:szCs w:val="22"/>
              </w:rPr>
              <w:t>(17, 87)</w:t>
            </w:r>
          </w:p>
          <w:p w14:paraId="63722275" w14:textId="77777777" w:rsidR="00D425E0" w:rsidRPr="00CF1B57" w:rsidRDefault="00502A2C" w:rsidP="00DF39A4">
            <w:pPr>
              <w:keepNext/>
              <w:keepLines/>
              <w:jc w:val="center"/>
            </w:pPr>
            <w:r w:rsidRPr="00832F19">
              <w:rPr>
                <w:szCs w:val="22"/>
              </w:rPr>
              <w:t>0,</w:t>
            </w:r>
            <w:r w:rsidR="00D425E0" w:rsidRPr="00832F19">
              <w:rPr>
                <w:szCs w:val="22"/>
              </w:rPr>
              <w:t>004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CA0C70F" w14:textId="77777777" w:rsidR="00D425E0" w:rsidRPr="00585332" w:rsidRDefault="00D425E0" w:rsidP="00DF39A4">
            <w:pPr>
              <w:keepNext/>
              <w:keepLines/>
              <w:jc w:val="center"/>
            </w:pPr>
            <w:r w:rsidRPr="00585332">
              <w:t>0,3</w:t>
            </w:r>
          </w:p>
          <w:p w14:paraId="2F015B26" w14:textId="77777777" w:rsidR="00D425E0" w:rsidRPr="00585332" w:rsidRDefault="00D425E0" w:rsidP="00DF39A4">
            <w:pPr>
              <w:keepNext/>
              <w:keepLines/>
              <w:jc w:val="center"/>
            </w:pPr>
            <w:r w:rsidRPr="00585332">
              <w:t>(-0,2; 0,7)</w:t>
            </w:r>
          </w:p>
          <w:p w14:paraId="62128C55" w14:textId="77777777" w:rsidR="00D425E0" w:rsidRPr="00585332" w:rsidRDefault="00D425E0" w:rsidP="00DF39A4">
            <w:pPr>
              <w:keepNext/>
              <w:keepLines/>
              <w:jc w:val="center"/>
            </w:pPr>
            <w:r w:rsidRPr="00585332">
              <w:t>0,244</w:t>
            </w:r>
          </w:p>
        </w:tc>
        <w:tc>
          <w:tcPr>
            <w:tcW w:w="1842" w:type="dxa"/>
            <w:tcBorders>
              <w:top w:val="single" w:sz="4" w:space="0" w:color="auto"/>
              <w:left w:val="single" w:sz="4" w:space="0" w:color="auto"/>
              <w:bottom w:val="single" w:sz="4" w:space="0" w:color="auto"/>
              <w:right w:val="single" w:sz="4" w:space="0" w:color="auto"/>
            </w:tcBorders>
            <w:vAlign w:val="center"/>
          </w:tcPr>
          <w:p w14:paraId="7C9E7650" w14:textId="77777777" w:rsidR="00D425E0" w:rsidRPr="00585332" w:rsidRDefault="00D425E0" w:rsidP="00DF39A4">
            <w:pPr>
              <w:keepNext/>
              <w:keepLines/>
              <w:jc w:val="center"/>
            </w:pPr>
            <w:r w:rsidRPr="00585332">
              <w:t>-0,82</w:t>
            </w:r>
          </w:p>
          <w:p w14:paraId="662DC84E" w14:textId="77777777" w:rsidR="00D425E0" w:rsidRPr="00585332" w:rsidRDefault="00D425E0" w:rsidP="00DF39A4">
            <w:pPr>
              <w:keepNext/>
              <w:keepLines/>
              <w:jc w:val="center"/>
            </w:pPr>
            <w:r w:rsidRPr="00585332">
              <w:t>(-2,90; 1,27)</w:t>
            </w:r>
          </w:p>
          <w:p w14:paraId="056A5240" w14:textId="77777777" w:rsidR="00D425E0" w:rsidRPr="00585332" w:rsidRDefault="00D425E0" w:rsidP="00DF39A4">
            <w:pPr>
              <w:keepNext/>
              <w:keepLines/>
              <w:jc w:val="center"/>
            </w:pPr>
            <w:r w:rsidRPr="00585332">
              <w:t>0,441</w:t>
            </w:r>
          </w:p>
        </w:tc>
        <w:tc>
          <w:tcPr>
            <w:tcW w:w="1985" w:type="dxa"/>
            <w:tcBorders>
              <w:top w:val="single" w:sz="4" w:space="0" w:color="auto"/>
              <w:left w:val="single" w:sz="4" w:space="0" w:color="auto"/>
              <w:bottom w:val="single" w:sz="4" w:space="0" w:color="auto"/>
              <w:right w:val="single" w:sz="4" w:space="0" w:color="auto"/>
            </w:tcBorders>
            <w:vAlign w:val="center"/>
          </w:tcPr>
          <w:p w14:paraId="5AE202AB" w14:textId="77777777" w:rsidR="00D425E0" w:rsidRPr="00585332" w:rsidRDefault="00D425E0" w:rsidP="00DF39A4">
            <w:pPr>
              <w:keepNext/>
              <w:keepLines/>
              <w:jc w:val="center"/>
            </w:pPr>
            <w:r w:rsidRPr="00585332">
              <w:t>-0,6</w:t>
            </w:r>
          </w:p>
          <w:p w14:paraId="2B8D3469" w14:textId="77777777" w:rsidR="00D425E0" w:rsidRPr="00585332" w:rsidRDefault="00D425E0" w:rsidP="00DF39A4">
            <w:pPr>
              <w:keepNext/>
              <w:keepLines/>
              <w:jc w:val="center"/>
            </w:pPr>
            <w:r w:rsidRPr="00585332">
              <w:t>(-1,0; -0,1)</w:t>
            </w:r>
          </w:p>
          <w:p w14:paraId="63207543" w14:textId="77777777" w:rsidR="00D425E0" w:rsidRPr="00585332" w:rsidRDefault="00D425E0" w:rsidP="00DF39A4">
            <w:pPr>
              <w:keepNext/>
              <w:keepLines/>
              <w:jc w:val="center"/>
            </w:pPr>
            <w:r w:rsidRPr="00585332">
              <w:t>0,014</w:t>
            </w:r>
          </w:p>
        </w:tc>
      </w:tr>
      <w:tr w:rsidR="00D425E0" w:rsidRPr="00585332" w14:paraId="0649E3AE" w14:textId="77777777" w:rsidTr="00FD5B1A">
        <w:trPr>
          <w:trHeight w:val="340"/>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3509E" w14:textId="77777777" w:rsidR="00D425E0" w:rsidRPr="0024022A" w:rsidRDefault="00E17FC2" w:rsidP="00DF39A4">
            <w:pPr>
              <w:keepNext/>
              <w:keepLines/>
            </w:pPr>
            <w:r>
              <w:t>ANORO ELLIPTA</w:t>
            </w:r>
            <w:r w:rsidR="00D425E0" w:rsidRPr="00585332">
              <w:t xml:space="preserve"> (N = 413) miðað við</w:t>
            </w:r>
          </w:p>
          <w:p w14:paraId="3008C0E6" w14:textId="77777777" w:rsidR="00D425E0" w:rsidRPr="0024022A" w:rsidRDefault="00D425E0">
            <w:pPr>
              <w:keepNext/>
              <w:keepLines/>
            </w:pPr>
            <w:r w:rsidRPr="0024022A">
              <w:t>vílanteról 22 míkróg (N = 421)</w:t>
            </w:r>
          </w:p>
        </w:tc>
        <w:tc>
          <w:tcPr>
            <w:tcW w:w="1843" w:type="dxa"/>
            <w:tcBorders>
              <w:top w:val="single" w:sz="4" w:space="0" w:color="auto"/>
              <w:left w:val="single" w:sz="4" w:space="0" w:color="auto"/>
              <w:bottom w:val="single" w:sz="4" w:space="0" w:color="auto"/>
              <w:right w:val="single" w:sz="4" w:space="0" w:color="auto"/>
            </w:tcBorders>
            <w:vAlign w:val="center"/>
          </w:tcPr>
          <w:p w14:paraId="5ADD0900" w14:textId="77777777" w:rsidR="00D425E0" w:rsidRPr="00BE5132" w:rsidRDefault="00D425E0" w:rsidP="003C1B02">
            <w:pPr>
              <w:keepNext/>
              <w:keepLines/>
              <w:jc w:val="center"/>
              <w:rPr>
                <w:szCs w:val="22"/>
              </w:rPr>
            </w:pPr>
            <w:r w:rsidRPr="00BE5132">
              <w:rPr>
                <w:szCs w:val="22"/>
              </w:rPr>
              <w:t>95</w:t>
            </w:r>
          </w:p>
          <w:p w14:paraId="6CAF2FD8" w14:textId="77777777" w:rsidR="00D425E0" w:rsidRPr="00943F4C" w:rsidRDefault="00D425E0" w:rsidP="003C1B02">
            <w:pPr>
              <w:keepNext/>
              <w:keepLines/>
              <w:jc w:val="center"/>
              <w:rPr>
                <w:szCs w:val="22"/>
              </w:rPr>
            </w:pPr>
            <w:r w:rsidRPr="00943F4C">
              <w:rPr>
                <w:szCs w:val="22"/>
              </w:rPr>
              <w:t>(60, 130)</w:t>
            </w:r>
          </w:p>
          <w:p w14:paraId="17CB726C" w14:textId="77777777" w:rsidR="00D425E0" w:rsidRPr="00832F19" w:rsidRDefault="00502A2C" w:rsidP="00DF39A4">
            <w:pPr>
              <w:keepNext/>
              <w:keepLines/>
              <w:jc w:val="center"/>
            </w:pPr>
            <w:r w:rsidRPr="00943F4C">
              <w:rPr>
                <w:szCs w:val="22"/>
              </w:rPr>
              <w:t>&lt;0,</w:t>
            </w:r>
            <w:r w:rsidR="00D425E0" w:rsidRPr="00832F19">
              <w:rPr>
                <w:szCs w:val="22"/>
              </w:rPr>
              <w:t>001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2F163EF" w14:textId="77777777" w:rsidR="00D425E0" w:rsidRPr="00CF1B57" w:rsidRDefault="00D425E0" w:rsidP="00DF39A4">
            <w:pPr>
              <w:keepNext/>
              <w:keepLines/>
              <w:jc w:val="center"/>
            </w:pPr>
            <w:r w:rsidRPr="00CF1B57">
              <w:t>0,4</w:t>
            </w:r>
            <w:r w:rsidRPr="00CF1B57">
              <w:br/>
              <w:t>(-0,1; 0,8)</w:t>
            </w:r>
          </w:p>
          <w:p w14:paraId="3193CBB3" w14:textId="77777777" w:rsidR="00D425E0" w:rsidRPr="00585332" w:rsidRDefault="00D425E0" w:rsidP="00DF39A4">
            <w:pPr>
              <w:keepNext/>
              <w:keepLines/>
              <w:jc w:val="center"/>
            </w:pPr>
            <w:r w:rsidRPr="00585332">
              <w:t>0,117</w:t>
            </w:r>
          </w:p>
        </w:tc>
        <w:tc>
          <w:tcPr>
            <w:tcW w:w="1842" w:type="dxa"/>
            <w:tcBorders>
              <w:top w:val="single" w:sz="4" w:space="0" w:color="auto"/>
              <w:left w:val="single" w:sz="4" w:space="0" w:color="auto"/>
              <w:bottom w:val="single" w:sz="4" w:space="0" w:color="auto"/>
              <w:right w:val="single" w:sz="4" w:space="0" w:color="auto"/>
            </w:tcBorders>
            <w:vAlign w:val="center"/>
          </w:tcPr>
          <w:p w14:paraId="0DFA5FE2" w14:textId="77777777" w:rsidR="00D425E0" w:rsidRPr="00585332" w:rsidRDefault="00D425E0" w:rsidP="00DF39A4">
            <w:pPr>
              <w:keepNext/>
              <w:keepLines/>
              <w:jc w:val="center"/>
            </w:pPr>
            <w:r w:rsidRPr="00585332">
              <w:t>-0,32</w:t>
            </w:r>
          </w:p>
          <w:p w14:paraId="593D0A03" w14:textId="77777777" w:rsidR="00D425E0" w:rsidRPr="00585332" w:rsidRDefault="00D425E0" w:rsidP="00DF39A4">
            <w:pPr>
              <w:keepNext/>
              <w:keepLines/>
              <w:jc w:val="center"/>
            </w:pPr>
            <w:r w:rsidRPr="00585332">
              <w:t>(-2,41; 1,78)</w:t>
            </w:r>
          </w:p>
          <w:p w14:paraId="15B5F5AD" w14:textId="77777777" w:rsidR="00D425E0" w:rsidRPr="00585332" w:rsidRDefault="00D425E0" w:rsidP="00DF39A4">
            <w:pPr>
              <w:keepNext/>
              <w:keepLines/>
              <w:jc w:val="center"/>
            </w:pPr>
            <w:r w:rsidRPr="00585332">
              <w:t>0,767</w:t>
            </w:r>
          </w:p>
        </w:tc>
        <w:tc>
          <w:tcPr>
            <w:tcW w:w="1985" w:type="dxa"/>
            <w:tcBorders>
              <w:top w:val="single" w:sz="4" w:space="0" w:color="auto"/>
              <w:left w:val="single" w:sz="4" w:space="0" w:color="auto"/>
              <w:bottom w:val="single" w:sz="4" w:space="0" w:color="auto"/>
              <w:right w:val="single" w:sz="4" w:space="0" w:color="auto"/>
            </w:tcBorders>
            <w:vAlign w:val="center"/>
          </w:tcPr>
          <w:p w14:paraId="009EA67F" w14:textId="77777777" w:rsidR="00D425E0" w:rsidRPr="00585332" w:rsidRDefault="00D425E0" w:rsidP="00DF39A4">
            <w:pPr>
              <w:keepNext/>
              <w:keepLines/>
              <w:jc w:val="center"/>
            </w:pPr>
            <w:r w:rsidRPr="00585332">
              <w:t>0,1</w:t>
            </w:r>
          </w:p>
          <w:p w14:paraId="616615E6" w14:textId="77777777" w:rsidR="00D425E0" w:rsidRPr="00585332" w:rsidRDefault="00D425E0" w:rsidP="00DF39A4">
            <w:pPr>
              <w:keepNext/>
              <w:keepLines/>
              <w:jc w:val="center"/>
            </w:pPr>
            <w:r w:rsidRPr="00585332">
              <w:t>(-0,3; 0,5)</w:t>
            </w:r>
          </w:p>
          <w:p w14:paraId="24630880" w14:textId="77777777" w:rsidR="00D425E0" w:rsidRPr="00585332" w:rsidRDefault="00D425E0" w:rsidP="00DF39A4">
            <w:pPr>
              <w:keepNext/>
              <w:keepLines/>
              <w:jc w:val="center"/>
            </w:pPr>
            <w:r w:rsidRPr="00585332">
              <w:t>0,675</w:t>
            </w:r>
          </w:p>
        </w:tc>
      </w:tr>
      <w:tr w:rsidR="00D425E0" w:rsidRPr="00585332" w14:paraId="09B3543B" w14:textId="77777777" w:rsidTr="00FD5B1A">
        <w:trPr>
          <w:trHeight w:val="37"/>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B04122" w14:textId="77777777" w:rsidR="00D425E0" w:rsidRPr="00585332" w:rsidRDefault="00E17FC2" w:rsidP="00DF39A4">
            <w:pPr>
              <w:keepNext/>
              <w:keepLines/>
            </w:pPr>
            <w:r>
              <w:t>ANORO ELLIPTA</w:t>
            </w:r>
            <w:r w:rsidR="00D425E0" w:rsidRPr="00585332">
              <w:t xml:space="preserve"> (N = 454) miðað við</w:t>
            </w:r>
          </w:p>
          <w:p w14:paraId="13BF94AA" w14:textId="77777777" w:rsidR="00D425E0" w:rsidRPr="00585332" w:rsidRDefault="00D425E0" w:rsidP="00DF39A4">
            <w:pPr>
              <w:keepNext/>
              <w:keepLines/>
            </w:pPr>
            <w:r w:rsidRPr="00585332">
              <w:t>tíótrópíum 18 míkróg</w:t>
            </w:r>
          </w:p>
          <w:p w14:paraId="37B6F308" w14:textId="77777777" w:rsidR="00D425E0" w:rsidRPr="00585332" w:rsidRDefault="00D425E0" w:rsidP="00DF39A4">
            <w:pPr>
              <w:keepNext/>
              <w:keepLines/>
            </w:pPr>
            <w:r w:rsidRPr="00585332">
              <w:t>(ZEP117115 rannsóknin)</w:t>
            </w:r>
          </w:p>
        </w:tc>
        <w:tc>
          <w:tcPr>
            <w:tcW w:w="1843" w:type="dxa"/>
            <w:tcBorders>
              <w:top w:val="single" w:sz="4" w:space="0" w:color="auto"/>
              <w:left w:val="single" w:sz="4" w:space="0" w:color="auto"/>
              <w:bottom w:val="single" w:sz="4" w:space="0" w:color="auto"/>
              <w:right w:val="single" w:sz="4" w:space="0" w:color="auto"/>
            </w:tcBorders>
            <w:vAlign w:val="center"/>
          </w:tcPr>
          <w:p w14:paraId="0096595E" w14:textId="77777777" w:rsidR="00D425E0" w:rsidRPr="0024022A" w:rsidRDefault="00D425E0" w:rsidP="003C1B02">
            <w:pPr>
              <w:keepNext/>
              <w:keepLines/>
              <w:jc w:val="center"/>
            </w:pPr>
            <w:r w:rsidRPr="0024022A">
              <w:t>112</w:t>
            </w:r>
          </w:p>
          <w:p w14:paraId="22EF2E5C" w14:textId="77777777" w:rsidR="00D425E0" w:rsidRPr="0024022A" w:rsidRDefault="00D425E0" w:rsidP="003C1B02">
            <w:pPr>
              <w:keepNext/>
              <w:keepLines/>
              <w:jc w:val="center"/>
            </w:pPr>
            <w:r w:rsidRPr="0024022A">
              <w:t>(81, 144)</w:t>
            </w:r>
          </w:p>
          <w:p w14:paraId="4CD256A4" w14:textId="77777777" w:rsidR="00D425E0" w:rsidRPr="00943F4C" w:rsidRDefault="00502A2C" w:rsidP="00DF39A4">
            <w:pPr>
              <w:keepNext/>
              <w:keepLines/>
              <w:jc w:val="center"/>
            </w:pPr>
            <w:r w:rsidRPr="00BE5132">
              <w:t>&lt;0,</w:t>
            </w:r>
            <w:r w:rsidR="00D425E0" w:rsidRPr="00943F4C">
              <w:t>001</w:t>
            </w:r>
          </w:p>
        </w:tc>
        <w:tc>
          <w:tcPr>
            <w:tcW w:w="1985" w:type="dxa"/>
            <w:tcBorders>
              <w:top w:val="single" w:sz="4" w:space="0" w:color="auto"/>
              <w:left w:val="single" w:sz="4" w:space="0" w:color="auto"/>
              <w:right w:val="single" w:sz="4" w:space="0" w:color="auto"/>
            </w:tcBorders>
            <w:vAlign w:val="center"/>
            <w:hideMark/>
          </w:tcPr>
          <w:p w14:paraId="3C52A10A" w14:textId="77777777" w:rsidR="00D425E0" w:rsidRPr="00943F4C" w:rsidRDefault="00D425E0" w:rsidP="00DF39A4">
            <w:pPr>
              <w:keepNext/>
              <w:keepLines/>
              <w:jc w:val="center"/>
            </w:pPr>
            <w:r w:rsidRPr="00943F4C">
              <w:t>ekki metið</w:t>
            </w:r>
          </w:p>
        </w:tc>
        <w:tc>
          <w:tcPr>
            <w:tcW w:w="1842" w:type="dxa"/>
            <w:tcBorders>
              <w:top w:val="single" w:sz="4" w:space="0" w:color="auto"/>
              <w:left w:val="single" w:sz="4" w:space="0" w:color="auto"/>
              <w:bottom w:val="single" w:sz="4" w:space="0" w:color="auto"/>
              <w:right w:val="single" w:sz="4" w:space="0" w:color="auto"/>
            </w:tcBorders>
            <w:vAlign w:val="center"/>
          </w:tcPr>
          <w:p w14:paraId="48F8DB7E" w14:textId="77777777" w:rsidR="00D425E0" w:rsidRPr="00832F19" w:rsidRDefault="00D425E0" w:rsidP="00DF39A4">
            <w:pPr>
              <w:keepNext/>
              <w:keepLines/>
              <w:jc w:val="center"/>
            </w:pPr>
            <w:r w:rsidRPr="00832F19">
              <w:t>-2,10</w:t>
            </w:r>
          </w:p>
          <w:p w14:paraId="0E0948F8" w14:textId="77777777" w:rsidR="00D425E0" w:rsidRPr="00CF1B57" w:rsidRDefault="00D425E0" w:rsidP="00DF39A4">
            <w:pPr>
              <w:keepNext/>
              <w:keepLines/>
              <w:jc w:val="center"/>
            </w:pPr>
            <w:r w:rsidRPr="00CF1B57">
              <w:t>(-3,61; -0,59)</w:t>
            </w:r>
          </w:p>
          <w:p w14:paraId="1540FD8E" w14:textId="77777777" w:rsidR="00D425E0" w:rsidRPr="00585332" w:rsidRDefault="00D425E0" w:rsidP="00DF39A4">
            <w:pPr>
              <w:keepNext/>
              <w:keepLines/>
              <w:jc w:val="center"/>
            </w:pPr>
            <w:r w:rsidRPr="00585332">
              <w:t>0,006</w:t>
            </w:r>
          </w:p>
        </w:tc>
        <w:tc>
          <w:tcPr>
            <w:tcW w:w="1985" w:type="dxa"/>
            <w:tcBorders>
              <w:top w:val="single" w:sz="4" w:space="0" w:color="auto"/>
              <w:left w:val="single" w:sz="4" w:space="0" w:color="auto"/>
              <w:bottom w:val="single" w:sz="4" w:space="0" w:color="auto"/>
              <w:right w:val="single" w:sz="4" w:space="0" w:color="auto"/>
            </w:tcBorders>
            <w:vAlign w:val="center"/>
          </w:tcPr>
          <w:p w14:paraId="794BF18C" w14:textId="77777777" w:rsidR="00D425E0" w:rsidRPr="00585332" w:rsidRDefault="00D425E0" w:rsidP="00DF39A4">
            <w:pPr>
              <w:keepNext/>
              <w:keepLines/>
              <w:jc w:val="center"/>
            </w:pPr>
            <w:r w:rsidRPr="00585332">
              <w:t>-0,5</w:t>
            </w:r>
          </w:p>
          <w:p w14:paraId="717E7434" w14:textId="77777777" w:rsidR="00D425E0" w:rsidRPr="00585332" w:rsidRDefault="00D425E0" w:rsidP="00DF39A4">
            <w:pPr>
              <w:keepNext/>
              <w:keepLines/>
              <w:jc w:val="center"/>
            </w:pPr>
            <w:r w:rsidRPr="00585332">
              <w:t>(-0,7; -0,2)</w:t>
            </w:r>
          </w:p>
          <w:p w14:paraId="1B3CE1E8" w14:textId="77777777" w:rsidR="00D425E0" w:rsidRPr="00585332" w:rsidRDefault="00D425E0" w:rsidP="00DF39A4">
            <w:pPr>
              <w:keepNext/>
              <w:keepLines/>
              <w:jc w:val="center"/>
            </w:pPr>
            <w:r w:rsidRPr="00585332">
              <w:t>&lt;0,001</w:t>
            </w:r>
          </w:p>
        </w:tc>
      </w:tr>
      <w:tr w:rsidR="00D425E0" w:rsidRPr="00585332" w14:paraId="7A8EE09B" w14:textId="77777777" w:rsidTr="00FD5B1A">
        <w:trPr>
          <w:trHeight w:val="37"/>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B311D5" w14:textId="77777777" w:rsidR="00DE5413" w:rsidRPr="00585332" w:rsidRDefault="00E17FC2" w:rsidP="00DF39A4">
            <w:pPr>
              <w:keepNext/>
              <w:keepLines/>
            </w:pPr>
            <w:r>
              <w:t>ANORO ELLIPTA</w:t>
            </w:r>
            <w:r w:rsidR="00DE5413" w:rsidRPr="00585332">
              <w:t xml:space="preserve"> (N=207) </w:t>
            </w:r>
          </w:p>
          <w:p w14:paraId="53BFED46" w14:textId="77777777" w:rsidR="00D425E0" w:rsidRPr="00585332" w:rsidRDefault="00DE5413" w:rsidP="00DF39A4">
            <w:pPr>
              <w:keepNext/>
              <w:keepLines/>
            </w:pPr>
            <w:r w:rsidRPr="00585332">
              <w:t>m</w:t>
            </w:r>
            <w:r w:rsidR="00D425E0" w:rsidRPr="00585332">
              <w:t>iðað við</w:t>
            </w:r>
          </w:p>
          <w:p w14:paraId="04FE688E" w14:textId="77777777" w:rsidR="00D425E0" w:rsidRPr="00BE5132" w:rsidRDefault="00D425E0" w:rsidP="00DF39A4">
            <w:pPr>
              <w:keepNext/>
              <w:keepLines/>
            </w:pPr>
            <w:r w:rsidRPr="00585332">
              <w:t xml:space="preserve">tíótrópíum 18 míkróg </w:t>
            </w:r>
            <w:r w:rsidRPr="0024022A">
              <w:t>(N = 203)</w:t>
            </w:r>
          </w:p>
          <w:p w14:paraId="2EFDC60F" w14:textId="77777777" w:rsidR="00D425E0" w:rsidRPr="00943F4C" w:rsidRDefault="00D425E0" w:rsidP="00DF39A4">
            <w:pPr>
              <w:keepNext/>
              <w:keepLines/>
            </w:pPr>
            <w:r w:rsidRPr="00943F4C">
              <w:t>(DB2113360 rannsóknin)</w:t>
            </w:r>
          </w:p>
        </w:tc>
        <w:tc>
          <w:tcPr>
            <w:tcW w:w="1843" w:type="dxa"/>
            <w:tcBorders>
              <w:top w:val="single" w:sz="4" w:space="0" w:color="auto"/>
              <w:left w:val="single" w:sz="4" w:space="0" w:color="auto"/>
              <w:bottom w:val="single" w:sz="4" w:space="0" w:color="auto"/>
              <w:right w:val="single" w:sz="4" w:space="0" w:color="auto"/>
            </w:tcBorders>
            <w:vAlign w:val="center"/>
          </w:tcPr>
          <w:p w14:paraId="58A4094F" w14:textId="77777777" w:rsidR="00D425E0" w:rsidRPr="0024022A" w:rsidRDefault="00D425E0" w:rsidP="003C1B02">
            <w:pPr>
              <w:keepNext/>
              <w:keepLines/>
              <w:jc w:val="center"/>
              <w:rPr>
                <w:szCs w:val="22"/>
              </w:rPr>
            </w:pPr>
            <w:r w:rsidRPr="0024022A">
              <w:rPr>
                <w:szCs w:val="22"/>
              </w:rPr>
              <w:t>90</w:t>
            </w:r>
          </w:p>
          <w:p w14:paraId="28061011" w14:textId="77777777" w:rsidR="00D425E0" w:rsidRPr="0024022A" w:rsidRDefault="00D425E0" w:rsidP="003C1B02">
            <w:pPr>
              <w:keepNext/>
              <w:keepLines/>
              <w:jc w:val="center"/>
              <w:rPr>
                <w:szCs w:val="22"/>
              </w:rPr>
            </w:pPr>
            <w:r w:rsidRPr="0024022A">
              <w:rPr>
                <w:szCs w:val="22"/>
              </w:rPr>
              <w:t>(39, 141)</w:t>
            </w:r>
          </w:p>
          <w:p w14:paraId="0BA31307" w14:textId="77777777" w:rsidR="00D425E0" w:rsidRPr="00943F4C" w:rsidRDefault="00502A2C" w:rsidP="00DF39A4">
            <w:pPr>
              <w:keepNext/>
              <w:keepLines/>
              <w:jc w:val="center"/>
            </w:pPr>
            <w:r w:rsidRPr="00BE5132">
              <w:rPr>
                <w:szCs w:val="22"/>
              </w:rPr>
              <w:t>&lt;0,</w:t>
            </w:r>
            <w:r w:rsidR="00D425E0" w:rsidRPr="00943F4C">
              <w:rPr>
                <w:szCs w:val="22"/>
              </w:rPr>
              <w:t>001</w:t>
            </w:r>
          </w:p>
        </w:tc>
        <w:tc>
          <w:tcPr>
            <w:tcW w:w="1985" w:type="dxa"/>
            <w:vMerge w:val="restart"/>
            <w:tcBorders>
              <w:top w:val="single" w:sz="4" w:space="0" w:color="auto"/>
              <w:left w:val="single" w:sz="4" w:space="0" w:color="auto"/>
              <w:right w:val="single" w:sz="4" w:space="0" w:color="auto"/>
            </w:tcBorders>
            <w:vAlign w:val="center"/>
            <w:hideMark/>
          </w:tcPr>
          <w:p w14:paraId="0A1DA586" w14:textId="77777777" w:rsidR="00D425E0" w:rsidRPr="00832F19" w:rsidRDefault="00D425E0" w:rsidP="00DF39A4">
            <w:pPr>
              <w:keepNext/>
              <w:keepLines/>
              <w:jc w:val="center"/>
              <w:rPr>
                <w:vertAlign w:val="superscript"/>
              </w:rPr>
            </w:pPr>
            <w:r w:rsidRPr="00943F4C">
              <w:t>0,1</w:t>
            </w:r>
            <w:r w:rsidRPr="00832F19">
              <w:rPr>
                <w:vertAlign w:val="superscript"/>
              </w:rPr>
              <w:t>2</w:t>
            </w:r>
          </w:p>
          <w:p w14:paraId="2E63BF13" w14:textId="77777777" w:rsidR="00D425E0" w:rsidRPr="00CF1B57" w:rsidRDefault="00D425E0">
            <w:pPr>
              <w:jc w:val="center"/>
            </w:pPr>
            <w:r w:rsidRPr="00CF1B57">
              <w:t>(-0,4; 0,5)</w:t>
            </w:r>
          </w:p>
          <w:p w14:paraId="43A61AFD" w14:textId="77777777" w:rsidR="00D425E0" w:rsidRPr="00585332" w:rsidRDefault="00D425E0" w:rsidP="00DF39A4">
            <w:pPr>
              <w:keepNext/>
              <w:keepLines/>
              <w:jc w:val="center"/>
            </w:pPr>
            <w:r w:rsidRPr="00585332">
              <w:t>0,817</w:t>
            </w:r>
          </w:p>
        </w:tc>
        <w:tc>
          <w:tcPr>
            <w:tcW w:w="1842" w:type="dxa"/>
            <w:tcBorders>
              <w:top w:val="single" w:sz="4" w:space="0" w:color="auto"/>
              <w:left w:val="single" w:sz="4" w:space="0" w:color="auto"/>
              <w:bottom w:val="single" w:sz="4" w:space="0" w:color="auto"/>
              <w:right w:val="single" w:sz="4" w:space="0" w:color="auto"/>
            </w:tcBorders>
            <w:vAlign w:val="center"/>
          </w:tcPr>
          <w:p w14:paraId="566622A4" w14:textId="77777777" w:rsidR="00D425E0" w:rsidRPr="00585332" w:rsidRDefault="00D425E0" w:rsidP="00DF39A4">
            <w:pPr>
              <w:keepNext/>
              <w:keepLines/>
              <w:jc w:val="center"/>
            </w:pPr>
            <w:r w:rsidRPr="00585332">
              <w:t>0,75</w:t>
            </w:r>
          </w:p>
          <w:p w14:paraId="274BD967" w14:textId="77777777" w:rsidR="00D425E0" w:rsidRPr="00585332" w:rsidRDefault="00D425E0" w:rsidP="00DF39A4">
            <w:pPr>
              <w:keepNext/>
              <w:keepLines/>
              <w:jc w:val="center"/>
            </w:pPr>
            <w:r w:rsidRPr="00585332">
              <w:t>(-2,12; 3,63)</w:t>
            </w:r>
          </w:p>
          <w:p w14:paraId="23E00682" w14:textId="77777777" w:rsidR="00D425E0" w:rsidRPr="00585332" w:rsidRDefault="00D425E0" w:rsidP="00DF39A4">
            <w:pPr>
              <w:keepNext/>
              <w:keepLines/>
              <w:jc w:val="center"/>
            </w:pPr>
            <w:r w:rsidRPr="00585332">
              <w:t>0,607</w:t>
            </w:r>
          </w:p>
        </w:tc>
        <w:tc>
          <w:tcPr>
            <w:tcW w:w="1985" w:type="dxa"/>
            <w:tcBorders>
              <w:top w:val="single" w:sz="4" w:space="0" w:color="auto"/>
              <w:left w:val="single" w:sz="4" w:space="0" w:color="auto"/>
              <w:bottom w:val="single" w:sz="4" w:space="0" w:color="auto"/>
              <w:right w:val="single" w:sz="4" w:space="0" w:color="auto"/>
            </w:tcBorders>
            <w:vAlign w:val="center"/>
          </w:tcPr>
          <w:p w14:paraId="646664A5" w14:textId="77777777" w:rsidR="00D425E0" w:rsidRPr="00585332" w:rsidRDefault="00D425E0" w:rsidP="00DF39A4">
            <w:pPr>
              <w:keepNext/>
              <w:keepLines/>
              <w:jc w:val="center"/>
            </w:pPr>
            <w:r w:rsidRPr="00585332">
              <w:t>-0,7</w:t>
            </w:r>
          </w:p>
          <w:p w14:paraId="472FE95B" w14:textId="77777777" w:rsidR="00D425E0" w:rsidRPr="00585332" w:rsidRDefault="00D425E0" w:rsidP="00DF39A4">
            <w:pPr>
              <w:keepNext/>
              <w:keepLines/>
              <w:jc w:val="center"/>
            </w:pPr>
            <w:r w:rsidRPr="00585332">
              <w:t>(-1,2; -0,1)</w:t>
            </w:r>
          </w:p>
          <w:p w14:paraId="1418129E" w14:textId="77777777" w:rsidR="00D425E0" w:rsidRPr="00585332" w:rsidRDefault="00D425E0" w:rsidP="00DF39A4">
            <w:pPr>
              <w:keepNext/>
              <w:keepLines/>
              <w:jc w:val="center"/>
            </w:pPr>
            <w:r w:rsidRPr="00585332">
              <w:t>0,022</w:t>
            </w:r>
          </w:p>
        </w:tc>
      </w:tr>
      <w:tr w:rsidR="00D425E0" w:rsidRPr="00585332" w14:paraId="563D4D98" w14:textId="77777777" w:rsidTr="00FD5B1A">
        <w:trPr>
          <w:trHeight w:val="37"/>
        </w:trPr>
        <w:tc>
          <w:tcPr>
            <w:tcW w:w="23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4B96C3" w14:textId="77777777" w:rsidR="00D425E0" w:rsidRPr="00585332" w:rsidRDefault="00E17FC2" w:rsidP="00DF39A4">
            <w:pPr>
              <w:keepNext/>
              <w:keepLines/>
            </w:pPr>
            <w:r>
              <w:t>ANORO ELLIPTA</w:t>
            </w:r>
            <w:r w:rsidR="00D425E0" w:rsidRPr="00585332">
              <w:t xml:space="preserve"> (N = 217) miðað við</w:t>
            </w:r>
          </w:p>
          <w:p w14:paraId="2CE3ABCE" w14:textId="77777777" w:rsidR="00D425E0" w:rsidRPr="00BE5132" w:rsidRDefault="00D425E0" w:rsidP="00DF39A4">
            <w:pPr>
              <w:keepNext/>
              <w:keepLines/>
            </w:pPr>
            <w:r w:rsidRPr="00585332">
              <w:t xml:space="preserve">tíótrópíum 18 míkróg </w:t>
            </w:r>
            <w:r w:rsidR="00B65495" w:rsidRPr="0024022A">
              <w:t>(N = </w:t>
            </w:r>
            <w:r w:rsidRPr="0024022A">
              <w:t>215)</w:t>
            </w:r>
          </w:p>
          <w:p w14:paraId="3542C611" w14:textId="77777777" w:rsidR="00D425E0" w:rsidRPr="00943F4C" w:rsidRDefault="00D425E0" w:rsidP="00DF39A4">
            <w:pPr>
              <w:keepNext/>
              <w:keepLines/>
            </w:pPr>
            <w:r w:rsidRPr="00943F4C">
              <w:t>(DB2113374 rannsóknin)</w:t>
            </w:r>
          </w:p>
        </w:tc>
        <w:tc>
          <w:tcPr>
            <w:tcW w:w="1843" w:type="dxa"/>
            <w:tcBorders>
              <w:top w:val="single" w:sz="4" w:space="0" w:color="auto"/>
              <w:left w:val="single" w:sz="4" w:space="0" w:color="auto"/>
              <w:bottom w:val="single" w:sz="4" w:space="0" w:color="auto"/>
              <w:right w:val="single" w:sz="4" w:space="0" w:color="auto"/>
            </w:tcBorders>
            <w:vAlign w:val="center"/>
          </w:tcPr>
          <w:p w14:paraId="5DB557E9" w14:textId="77777777" w:rsidR="00D425E0" w:rsidRPr="0024022A" w:rsidRDefault="00D425E0" w:rsidP="003C1B02">
            <w:pPr>
              <w:keepNext/>
              <w:keepLines/>
              <w:jc w:val="center"/>
              <w:rPr>
                <w:szCs w:val="22"/>
              </w:rPr>
            </w:pPr>
            <w:r w:rsidRPr="0024022A">
              <w:rPr>
                <w:szCs w:val="22"/>
              </w:rPr>
              <w:t>60</w:t>
            </w:r>
          </w:p>
          <w:p w14:paraId="10FA6867" w14:textId="77777777" w:rsidR="00D425E0" w:rsidRPr="0024022A" w:rsidRDefault="00D425E0" w:rsidP="003C1B02">
            <w:pPr>
              <w:keepNext/>
              <w:keepLines/>
              <w:jc w:val="center"/>
              <w:rPr>
                <w:szCs w:val="22"/>
              </w:rPr>
            </w:pPr>
            <w:r w:rsidRPr="0024022A">
              <w:rPr>
                <w:szCs w:val="22"/>
              </w:rPr>
              <w:t>(10, 109)</w:t>
            </w:r>
          </w:p>
          <w:p w14:paraId="7183FA54" w14:textId="77777777" w:rsidR="00D425E0" w:rsidRPr="00943F4C" w:rsidRDefault="00502A2C" w:rsidP="00DF39A4">
            <w:pPr>
              <w:keepNext/>
              <w:keepLines/>
              <w:jc w:val="center"/>
            </w:pPr>
            <w:r w:rsidRPr="00BE5132">
              <w:rPr>
                <w:szCs w:val="22"/>
              </w:rPr>
              <w:t>0,</w:t>
            </w:r>
            <w:r w:rsidR="00D425E0" w:rsidRPr="00943F4C">
              <w:rPr>
                <w:szCs w:val="22"/>
              </w:rPr>
              <w:t>018</w:t>
            </w:r>
            <w:r w:rsidR="00D425E0" w:rsidRPr="00943F4C">
              <w:rPr>
                <w:vertAlign w:val="superscript"/>
              </w:rPr>
              <w:t>*</w:t>
            </w:r>
          </w:p>
        </w:tc>
        <w:tc>
          <w:tcPr>
            <w:tcW w:w="1985" w:type="dxa"/>
            <w:vMerge/>
            <w:tcBorders>
              <w:left w:val="single" w:sz="4" w:space="0" w:color="auto"/>
              <w:bottom w:val="single" w:sz="4" w:space="0" w:color="auto"/>
              <w:right w:val="single" w:sz="4" w:space="0" w:color="auto"/>
            </w:tcBorders>
            <w:vAlign w:val="center"/>
            <w:hideMark/>
          </w:tcPr>
          <w:p w14:paraId="6F274A38" w14:textId="77777777" w:rsidR="00D425E0" w:rsidRPr="00585332" w:rsidRDefault="00D425E0" w:rsidP="00DF39A4">
            <w:pPr>
              <w:keepNext/>
              <w:keepLines/>
              <w:jc w:val="center"/>
            </w:pPr>
          </w:p>
        </w:tc>
        <w:tc>
          <w:tcPr>
            <w:tcW w:w="1842" w:type="dxa"/>
            <w:tcBorders>
              <w:top w:val="single" w:sz="4" w:space="0" w:color="auto"/>
              <w:left w:val="single" w:sz="4" w:space="0" w:color="auto"/>
              <w:bottom w:val="single" w:sz="4" w:space="0" w:color="auto"/>
              <w:right w:val="single" w:sz="4" w:space="0" w:color="auto"/>
            </w:tcBorders>
            <w:vAlign w:val="center"/>
          </w:tcPr>
          <w:p w14:paraId="51574127" w14:textId="77777777" w:rsidR="00D425E0" w:rsidRPr="00585332" w:rsidRDefault="00D425E0" w:rsidP="00DF39A4">
            <w:pPr>
              <w:keepNext/>
              <w:keepLines/>
              <w:jc w:val="center"/>
            </w:pPr>
            <w:r w:rsidRPr="00585332">
              <w:t>-0,17</w:t>
            </w:r>
          </w:p>
          <w:p w14:paraId="1B6B43EC" w14:textId="77777777" w:rsidR="00D425E0" w:rsidRPr="00585332" w:rsidRDefault="00D425E0" w:rsidP="00DF39A4">
            <w:pPr>
              <w:keepNext/>
              <w:keepLines/>
              <w:jc w:val="center"/>
            </w:pPr>
            <w:r w:rsidRPr="00585332">
              <w:t>(-2,85; 2,52)</w:t>
            </w:r>
          </w:p>
          <w:p w14:paraId="7D196489" w14:textId="77777777" w:rsidR="00D425E0" w:rsidRPr="00585332" w:rsidRDefault="00D425E0" w:rsidP="00DF39A4">
            <w:pPr>
              <w:keepNext/>
              <w:keepLines/>
              <w:jc w:val="center"/>
            </w:pPr>
            <w:r w:rsidRPr="00585332">
              <w:t>0,904</w:t>
            </w:r>
          </w:p>
        </w:tc>
        <w:tc>
          <w:tcPr>
            <w:tcW w:w="1985" w:type="dxa"/>
            <w:tcBorders>
              <w:top w:val="single" w:sz="4" w:space="0" w:color="auto"/>
              <w:left w:val="single" w:sz="4" w:space="0" w:color="auto"/>
              <w:bottom w:val="single" w:sz="4" w:space="0" w:color="auto"/>
              <w:right w:val="single" w:sz="4" w:space="0" w:color="auto"/>
            </w:tcBorders>
            <w:vAlign w:val="center"/>
          </w:tcPr>
          <w:p w14:paraId="5232D7A0" w14:textId="77777777" w:rsidR="00D425E0" w:rsidRPr="00585332" w:rsidRDefault="00D425E0" w:rsidP="00DF39A4">
            <w:pPr>
              <w:keepNext/>
              <w:keepLines/>
              <w:jc w:val="center"/>
            </w:pPr>
            <w:r w:rsidRPr="00585332">
              <w:t>-0,6</w:t>
            </w:r>
          </w:p>
          <w:p w14:paraId="0386F8B5" w14:textId="77777777" w:rsidR="00D425E0" w:rsidRPr="00585332" w:rsidRDefault="00D425E0" w:rsidP="00DF39A4">
            <w:pPr>
              <w:keepNext/>
              <w:keepLines/>
              <w:jc w:val="center"/>
            </w:pPr>
            <w:r w:rsidRPr="00585332">
              <w:t>(-1,2; 0,0)</w:t>
            </w:r>
          </w:p>
          <w:p w14:paraId="6BFFFA96" w14:textId="77777777" w:rsidR="00D425E0" w:rsidRPr="00585332" w:rsidRDefault="00D425E0" w:rsidP="00DF39A4">
            <w:pPr>
              <w:keepNext/>
              <w:keepLines/>
              <w:jc w:val="center"/>
            </w:pPr>
            <w:r w:rsidRPr="00585332">
              <w:t>0,069</w:t>
            </w:r>
          </w:p>
        </w:tc>
      </w:tr>
    </w:tbl>
    <w:p w14:paraId="08D698DD" w14:textId="77777777" w:rsidR="00712ABA" w:rsidRPr="00585332" w:rsidRDefault="00FD5B1A" w:rsidP="00712ABA">
      <w:pPr>
        <w:pStyle w:val="ListParagraph"/>
        <w:keepNext/>
        <w:keepLines/>
        <w:ind w:left="0"/>
      </w:pPr>
      <w:r w:rsidRPr="00585332">
        <w:t>N= stærð þýðis sem ætlunin var að meðhöndla</w:t>
      </w:r>
    </w:p>
    <w:p w14:paraId="2BB30531" w14:textId="77777777" w:rsidR="0077106F" w:rsidRPr="00585332" w:rsidRDefault="0077106F" w:rsidP="002E62CD">
      <w:pPr>
        <w:pStyle w:val="ListParagraph"/>
        <w:keepNext/>
        <w:keepLines/>
        <w:numPr>
          <w:ilvl w:val="0"/>
          <w:numId w:val="4"/>
        </w:numPr>
        <w:tabs>
          <w:tab w:val="left" w:pos="567"/>
        </w:tabs>
        <w:ind w:left="0" w:firstLine="0"/>
      </w:pPr>
      <w:r w:rsidRPr="00585332">
        <w:rPr>
          <w:szCs w:val="22"/>
        </w:rPr>
        <w:t>Meðaltöl minnstu kvaðrata (least squares mean)</w:t>
      </w:r>
    </w:p>
    <w:p w14:paraId="0DDAF767" w14:textId="77777777" w:rsidR="00712ABA" w:rsidRPr="00585332" w:rsidRDefault="00F00862" w:rsidP="002E62CD">
      <w:pPr>
        <w:pStyle w:val="ListParagraph"/>
        <w:keepNext/>
        <w:keepLines/>
        <w:numPr>
          <w:ilvl w:val="0"/>
          <w:numId w:val="4"/>
        </w:numPr>
        <w:tabs>
          <w:tab w:val="left" w:pos="567"/>
        </w:tabs>
        <w:ind w:left="0" w:firstLine="0"/>
      </w:pPr>
      <w:r w:rsidRPr="00585332">
        <w:t>Samanteknar</w:t>
      </w:r>
      <w:r w:rsidR="0077106F" w:rsidRPr="00585332">
        <w:t xml:space="preserve"> upplýsinga</w:t>
      </w:r>
      <w:r w:rsidRPr="00585332">
        <w:t>r</w:t>
      </w:r>
      <w:r w:rsidR="0077106F" w:rsidRPr="00585332">
        <w:t xml:space="preserve"> úr rannsóknunum</w:t>
      </w:r>
      <w:r w:rsidR="00712ABA" w:rsidRPr="00585332">
        <w:t xml:space="preserve"> DB2113360 </w:t>
      </w:r>
      <w:r w:rsidR="0077106F" w:rsidRPr="00585332">
        <w:t>og</w:t>
      </w:r>
      <w:r w:rsidR="00712ABA" w:rsidRPr="00585332">
        <w:t xml:space="preserve"> DB2113374</w:t>
      </w:r>
    </w:p>
    <w:p w14:paraId="2451F2A7" w14:textId="77777777" w:rsidR="00712ABA" w:rsidRPr="00585332" w:rsidRDefault="0077106F" w:rsidP="002E62CD">
      <w:pPr>
        <w:pStyle w:val="ListParagraph"/>
        <w:keepNext/>
        <w:keepLines/>
        <w:numPr>
          <w:ilvl w:val="0"/>
          <w:numId w:val="4"/>
        </w:numPr>
        <w:tabs>
          <w:tab w:val="left" w:pos="567"/>
        </w:tabs>
        <w:ind w:left="0" w:firstLine="0"/>
      </w:pPr>
      <w:r w:rsidRPr="00585332">
        <w:t>Munur á meðalfjölda innandaðra skammta á vikum</w:t>
      </w:r>
      <w:r w:rsidR="00712ABA" w:rsidRPr="00585332">
        <w:t xml:space="preserve"> 1-24</w:t>
      </w:r>
    </w:p>
    <w:p w14:paraId="76D6A809" w14:textId="77777777" w:rsidR="0058260E" w:rsidRPr="00585332" w:rsidRDefault="0058260E" w:rsidP="00421B24">
      <w:pPr>
        <w:autoSpaceDE w:val="0"/>
        <w:autoSpaceDN w:val="0"/>
        <w:adjustRightInd w:val="0"/>
        <w:rPr>
          <w:iCs/>
          <w:szCs w:val="22"/>
        </w:rPr>
      </w:pPr>
    </w:p>
    <w:p w14:paraId="23F96A64" w14:textId="77777777" w:rsidR="00502A2C" w:rsidRPr="00585332" w:rsidRDefault="00502A2C" w:rsidP="00421B24">
      <w:pPr>
        <w:autoSpaceDE w:val="0"/>
        <w:autoSpaceDN w:val="0"/>
        <w:adjustRightInd w:val="0"/>
        <w:rPr>
          <w:iCs/>
          <w:szCs w:val="22"/>
        </w:rPr>
      </w:pPr>
      <w:r w:rsidRPr="00585332">
        <w:rPr>
          <w:iCs/>
          <w:szCs w:val="22"/>
        </w:rPr>
        <w:t>Stærri skammtur af umeclidinium</w:t>
      </w:r>
      <w:r w:rsidR="00100204" w:rsidRPr="00585332">
        <w:rPr>
          <w:iCs/>
          <w:szCs w:val="22"/>
        </w:rPr>
        <w:t>i</w:t>
      </w:r>
      <w:r w:rsidRPr="00585332">
        <w:rPr>
          <w:iCs/>
          <w:szCs w:val="22"/>
        </w:rPr>
        <w:t xml:space="preserve">/vílanteróli (113/22 míkróg) var einnig rannsakaður í 24-vikna klínískri rannsókn með samanburði við lyfleysu og í tveimur af 24-vikna rannsóknunum þremur með </w:t>
      </w:r>
      <w:r w:rsidRPr="00585332">
        <w:rPr>
          <w:iCs/>
          <w:szCs w:val="22"/>
        </w:rPr>
        <w:lastRenderedPageBreak/>
        <w:t>virkum samanburði. Ni</w:t>
      </w:r>
      <w:r w:rsidR="00100204" w:rsidRPr="00585332">
        <w:rPr>
          <w:iCs/>
          <w:szCs w:val="22"/>
        </w:rPr>
        <w:t>ðurstöðurnar voru svipaðar og</w:t>
      </w:r>
      <w:r w:rsidRPr="00585332">
        <w:rPr>
          <w:iCs/>
          <w:szCs w:val="22"/>
        </w:rPr>
        <w:t xml:space="preserve"> þær </w:t>
      </w:r>
      <w:r w:rsidR="00100204" w:rsidRPr="00585332">
        <w:rPr>
          <w:iCs/>
          <w:szCs w:val="22"/>
        </w:rPr>
        <w:t xml:space="preserve">voru </w:t>
      </w:r>
      <w:r w:rsidRPr="00585332">
        <w:rPr>
          <w:iCs/>
          <w:szCs w:val="22"/>
        </w:rPr>
        <w:t xml:space="preserve">fyrir </w:t>
      </w:r>
      <w:r w:rsidR="00E17FC2">
        <w:rPr>
          <w:iCs/>
          <w:szCs w:val="22"/>
        </w:rPr>
        <w:t>ANORO ELLIPTA</w:t>
      </w:r>
      <w:r w:rsidRPr="00585332">
        <w:rPr>
          <w:iCs/>
          <w:szCs w:val="22"/>
        </w:rPr>
        <w:t xml:space="preserve"> skammtinn og studdu enn frekar upplýsingar um verkun </w:t>
      </w:r>
      <w:r w:rsidR="00E17FC2">
        <w:rPr>
          <w:iCs/>
          <w:szCs w:val="22"/>
        </w:rPr>
        <w:t>ANORO ELLIPTA</w:t>
      </w:r>
      <w:r w:rsidRPr="00585332">
        <w:rPr>
          <w:iCs/>
          <w:szCs w:val="22"/>
        </w:rPr>
        <w:t>.</w:t>
      </w:r>
    </w:p>
    <w:p w14:paraId="32734164" w14:textId="77777777" w:rsidR="00502A2C" w:rsidRPr="00585332" w:rsidRDefault="00502A2C" w:rsidP="00421B24">
      <w:pPr>
        <w:autoSpaceDE w:val="0"/>
        <w:autoSpaceDN w:val="0"/>
        <w:adjustRightInd w:val="0"/>
        <w:rPr>
          <w:iCs/>
          <w:szCs w:val="22"/>
        </w:rPr>
      </w:pPr>
    </w:p>
    <w:p w14:paraId="0AA0629D" w14:textId="77777777" w:rsidR="0077106F" w:rsidRPr="00585332" w:rsidRDefault="00466BD6" w:rsidP="00421B24">
      <w:pPr>
        <w:autoSpaceDE w:val="0"/>
        <w:autoSpaceDN w:val="0"/>
        <w:adjustRightInd w:val="0"/>
        <w:rPr>
          <w:i/>
          <w:szCs w:val="22"/>
        </w:rPr>
      </w:pPr>
      <w:r w:rsidRPr="00585332">
        <w:rPr>
          <w:i/>
          <w:szCs w:val="22"/>
        </w:rPr>
        <w:t>Versnun langvinnrar lungnateppu</w:t>
      </w:r>
    </w:p>
    <w:p w14:paraId="45F3C6E0" w14:textId="77777777" w:rsidR="00E851CD" w:rsidRDefault="00DA11CD">
      <w:r w:rsidRPr="008943DA">
        <w:rPr>
          <w:szCs w:val="22"/>
        </w:rPr>
        <w:t>Í 24</w:t>
      </w:r>
      <w:r>
        <w:rPr>
          <w:szCs w:val="22"/>
        </w:rPr>
        <w:t> vikna rannsókn með samanburði við lyfleysu hjá sjúklingum með einkenni langvinnrar lungnateppu</w:t>
      </w:r>
      <w:r w:rsidRPr="008943DA">
        <w:rPr>
          <w:szCs w:val="22"/>
        </w:rPr>
        <w:t xml:space="preserve"> </w:t>
      </w:r>
      <w:r w:rsidR="004916A3">
        <w:rPr>
          <w:szCs w:val="22"/>
        </w:rPr>
        <w:t xml:space="preserve">minnkaði </w:t>
      </w:r>
      <w:r w:rsidR="00E17FC2">
        <w:rPr>
          <w:szCs w:val="22"/>
        </w:rPr>
        <w:t>ANORO ELLIPTA</w:t>
      </w:r>
      <w:r w:rsidR="00DF39A4" w:rsidRPr="00585332">
        <w:rPr>
          <w:szCs w:val="22"/>
        </w:rPr>
        <w:t xml:space="preserve"> hættu</w:t>
      </w:r>
      <w:r w:rsidR="004916A3">
        <w:rPr>
          <w:szCs w:val="22"/>
        </w:rPr>
        <w:t>na</w:t>
      </w:r>
      <w:r w:rsidR="00DF39A4" w:rsidRPr="00585332">
        <w:rPr>
          <w:szCs w:val="22"/>
        </w:rPr>
        <w:t xml:space="preserve"> á </w:t>
      </w:r>
      <w:r>
        <w:rPr>
          <w:szCs w:val="22"/>
        </w:rPr>
        <w:t>miðlungsalvarlegri/alvarlegri</w:t>
      </w:r>
      <w:r w:rsidRPr="008943DA">
        <w:rPr>
          <w:szCs w:val="22"/>
        </w:rPr>
        <w:t xml:space="preserve"> </w:t>
      </w:r>
      <w:r w:rsidR="00DF39A4" w:rsidRPr="00585332">
        <w:rPr>
          <w:szCs w:val="22"/>
        </w:rPr>
        <w:t>versnun langvinnrar lungnateppu um</w:t>
      </w:r>
      <w:r w:rsidR="00E10AE3" w:rsidRPr="00585332">
        <w:rPr>
          <w:szCs w:val="22"/>
        </w:rPr>
        <w:t xml:space="preserve"> 50% miðað við lyfleysu (samkvæmt greiningu á tíma að fyrstu versnun</w:t>
      </w:r>
      <w:r w:rsidR="00DF39A4" w:rsidRPr="00585332">
        <w:rPr>
          <w:szCs w:val="22"/>
        </w:rPr>
        <w:t>: Áhættuhlutfall (HR) 0,5</w:t>
      </w:r>
      <w:r>
        <w:rPr>
          <w:szCs w:val="22"/>
        </w:rPr>
        <w:t>; 95% CI: 0,3; 0,8;</w:t>
      </w:r>
      <w:r w:rsidR="00DF39A4" w:rsidRPr="00585332">
        <w:rPr>
          <w:szCs w:val="22"/>
        </w:rPr>
        <w:t xml:space="preserve"> </w:t>
      </w:r>
      <w:r w:rsidR="00E10AE3" w:rsidRPr="00585332">
        <w:rPr>
          <w:szCs w:val="22"/>
        </w:rPr>
        <w:t>p</w:t>
      </w:r>
      <w:r w:rsidR="009A4EE2" w:rsidRPr="00585332">
        <w:rPr>
          <w:szCs w:val="22"/>
        </w:rPr>
        <w:t>=</w:t>
      </w:r>
      <w:r w:rsidR="00E10AE3" w:rsidRPr="00585332">
        <w:rPr>
          <w:szCs w:val="22"/>
        </w:rPr>
        <w:t>0,00</w:t>
      </w:r>
      <w:r w:rsidR="00502A2C" w:rsidRPr="00585332">
        <w:rPr>
          <w:szCs w:val="22"/>
        </w:rPr>
        <w:t>4</w:t>
      </w:r>
      <w:r w:rsidR="00E10AE3" w:rsidRPr="00585332">
        <w:rPr>
          <w:szCs w:val="22"/>
          <w:vertAlign w:val="superscript"/>
        </w:rPr>
        <w:t>*</w:t>
      </w:r>
      <w:r w:rsidR="00E10AE3" w:rsidRPr="00585332">
        <w:rPr>
          <w:szCs w:val="22"/>
        </w:rPr>
        <w:t xml:space="preserve">); um </w:t>
      </w:r>
      <w:r w:rsidR="00502A2C" w:rsidRPr="00585332">
        <w:rPr>
          <w:szCs w:val="22"/>
        </w:rPr>
        <w:t>2</w:t>
      </w:r>
      <w:r w:rsidR="00E10AE3" w:rsidRPr="00585332">
        <w:rPr>
          <w:szCs w:val="22"/>
        </w:rPr>
        <w:t>0% miðað við umeclidinium (</w:t>
      </w:r>
      <w:r w:rsidR="00DF39A4" w:rsidRPr="00585332">
        <w:t>HR 0,</w:t>
      </w:r>
      <w:r w:rsidR="00502A2C" w:rsidRPr="00585332">
        <w:t>8</w:t>
      </w:r>
      <w:r>
        <w:t>; 95% CI: 0,5; 1,3</w:t>
      </w:r>
      <w:r w:rsidR="00E10AE3" w:rsidRPr="00585332">
        <w:rPr>
          <w:lang w:bidi="ne-NP"/>
        </w:rPr>
        <w:t xml:space="preserve"> </w:t>
      </w:r>
      <w:r w:rsidR="00DF39A4" w:rsidRPr="00585332">
        <w:t>p=0,</w:t>
      </w:r>
      <w:r w:rsidR="00502A2C" w:rsidRPr="00585332">
        <w:t>391</w:t>
      </w:r>
      <w:r w:rsidR="00DF39A4" w:rsidRPr="00585332">
        <w:t xml:space="preserve">); og um </w:t>
      </w:r>
      <w:r w:rsidR="00502A2C" w:rsidRPr="00585332">
        <w:t>3</w:t>
      </w:r>
      <w:r w:rsidR="00DF39A4" w:rsidRPr="00585332">
        <w:t xml:space="preserve">0% </w:t>
      </w:r>
      <w:r w:rsidR="00F00862" w:rsidRPr="00585332">
        <w:t>samanbori</w:t>
      </w:r>
      <w:r w:rsidR="00DF39A4" w:rsidRPr="00585332">
        <w:t>ð við vílanteról (HR 0,</w:t>
      </w:r>
      <w:r w:rsidR="00502A2C" w:rsidRPr="00585332">
        <w:t>7</w:t>
      </w:r>
      <w:r>
        <w:t>; 95% CI: 0,4; 1,1;</w:t>
      </w:r>
      <w:r w:rsidR="00E10AE3" w:rsidRPr="00585332">
        <w:rPr>
          <w:lang w:bidi="ne-NP"/>
        </w:rPr>
        <w:t xml:space="preserve"> </w:t>
      </w:r>
      <w:r w:rsidR="00DF39A4" w:rsidRPr="00585332">
        <w:t>p=0,</w:t>
      </w:r>
      <w:r w:rsidR="00502A2C" w:rsidRPr="00585332">
        <w:t>121</w:t>
      </w:r>
      <w:r w:rsidR="00DF39A4" w:rsidRPr="00585332">
        <w:t>)</w:t>
      </w:r>
      <w:r w:rsidR="00E10AE3" w:rsidRPr="00585332">
        <w:t xml:space="preserve">. </w:t>
      </w:r>
      <w:r w:rsidR="009C5711" w:rsidRPr="00585332">
        <w:t>Í rannsóknunum þremur með virkum samanburði</w:t>
      </w:r>
      <w:r w:rsidR="00017D5B" w:rsidRPr="00017D5B">
        <w:t xml:space="preserve"> </w:t>
      </w:r>
      <w:r w:rsidR="00017D5B">
        <w:t>hjá sjúklingum með einkenni langvinnrar lungnateppu</w:t>
      </w:r>
      <w:r w:rsidR="009C5711" w:rsidRPr="00585332">
        <w:t xml:space="preserve"> minnkaði hætta</w:t>
      </w:r>
      <w:r w:rsidR="00CB4433">
        <w:t>n</w:t>
      </w:r>
      <w:r w:rsidR="009C5711" w:rsidRPr="00585332">
        <w:t xml:space="preserve"> á </w:t>
      </w:r>
      <w:r w:rsidR="00CB4433">
        <w:rPr>
          <w:szCs w:val="22"/>
        </w:rPr>
        <w:t>miðlungsalvarlegri/alvarlegri</w:t>
      </w:r>
      <w:r w:rsidR="00CB4433" w:rsidRPr="008943DA">
        <w:rPr>
          <w:szCs w:val="22"/>
        </w:rPr>
        <w:t xml:space="preserve"> </w:t>
      </w:r>
      <w:r w:rsidR="009C5711" w:rsidRPr="00585332">
        <w:t>versnun langvinnrar lungnateppu um</w:t>
      </w:r>
      <w:r w:rsidR="00DF39A4" w:rsidRPr="00585332">
        <w:t xml:space="preserve"> 50% </w:t>
      </w:r>
      <w:r w:rsidR="00F00862" w:rsidRPr="00585332">
        <w:t>samanborið</w:t>
      </w:r>
      <w:r w:rsidR="009C5711" w:rsidRPr="00585332">
        <w:t xml:space="preserve"> við </w:t>
      </w:r>
      <w:r w:rsidR="002F147E" w:rsidRPr="00585332">
        <w:t>tíótrópíum</w:t>
      </w:r>
      <w:r w:rsidR="00DF39A4" w:rsidRPr="00585332">
        <w:t xml:space="preserve"> (</w:t>
      </w:r>
      <w:r w:rsidR="009C5711" w:rsidRPr="00585332">
        <w:t>HR 0,</w:t>
      </w:r>
      <w:r w:rsidR="00DF39A4" w:rsidRPr="00585332">
        <w:t>5</w:t>
      </w:r>
      <w:r w:rsidR="00CB4433">
        <w:t>; 95% CI: 0,3; 1,0;</w:t>
      </w:r>
      <w:r w:rsidR="00DF39A4" w:rsidRPr="00585332">
        <w:t xml:space="preserve"> p=</w:t>
      </w:r>
      <w:r w:rsidR="009C5711" w:rsidRPr="00585332">
        <w:rPr>
          <w:rFonts w:cs="Arial Narrow"/>
        </w:rPr>
        <w:t>0,</w:t>
      </w:r>
      <w:r w:rsidR="00DF39A4" w:rsidRPr="00585332">
        <w:rPr>
          <w:rFonts w:cs="Arial Narrow"/>
        </w:rPr>
        <w:t xml:space="preserve">044) </w:t>
      </w:r>
      <w:r w:rsidR="005D0257" w:rsidRPr="00585332">
        <w:rPr>
          <w:rFonts w:cs="Arial Narrow"/>
        </w:rPr>
        <w:t>í einni rannsókn</w:t>
      </w:r>
      <w:r w:rsidR="00CB4433">
        <w:rPr>
          <w:rFonts w:cs="Arial Narrow"/>
        </w:rPr>
        <w:t>. Í hinum tveimur rannsóknunum</w:t>
      </w:r>
      <w:r w:rsidR="005D0257" w:rsidRPr="00585332">
        <w:rPr>
          <w:rFonts w:cs="Arial Narrow"/>
        </w:rPr>
        <w:t xml:space="preserve"> </w:t>
      </w:r>
      <w:r w:rsidR="009C5711" w:rsidRPr="00585332">
        <w:rPr>
          <w:rFonts w:cs="Arial Narrow"/>
        </w:rPr>
        <w:t>jókst</w:t>
      </w:r>
      <w:r w:rsidR="00CB4433">
        <w:rPr>
          <w:rFonts w:cs="Arial Narrow"/>
        </w:rPr>
        <w:t xml:space="preserve"> hættan</w:t>
      </w:r>
      <w:r w:rsidR="00CB4433" w:rsidRPr="00585332">
        <w:t xml:space="preserve"> á </w:t>
      </w:r>
      <w:r w:rsidR="00CB4433">
        <w:rPr>
          <w:szCs w:val="22"/>
        </w:rPr>
        <w:t>miðlungsalvarlegri/alvarlegri</w:t>
      </w:r>
      <w:r w:rsidR="00CB4433" w:rsidRPr="008943DA">
        <w:rPr>
          <w:szCs w:val="22"/>
        </w:rPr>
        <w:t xml:space="preserve"> </w:t>
      </w:r>
      <w:r w:rsidR="00CB4433" w:rsidRPr="00585332">
        <w:t>versnun langvinnrar lungnateppu</w:t>
      </w:r>
      <w:r w:rsidR="009C5711" w:rsidRPr="00585332">
        <w:rPr>
          <w:rFonts w:cs="Arial Narrow"/>
        </w:rPr>
        <w:t xml:space="preserve"> um</w:t>
      </w:r>
      <w:r w:rsidR="009C5711" w:rsidRPr="00585332">
        <w:t xml:space="preserve"> annars vegar</w:t>
      </w:r>
      <w:r w:rsidR="00DF39A4" w:rsidRPr="00585332">
        <w:t xml:space="preserve"> 20% </w:t>
      </w:r>
      <w:r w:rsidR="00AF5AE4" w:rsidRPr="00585332">
        <w:t>(HR </w:t>
      </w:r>
      <w:r w:rsidR="009C5711" w:rsidRPr="00585332">
        <w:t>1,2</w:t>
      </w:r>
      <w:r w:rsidR="00CB4433">
        <w:t>: 95% CI: 0,5; 2,6;</w:t>
      </w:r>
      <w:r w:rsidR="009C5711" w:rsidRPr="00585332">
        <w:t xml:space="preserve"> p=0,709) og hins vegar</w:t>
      </w:r>
      <w:r w:rsidR="00DF39A4" w:rsidRPr="00585332">
        <w:t xml:space="preserve"> 90% </w:t>
      </w:r>
      <w:r w:rsidR="009C5711" w:rsidRPr="00585332">
        <w:t>(HR</w:t>
      </w:r>
      <w:r w:rsidR="00CB4433">
        <w:t> </w:t>
      </w:r>
      <w:r w:rsidR="009C5711" w:rsidRPr="00585332">
        <w:t>1,9</w:t>
      </w:r>
      <w:r w:rsidR="00CB4433">
        <w:t>; 95% CI: 1,0; 3,6;</w:t>
      </w:r>
      <w:r w:rsidR="009C5711" w:rsidRPr="00585332">
        <w:t xml:space="preserve"> p=0,062)</w:t>
      </w:r>
      <w:r w:rsidR="00DF39A4" w:rsidRPr="00585332">
        <w:t xml:space="preserve">. </w:t>
      </w:r>
      <w:r w:rsidR="009C5711" w:rsidRPr="00585332">
        <w:t>Þessar rannsóknir voru ekki hannaðar sérstaklega til að meta áhrif meðferðar á versnun langvinnrar lungnateppu og sjúklinga</w:t>
      </w:r>
      <w:r w:rsidR="00A55CC4" w:rsidRPr="00585332">
        <w:t>r voru látnir hætta þátttöku þegar</w:t>
      </w:r>
      <w:r w:rsidR="009C5711" w:rsidRPr="00585332">
        <w:t xml:space="preserve"> versnun kom fram</w:t>
      </w:r>
      <w:r w:rsidR="00DF39A4" w:rsidRPr="00585332">
        <w:t>.</w:t>
      </w:r>
    </w:p>
    <w:p w14:paraId="34214ECD" w14:textId="77777777" w:rsidR="004916A3" w:rsidRDefault="004916A3" w:rsidP="004916A3"/>
    <w:p w14:paraId="7CD8D6A0" w14:textId="77777777" w:rsidR="00533DEB" w:rsidRDefault="004916A3" w:rsidP="004916A3">
      <w:r w:rsidRPr="00B277FA">
        <w:rPr>
          <w:i/>
        </w:rPr>
        <w:t>Stuðningsrannsóknir á verkun</w:t>
      </w:r>
    </w:p>
    <w:p w14:paraId="25AEB542" w14:textId="77777777" w:rsidR="00533DEB" w:rsidRDefault="00533DEB" w:rsidP="00533DEB">
      <w:pPr>
        <w:rPr>
          <w:szCs w:val="24"/>
        </w:rPr>
      </w:pPr>
      <w:bookmarkStart w:id="4" w:name="_Hlk19956507"/>
      <w:r w:rsidRPr="00BC603D">
        <w:t xml:space="preserve">Í </w:t>
      </w:r>
      <w:r>
        <w:t>s</w:t>
      </w:r>
      <w:r w:rsidRPr="00BC603D">
        <w:t xml:space="preserve">lembiraðaðri, tvíblindri 52 vikna rannsókn (CTT116855, IMPACT) </w:t>
      </w:r>
      <w:r>
        <w:t>var</w:t>
      </w:r>
      <w:r w:rsidRPr="00BC603D">
        <w:t xml:space="preserve"> 10.355 </w:t>
      </w:r>
      <w:r>
        <w:t xml:space="preserve">fullorðnum </w:t>
      </w:r>
      <w:r w:rsidRPr="00BC603D">
        <w:t>sjúkling</w:t>
      </w:r>
      <w:r>
        <w:t>um</w:t>
      </w:r>
      <w:r w:rsidRPr="00BC603D">
        <w:t xml:space="preserve"> með</w:t>
      </w:r>
      <w:r>
        <w:t xml:space="preserve"> einkenni langvinnrar lungnateppu og sögu um 1 eða fleiri miðlungsalvarlega</w:t>
      </w:r>
      <w:r w:rsidR="004916A3">
        <w:t>/</w:t>
      </w:r>
      <w:r>
        <w:t>alvarlega versn</w:t>
      </w:r>
      <w:r w:rsidR="00D548D7">
        <w:t>un</w:t>
      </w:r>
      <w:r>
        <w:t xml:space="preserve"> á </w:t>
      </w:r>
      <w:r w:rsidRPr="003E2328">
        <w:t xml:space="preserve">undangengnum 12 mánuðum </w:t>
      </w:r>
      <w:r>
        <w:t xml:space="preserve">slembiraðað (1:2:2) til að fá </w:t>
      </w:r>
      <w:r w:rsidRPr="003E2328">
        <w:t xml:space="preserve">meðferð með </w:t>
      </w:r>
      <w:r>
        <w:t>umeclidinium/vílanteról</w:t>
      </w:r>
      <w:r w:rsidRPr="003E2328">
        <w:t xml:space="preserve"> (UMEC/VI 55/22 míkróg)</w:t>
      </w:r>
      <w:r w:rsidR="009F2B71">
        <w:t xml:space="preserve">, </w:t>
      </w:r>
      <w:r w:rsidR="008048D9" w:rsidRPr="001B627D">
        <w:t>f</w:t>
      </w:r>
      <w:r w:rsidR="009F2B71" w:rsidRPr="001B627D">
        <w:t>lútíkasónfúróat</w:t>
      </w:r>
      <w:r w:rsidR="008048D9" w:rsidRPr="001B627D">
        <w:t>/</w:t>
      </w:r>
      <w:r w:rsidR="009F2B71" w:rsidRPr="001B627D">
        <w:t>umeclidinium/vílanteról</w:t>
      </w:r>
      <w:r w:rsidRPr="001B627D">
        <w:t xml:space="preserve"> </w:t>
      </w:r>
      <w:r w:rsidR="008048D9" w:rsidRPr="001B627D">
        <w:t xml:space="preserve">(FF/UMEC/VI 92/55/22 míkróg) </w:t>
      </w:r>
      <w:r w:rsidRPr="001B627D">
        <w:t>eða flútíkasónfúróat/vílanteró</w:t>
      </w:r>
      <w:r w:rsidR="008048D9" w:rsidRPr="001B627D">
        <w:t>l (FF/ VI 92/</w:t>
      </w:r>
      <w:r w:rsidRPr="001B627D">
        <w:t>22 míkróg)</w:t>
      </w:r>
      <w:r w:rsidRPr="003E2328">
        <w:t xml:space="preserve"> einu sinni á dag</w:t>
      </w:r>
      <w:r>
        <w:t xml:space="preserve"> í einu innöndunartæki. Aðalendapunkturinn var árleg</w:t>
      </w:r>
      <w:r w:rsidRPr="003E2328">
        <w:t xml:space="preserve"> tíðni </w:t>
      </w:r>
      <w:r>
        <w:t>miðlungsalvarlegra</w:t>
      </w:r>
      <w:r w:rsidR="00D548D7">
        <w:t>r</w:t>
      </w:r>
      <w:r>
        <w:t xml:space="preserve"> og alvarlegra</w:t>
      </w:r>
      <w:r w:rsidR="00D548D7">
        <w:t>r</w:t>
      </w:r>
      <w:r w:rsidRPr="003E2328">
        <w:t xml:space="preserve"> versn</w:t>
      </w:r>
      <w:r w:rsidR="00D548D7">
        <w:t>unar</w:t>
      </w:r>
      <w:r w:rsidRPr="003E2328">
        <w:t xml:space="preserve"> hjá þeim sem voru á meðferð </w:t>
      </w:r>
      <w:r>
        <w:t>með FF/UMEC/VI samanborið við FF/VI eða UMEC/VI. Árleg meðaltíðni versn</w:t>
      </w:r>
      <w:r w:rsidR="00D548D7">
        <w:t>unar</w:t>
      </w:r>
      <w:r>
        <w:t xml:space="preserve"> var 0,91 fyrir FF/UMEC/VI, 1,07 fyrir FF/VI og 1,21 fyrir UMEC/VI </w:t>
      </w:r>
    </w:p>
    <w:p w14:paraId="3A6C65A4" w14:textId="77777777" w:rsidR="004916A3" w:rsidRDefault="004916A3" w:rsidP="00533DEB">
      <w:pPr>
        <w:rPr>
          <w:szCs w:val="24"/>
        </w:rPr>
      </w:pPr>
    </w:p>
    <w:bookmarkEnd w:id="4"/>
    <w:p w14:paraId="6B84150C" w14:textId="77777777" w:rsidR="001B627D" w:rsidRDefault="001B627D" w:rsidP="001B627D">
      <w:pPr>
        <w:rPr>
          <w:szCs w:val="24"/>
        </w:rPr>
      </w:pPr>
      <w:r>
        <w:rPr>
          <w:szCs w:val="24"/>
        </w:rPr>
        <w:t xml:space="preserve">Samanburðurinn á FF/UMEC/VI við FF/VI og UMEC/VI leiddi í ljós tölfræðilega marktæka 14,8% minnkun á hættunni á </w:t>
      </w:r>
      <w:bookmarkStart w:id="5" w:name="_Hlk20047462"/>
      <w:r>
        <w:t xml:space="preserve">miðlungsalvarlegri/alvarlegri versnun (samkvæmt greiningu á tíma að fyrstu versnun) </w:t>
      </w:r>
      <w:bookmarkEnd w:id="5"/>
      <w:r>
        <w:t>(áhættuhlutfall 0,85; 95% CI: 0,8</w:t>
      </w:r>
      <w:r w:rsidR="00440CFF">
        <w:t>0</w:t>
      </w:r>
      <w:r>
        <w:t>; 0,91; p&lt;0,001) og 16,0% minnkun á hættunni á miðlungsalvarlegri/alvarlegri versnun (samkvæmt greiningu á tíma að fyrstu versnun) (áhættuhlutfall 0,84; 95% CI: 0,78; 0,91; p&lt;0,001), tilgreint í sömu röð.</w:t>
      </w:r>
    </w:p>
    <w:p w14:paraId="452870B5" w14:textId="77777777" w:rsidR="00CB4433" w:rsidRPr="00585332" w:rsidRDefault="00CB4433" w:rsidP="00656247">
      <w:pPr>
        <w:rPr>
          <w:szCs w:val="22"/>
        </w:rPr>
      </w:pPr>
    </w:p>
    <w:p w14:paraId="3B78B9A1" w14:textId="77777777" w:rsidR="00DF39A4" w:rsidRPr="00585332" w:rsidRDefault="00DF39A4" w:rsidP="00421B24">
      <w:pPr>
        <w:autoSpaceDE w:val="0"/>
        <w:autoSpaceDN w:val="0"/>
        <w:adjustRightInd w:val="0"/>
        <w:rPr>
          <w:szCs w:val="22"/>
        </w:rPr>
      </w:pPr>
    </w:p>
    <w:p w14:paraId="21762238" w14:textId="77777777" w:rsidR="00D51BC7" w:rsidRPr="00585332" w:rsidRDefault="00C71088" w:rsidP="00A55CC4">
      <w:pPr>
        <w:keepNext/>
        <w:autoSpaceDE w:val="0"/>
        <w:autoSpaceDN w:val="0"/>
        <w:adjustRightInd w:val="0"/>
        <w:rPr>
          <w:i/>
          <w:szCs w:val="22"/>
        </w:rPr>
      </w:pPr>
      <w:r w:rsidRPr="00585332">
        <w:rPr>
          <w:i/>
          <w:szCs w:val="22"/>
        </w:rPr>
        <w:t>Áreynslu</w:t>
      </w:r>
      <w:r w:rsidR="004D056F" w:rsidRPr="00585332">
        <w:rPr>
          <w:i/>
          <w:szCs w:val="22"/>
        </w:rPr>
        <w:t>þ</w:t>
      </w:r>
      <w:r w:rsidR="00D51BC7" w:rsidRPr="00585332">
        <w:rPr>
          <w:i/>
          <w:szCs w:val="22"/>
        </w:rPr>
        <w:t>ol og lungnarúmmál</w:t>
      </w:r>
    </w:p>
    <w:p w14:paraId="4C0B71D2" w14:textId="77777777" w:rsidR="00D0490C" w:rsidRPr="00585332" w:rsidRDefault="00E17FC2" w:rsidP="00421B24">
      <w:pPr>
        <w:autoSpaceDE w:val="0"/>
        <w:autoSpaceDN w:val="0"/>
        <w:adjustRightInd w:val="0"/>
        <w:rPr>
          <w:szCs w:val="22"/>
        </w:rPr>
      </w:pPr>
      <w:r>
        <w:rPr>
          <w:szCs w:val="22"/>
        </w:rPr>
        <w:t>ANORO ELLIPTA</w:t>
      </w:r>
      <w:r w:rsidR="00D51BC7" w:rsidRPr="00585332">
        <w:rPr>
          <w:szCs w:val="22"/>
        </w:rPr>
        <w:t xml:space="preserve"> </w:t>
      </w:r>
      <w:r w:rsidR="003A2980" w:rsidRPr="00585332">
        <w:rPr>
          <w:szCs w:val="22"/>
        </w:rPr>
        <w:t>55/22 míkróg</w:t>
      </w:r>
      <w:r w:rsidR="00C71088" w:rsidRPr="00585332">
        <w:rPr>
          <w:szCs w:val="22"/>
        </w:rPr>
        <w:t xml:space="preserve"> bætti</w:t>
      </w:r>
      <w:r w:rsidR="00D51BC7" w:rsidRPr="00585332">
        <w:rPr>
          <w:szCs w:val="22"/>
        </w:rPr>
        <w:t xml:space="preserve"> </w:t>
      </w:r>
      <w:r w:rsidR="00C71088" w:rsidRPr="00585332">
        <w:rPr>
          <w:szCs w:val="22"/>
        </w:rPr>
        <w:t>áreynslu</w:t>
      </w:r>
      <w:r w:rsidR="00D51BC7" w:rsidRPr="00585332">
        <w:rPr>
          <w:szCs w:val="22"/>
        </w:rPr>
        <w:t xml:space="preserve">þol </w:t>
      </w:r>
      <w:r w:rsidR="00066A51" w:rsidRPr="00585332">
        <w:rPr>
          <w:szCs w:val="22"/>
        </w:rPr>
        <w:t>samanborið við</w:t>
      </w:r>
      <w:r w:rsidR="003A2980" w:rsidRPr="00585332">
        <w:rPr>
          <w:szCs w:val="22"/>
        </w:rPr>
        <w:t xml:space="preserve"> lyfleysu </w:t>
      </w:r>
      <w:r w:rsidR="00D51BC7" w:rsidRPr="00585332">
        <w:rPr>
          <w:szCs w:val="22"/>
        </w:rPr>
        <w:t>samkvæmt ESWT (Endurance Shuttle Walk Test)</w:t>
      </w:r>
      <w:r w:rsidR="006954B1" w:rsidRPr="00585332">
        <w:rPr>
          <w:szCs w:val="22"/>
        </w:rPr>
        <w:t xml:space="preserve"> í fyrri</w:t>
      </w:r>
      <w:r w:rsidR="003A2980" w:rsidRPr="00585332">
        <w:rPr>
          <w:szCs w:val="22"/>
        </w:rPr>
        <w:t xml:space="preserve"> rannsókn</w:t>
      </w:r>
      <w:r w:rsidR="006954B1" w:rsidRPr="00585332">
        <w:rPr>
          <w:szCs w:val="22"/>
        </w:rPr>
        <w:t>inni</w:t>
      </w:r>
      <w:r w:rsidR="003A2980" w:rsidRPr="00585332">
        <w:rPr>
          <w:szCs w:val="22"/>
        </w:rPr>
        <w:t xml:space="preserve"> en ekki </w:t>
      </w:r>
      <w:r w:rsidR="006954B1" w:rsidRPr="00585332">
        <w:rPr>
          <w:szCs w:val="22"/>
        </w:rPr>
        <w:t>þeirri seinni</w:t>
      </w:r>
      <w:r w:rsidR="00D51BC7" w:rsidRPr="00585332">
        <w:rPr>
          <w:szCs w:val="22"/>
        </w:rPr>
        <w:t xml:space="preserve"> og jók mælt rúmmál lungna </w:t>
      </w:r>
      <w:r w:rsidR="00066A51" w:rsidRPr="00585332">
        <w:rPr>
          <w:szCs w:val="22"/>
        </w:rPr>
        <w:t>samanborið við</w:t>
      </w:r>
      <w:r w:rsidR="003A2980" w:rsidRPr="00585332">
        <w:rPr>
          <w:szCs w:val="22"/>
        </w:rPr>
        <w:t xml:space="preserve"> lyfleysu í báðum rannsóknum </w:t>
      </w:r>
      <w:r w:rsidR="00D51BC7" w:rsidRPr="00585332">
        <w:rPr>
          <w:szCs w:val="22"/>
        </w:rPr>
        <w:t>hjá fullorðnum sjúklingum með langvinna lungnateppu og ofurþan (hyperinflation)</w:t>
      </w:r>
      <w:r w:rsidR="00A42BCC" w:rsidRPr="00585332">
        <w:rPr>
          <w:szCs w:val="22"/>
        </w:rPr>
        <w:t xml:space="preserve"> (</w:t>
      </w:r>
      <w:r w:rsidR="00491DC2" w:rsidRPr="00585332">
        <w:rPr>
          <w:szCs w:val="22"/>
        </w:rPr>
        <w:t xml:space="preserve">slakmál, </w:t>
      </w:r>
      <w:r w:rsidR="00E10AE3" w:rsidRPr="00585332">
        <w:rPr>
          <w:szCs w:val="22"/>
        </w:rPr>
        <w:t>[FRC]</w:t>
      </w:r>
      <w:r w:rsidR="00A42BCC" w:rsidRPr="00585332">
        <w:rPr>
          <w:szCs w:val="22"/>
        </w:rPr>
        <w:t xml:space="preserve"> &gt;120%). </w:t>
      </w:r>
      <w:r w:rsidR="000D6541" w:rsidRPr="00585332">
        <w:rPr>
          <w:szCs w:val="22"/>
        </w:rPr>
        <w:t>Í fyrri rannsókninni m</w:t>
      </w:r>
      <w:r w:rsidR="00A55CC4" w:rsidRPr="00585332">
        <w:rPr>
          <w:szCs w:val="22"/>
        </w:rPr>
        <w:t xml:space="preserve">eð </w:t>
      </w:r>
      <w:r>
        <w:rPr>
          <w:szCs w:val="22"/>
        </w:rPr>
        <w:t>ANORO ELLIPTA</w:t>
      </w:r>
      <w:r w:rsidR="00A55CC4" w:rsidRPr="00585332">
        <w:rPr>
          <w:szCs w:val="22"/>
        </w:rPr>
        <w:t xml:space="preserve"> </w:t>
      </w:r>
      <w:r w:rsidR="00617C60" w:rsidRPr="00585332">
        <w:rPr>
          <w:szCs w:val="22"/>
        </w:rPr>
        <w:t xml:space="preserve">55/22 míkróg </w:t>
      </w:r>
      <w:r w:rsidR="00A55CC4" w:rsidRPr="00585332">
        <w:rPr>
          <w:szCs w:val="22"/>
        </w:rPr>
        <w:t>fékkst tölfræðilega marktæk</w:t>
      </w:r>
      <w:r w:rsidR="001D1AE8" w:rsidRPr="00585332">
        <w:rPr>
          <w:szCs w:val="22"/>
        </w:rPr>
        <w:t xml:space="preserve"> og </w:t>
      </w:r>
      <w:r w:rsidR="000D6541" w:rsidRPr="00585332">
        <w:rPr>
          <w:szCs w:val="22"/>
        </w:rPr>
        <w:t xml:space="preserve">af </w:t>
      </w:r>
      <w:r w:rsidR="001D1AE8" w:rsidRPr="00585332">
        <w:rPr>
          <w:szCs w:val="22"/>
        </w:rPr>
        <w:t>klínísk</w:t>
      </w:r>
      <w:r w:rsidR="000D6541" w:rsidRPr="00585332">
        <w:rPr>
          <w:szCs w:val="22"/>
        </w:rPr>
        <w:t>ri</w:t>
      </w:r>
      <w:r w:rsidR="001D1AE8" w:rsidRPr="00585332">
        <w:rPr>
          <w:szCs w:val="22"/>
        </w:rPr>
        <w:t xml:space="preserve"> </w:t>
      </w:r>
      <w:r w:rsidR="000D6541" w:rsidRPr="00585332">
        <w:rPr>
          <w:szCs w:val="22"/>
        </w:rPr>
        <w:t>þýðingu,</w:t>
      </w:r>
      <w:r w:rsidR="001D1AE8" w:rsidRPr="00585332">
        <w:rPr>
          <w:szCs w:val="22"/>
        </w:rPr>
        <w:t xml:space="preserve"> lenging</w:t>
      </w:r>
      <w:r w:rsidR="00A55CC4" w:rsidRPr="00585332">
        <w:rPr>
          <w:szCs w:val="22"/>
        </w:rPr>
        <w:t xml:space="preserve"> </w:t>
      </w:r>
      <w:r w:rsidR="006954B1" w:rsidRPr="00585332">
        <w:rPr>
          <w:szCs w:val="22"/>
        </w:rPr>
        <w:t xml:space="preserve">(miðað við mikilvægan lágmarksmun (MCID á milli 45 til 85 sekúndur) </w:t>
      </w:r>
      <w:r w:rsidR="00A42BCC" w:rsidRPr="00585332">
        <w:rPr>
          <w:szCs w:val="22"/>
        </w:rPr>
        <w:t xml:space="preserve">á </w:t>
      </w:r>
      <w:r w:rsidR="00790057" w:rsidRPr="00585332">
        <w:rPr>
          <w:szCs w:val="22"/>
        </w:rPr>
        <w:t>áreynslu</w:t>
      </w:r>
      <w:r w:rsidR="004D056F" w:rsidRPr="00585332">
        <w:rPr>
          <w:szCs w:val="22"/>
        </w:rPr>
        <w:t>þolstíma</w:t>
      </w:r>
      <w:r w:rsidR="00A42BCC" w:rsidRPr="00585332">
        <w:rPr>
          <w:szCs w:val="22"/>
        </w:rPr>
        <w:t xml:space="preserve"> (EET (Exercise Endurance Time)) </w:t>
      </w:r>
      <w:r w:rsidR="00066A51" w:rsidRPr="00585332">
        <w:rPr>
          <w:szCs w:val="22"/>
        </w:rPr>
        <w:t>samanborið við</w:t>
      </w:r>
      <w:r w:rsidR="00A42BCC" w:rsidRPr="00585332">
        <w:rPr>
          <w:szCs w:val="22"/>
        </w:rPr>
        <w:t xml:space="preserve"> lyfleysu</w:t>
      </w:r>
      <w:r w:rsidR="00123DAB" w:rsidRPr="00585332">
        <w:rPr>
          <w:szCs w:val="22"/>
        </w:rPr>
        <w:t xml:space="preserve"> 3 klst. </w:t>
      </w:r>
      <w:r w:rsidR="00F00862" w:rsidRPr="00585332">
        <w:rPr>
          <w:szCs w:val="22"/>
        </w:rPr>
        <w:t>eftir notkun skammts</w:t>
      </w:r>
      <w:r w:rsidR="00123DAB" w:rsidRPr="00585332">
        <w:rPr>
          <w:szCs w:val="22"/>
        </w:rPr>
        <w:t xml:space="preserve"> í viku 12 </w:t>
      </w:r>
      <w:r w:rsidR="0031502B" w:rsidRPr="00585332">
        <w:rPr>
          <w:szCs w:val="22"/>
        </w:rPr>
        <w:t>(</w:t>
      </w:r>
      <w:r w:rsidR="00A42BCC" w:rsidRPr="00585332">
        <w:rPr>
          <w:szCs w:val="22"/>
        </w:rPr>
        <w:t xml:space="preserve">69,4 sek </w:t>
      </w:r>
      <w:r w:rsidR="001D1AE8" w:rsidRPr="00585332">
        <w:rPr>
          <w:szCs w:val="22"/>
        </w:rPr>
        <w:t>[</w:t>
      </w:r>
      <w:r w:rsidR="00A42BCC" w:rsidRPr="00585332">
        <w:rPr>
          <w:szCs w:val="22"/>
        </w:rPr>
        <w:t>p=0,003</w:t>
      </w:r>
      <w:r w:rsidR="001D1AE8" w:rsidRPr="00585332">
        <w:rPr>
          <w:szCs w:val="22"/>
        </w:rPr>
        <w:t>]</w:t>
      </w:r>
      <w:r w:rsidR="00A42BCC" w:rsidRPr="00585332">
        <w:rPr>
          <w:szCs w:val="22"/>
        </w:rPr>
        <w:t>)</w:t>
      </w:r>
      <w:r w:rsidR="00123DAB" w:rsidRPr="00585332">
        <w:rPr>
          <w:szCs w:val="22"/>
        </w:rPr>
        <w:t xml:space="preserve">. </w:t>
      </w:r>
      <w:r w:rsidR="004D056F" w:rsidRPr="00585332">
        <w:rPr>
          <w:szCs w:val="22"/>
        </w:rPr>
        <w:t xml:space="preserve">Bættur </w:t>
      </w:r>
      <w:r w:rsidR="00790057" w:rsidRPr="00585332">
        <w:rPr>
          <w:szCs w:val="22"/>
        </w:rPr>
        <w:t xml:space="preserve">áreynsluþolstími </w:t>
      </w:r>
      <w:r w:rsidR="00066A51" w:rsidRPr="00585332">
        <w:rPr>
          <w:szCs w:val="22"/>
        </w:rPr>
        <w:t>samanborið við</w:t>
      </w:r>
      <w:r w:rsidR="004D056F" w:rsidRPr="00585332">
        <w:rPr>
          <w:szCs w:val="22"/>
        </w:rPr>
        <w:t xml:space="preserve"> lyfleysu kom fram á degi 2 og hann hélst í</w:t>
      </w:r>
      <w:r w:rsidR="00123DAB" w:rsidRPr="00585332">
        <w:rPr>
          <w:szCs w:val="22"/>
        </w:rPr>
        <w:t xml:space="preserve"> viku 6 og viku 12. Í seinni rannsókninni var meðferðarmunur á </w:t>
      </w:r>
      <w:r w:rsidR="00790057" w:rsidRPr="00585332">
        <w:rPr>
          <w:szCs w:val="22"/>
        </w:rPr>
        <w:t xml:space="preserve">áreynsluþolstíma </w:t>
      </w:r>
      <w:r w:rsidR="00D0490C" w:rsidRPr="00585332">
        <w:rPr>
          <w:szCs w:val="22"/>
        </w:rPr>
        <w:t xml:space="preserve">miðað við </w:t>
      </w:r>
      <w:r>
        <w:rPr>
          <w:szCs w:val="22"/>
        </w:rPr>
        <w:t xml:space="preserve">ANORO ELLIPTA og </w:t>
      </w:r>
      <w:r w:rsidR="00D0490C" w:rsidRPr="00585332">
        <w:rPr>
          <w:szCs w:val="22"/>
        </w:rPr>
        <w:t xml:space="preserve">lyfleysu </w:t>
      </w:r>
      <w:r w:rsidR="006954B1" w:rsidRPr="00585332">
        <w:rPr>
          <w:szCs w:val="22"/>
        </w:rPr>
        <w:t>21,9</w:t>
      </w:r>
      <w:r w:rsidR="00D0490C" w:rsidRPr="00585332">
        <w:rPr>
          <w:szCs w:val="22"/>
        </w:rPr>
        <w:t> sekúndur (p=0,</w:t>
      </w:r>
      <w:r w:rsidR="006954B1" w:rsidRPr="00585332" w:rsidDel="006954B1">
        <w:rPr>
          <w:szCs w:val="22"/>
        </w:rPr>
        <w:t xml:space="preserve"> </w:t>
      </w:r>
      <w:r w:rsidR="00D0490C" w:rsidRPr="00585332">
        <w:rPr>
          <w:szCs w:val="22"/>
        </w:rPr>
        <w:t xml:space="preserve">234) </w:t>
      </w:r>
      <w:r w:rsidR="006954B1" w:rsidRPr="00585332">
        <w:rPr>
          <w:szCs w:val="22"/>
        </w:rPr>
        <w:t>í viku 12</w:t>
      </w:r>
      <w:r w:rsidR="00D0490C" w:rsidRPr="00585332">
        <w:rPr>
          <w:szCs w:val="22"/>
        </w:rPr>
        <w:t>.</w:t>
      </w:r>
    </w:p>
    <w:p w14:paraId="6E1A56F5" w14:textId="77777777" w:rsidR="007C5F3B" w:rsidRPr="00585332" w:rsidRDefault="007C5F3B" w:rsidP="00421B24">
      <w:pPr>
        <w:autoSpaceDE w:val="0"/>
        <w:autoSpaceDN w:val="0"/>
        <w:adjustRightInd w:val="0"/>
        <w:rPr>
          <w:szCs w:val="22"/>
        </w:rPr>
      </w:pPr>
    </w:p>
    <w:p w14:paraId="0386F4C3" w14:textId="77777777" w:rsidR="00D0490C" w:rsidRPr="00943F4C" w:rsidRDefault="00A467C0" w:rsidP="00421B24">
      <w:pPr>
        <w:autoSpaceDE w:val="0"/>
        <w:autoSpaceDN w:val="0"/>
        <w:adjustRightInd w:val="0"/>
        <w:rPr>
          <w:szCs w:val="22"/>
        </w:rPr>
      </w:pPr>
      <w:r w:rsidRPr="00585332">
        <w:rPr>
          <w:szCs w:val="22"/>
        </w:rPr>
        <w:t>Í fyrri rannsókninni</w:t>
      </w:r>
      <w:r w:rsidR="000D6541" w:rsidRPr="00585332">
        <w:rPr>
          <w:szCs w:val="22"/>
        </w:rPr>
        <w:t xml:space="preserve"> á</w:t>
      </w:r>
      <w:r w:rsidRPr="00585332">
        <w:rPr>
          <w:szCs w:val="22"/>
        </w:rPr>
        <w:t xml:space="preserve"> </w:t>
      </w:r>
      <w:r w:rsidR="00E17FC2">
        <w:rPr>
          <w:szCs w:val="22"/>
        </w:rPr>
        <w:t>ANORO ELLIPTA</w:t>
      </w:r>
      <w:r w:rsidR="000D6541" w:rsidRPr="00585332">
        <w:rPr>
          <w:szCs w:val="22"/>
        </w:rPr>
        <w:t xml:space="preserve"> 55/22 míkróg samanborið við lyfleysu, </w:t>
      </w:r>
      <w:r w:rsidRPr="00585332">
        <w:rPr>
          <w:szCs w:val="22"/>
        </w:rPr>
        <w:t>f</w:t>
      </w:r>
      <w:r w:rsidR="00617C60" w:rsidRPr="00585332">
        <w:rPr>
          <w:szCs w:val="22"/>
        </w:rPr>
        <w:t>ékkst</w:t>
      </w:r>
      <w:r w:rsidRPr="00585332">
        <w:rPr>
          <w:szCs w:val="22"/>
        </w:rPr>
        <w:t xml:space="preserve"> einnig</w:t>
      </w:r>
      <w:r w:rsidR="00617C60" w:rsidRPr="00585332">
        <w:rPr>
          <w:szCs w:val="22"/>
        </w:rPr>
        <w:t xml:space="preserve"> tölfræðilega marktækur bati hvað varðar breytingar </w:t>
      </w:r>
      <w:r w:rsidR="00D238BC" w:rsidRPr="00585332">
        <w:rPr>
          <w:szCs w:val="22"/>
        </w:rPr>
        <w:t xml:space="preserve">miðað við grunngildi </w:t>
      </w:r>
      <w:r w:rsidRPr="00585332">
        <w:rPr>
          <w:szCs w:val="22"/>
        </w:rPr>
        <w:t>á</w:t>
      </w:r>
      <w:r w:rsidR="001D1AE8" w:rsidRPr="00585332">
        <w:rPr>
          <w:szCs w:val="22"/>
        </w:rPr>
        <w:t xml:space="preserve"> </w:t>
      </w:r>
      <w:r w:rsidRPr="00585332">
        <w:rPr>
          <w:szCs w:val="22"/>
        </w:rPr>
        <w:t xml:space="preserve">lungnarúmmáli </w:t>
      </w:r>
      <w:r w:rsidR="00502A2C" w:rsidRPr="00585332">
        <w:rPr>
          <w:szCs w:val="22"/>
        </w:rPr>
        <w:t xml:space="preserve">við lággildi og </w:t>
      </w:r>
      <w:r w:rsidR="00F91E6B" w:rsidRPr="00585332">
        <w:rPr>
          <w:szCs w:val="22"/>
        </w:rPr>
        <w:t xml:space="preserve">3 klst. </w:t>
      </w:r>
      <w:r w:rsidR="00F00862" w:rsidRPr="00585332">
        <w:rPr>
          <w:szCs w:val="22"/>
        </w:rPr>
        <w:t>eftir notkun skammts</w:t>
      </w:r>
      <w:r w:rsidR="00F91E6B" w:rsidRPr="00585332">
        <w:rPr>
          <w:szCs w:val="22"/>
        </w:rPr>
        <w:t xml:space="preserve"> í viku 12</w:t>
      </w:r>
      <w:r w:rsidR="00D0490C" w:rsidRPr="00585332">
        <w:rPr>
          <w:szCs w:val="22"/>
        </w:rPr>
        <w:t xml:space="preserve"> (aðmál (inspiratory capacity): 2</w:t>
      </w:r>
      <w:r w:rsidR="006954B1" w:rsidRPr="00585332">
        <w:rPr>
          <w:szCs w:val="22"/>
        </w:rPr>
        <w:t>37</w:t>
      </w:r>
      <w:r w:rsidR="00D0490C" w:rsidRPr="00585332">
        <w:rPr>
          <w:szCs w:val="22"/>
        </w:rPr>
        <w:t xml:space="preserve"> ml </w:t>
      </w:r>
      <w:r w:rsidR="006954B1" w:rsidRPr="00585332">
        <w:rPr>
          <w:szCs w:val="22"/>
        </w:rPr>
        <w:t>og</w:t>
      </w:r>
      <w:r w:rsidR="00D0490C" w:rsidRPr="00585332">
        <w:rPr>
          <w:szCs w:val="22"/>
        </w:rPr>
        <w:t xml:space="preserve"> 3</w:t>
      </w:r>
      <w:r w:rsidR="006954B1" w:rsidRPr="00585332">
        <w:rPr>
          <w:szCs w:val="22"/>
        </w:rPr>
        <w:t>16</w:t>
      </w:r>
      <w:r w:rsidR="00D0490C" w:rsidRPr="00585332">
        <w:rPr>
          <w:szCs w:val="22"/>
        </w:rPr>
        <w:t xml:space="preserve"> ml, loftleif (residual volume): </w:t>
      </w:r>
      <w:r w:rsidR="00D0490C" w:rsidRPr="00585332">
        <w:rPr>
          <w:szCs w:val="22"/>
        </w:rPr>
        <w:noBreakHyphen/>
      </w:r>
      <w:r w:rsidR="006954B1" w:rsidRPr="00585332">
        <w:rPr>
          <w:szCs w:val="22"/>
        </w:rPr>
        <w:t>466</w:t>
      </w:r>
      <w:r w:rsidR="00D0490C" w:rsidRPr="00585332">
        <w:rPr>
          <w:szCs w:val="22"/>
        </w:rPr>
        <w:t xml:space="preserve"> ml </w:t>
      </w:r>
      <w:r w:rsidR="006954B1" w:rsidRPr="00585332">
        <w:rPr>
          <w:szCs w:val="22"/>
        </w:rPr>
        <w:t>og</w:t>
      </w:r>
      <w:r w:rsidR="00D0490C" w:rsidRPr="00585332">
        <w:rPr>
          <w:szCs w:val="22"/>
        </w:rPr>
        <w:t xml:space="preserve"> </w:t>
      </w:r>
      <w:r w:rsidR="00D0490C" w:rsidRPr="00585332">
        <w:rPr>
          <w:szCs w:val="22"/>
        </w:rPr>
        <w:noBreakHyphen/>
        <w:t>643 ml</w:t>
      </w:r>
      <w:r w:rsidR="004D056F" w:rsidRPr="00585332">
        <w:rPr>
          <w:szCs w:val="22"/>
        </w:rPr>
        <w:t xml:space="preserve"> </w:t>
      </w:r>
      <w:r w:rsidR="00D0490C" w:rsidRPr="00585332">
        <w:rPr>
          <w:szCs w:val="22"/>
        </w:rPr>
        <w:t xml:space="preserve">og </w:t>
      </w:r>
      <w:r w:rsidR="004753C0" w:rsidRPr="00585332">
        <w:rPr>
          <w:szCs w:val="22"/>
        </w:rPr>
        <w:t xml:space="preserve">FRC: </w:t>
      </w:r>
      <w:r w:rsidR="004753C0" w:rsidRPr="00585332">
        <w:rPr>
          <w:szCs w:val="22"/>
        </w:rPr>
        <w:noBreakHyphen/>
      </w:r>
      <w:r w:rsidR="006954B1" w:rsidRPr="00585332">
        <w:rPr>
          <w:szCs w:val="22"/>
        </w:rPr>
        <w:t>3</w:t>
      </w:r>
      <w:r w:rsidR="00F91E6B" w:rsidRPr="00585332">
        <w:rPr>
          <w:szCs w:val="22"/>
        </w:rPr>
        <w:t>51</w:t>
      </w:r>
      <w:r w:rsidR="004753C0" w:rsidRPr="00585332">
        <w:rPr>
          <w:szCs w:val="22"/>
        </w:rPr>
        <w:t xml:space="preserve"> ml </w:t>
      </w:r>
      <w:r w:rsidR="006954B1" w:rsidRPr="00585332">
        <w:rPr>
          <w:szCs w:val="22"/>
        </w:rPr>
        <w:t xml:space="preserve">og </w:t>
      </w:r>
      <w:r w:rsidR="004753C0" w:rsidRPr="00585332">
        <w:rPr>
          <w:szCs w:val="22"/>
        </w:rPr>
        <w:noBreakHyphen/>
      </w:r>
      <w:r w:rsidR="00F91E6B" w:rsidRPr="00585332">
        <w:rPr>
          <w:szCs w:val="22"/>
        </w:rPr>
        <w:t>522</w:t>
      </w:r>
      <w:r w:rsidR="004753C0" w:rsidRPr="00585332">
        <w:rPr>
          <w:szCs w:val="22"/>
        </w:rPr>
        <w:t> ml, p&lt;0,</w:t>
      </w:r>
      <w:r w:rsidR="00F91E6B" w:rsidRPr="00585332">
        <w:rPr>
          <w:szCs w:val="22"/>
        </w:rPr>
        <w:t>001</w:t>
      </w:r>
      <w:r w:rsidR="004753C0" w:rsidRPr="00BE5132">
        <w:rPr>
          <w:rStyle w:val="FootnoteReference"/>
          <w:szCs w:val="22"/>
        </w:rPr>
        <w:footnoteReference w:customMarkFollows="1" w:id="3"/>
        <w:sym w:font="Symbol" w:char="F02A"/>
      </w:r>
      <w:r w:rsidR="004753C0" w:rsidRPr="00BE5132">
        <w:rPr>
          <w:rStyle w:val="FootnoteReference"/>
        </w:rPr>
        <w:t xml:space="preserve"> </w:t>
      </w:r>
      <w:r w:rsidR="004753C0" w:rsidRPr="00943F4C">
        <w:rPr>
          <w:rStyle w:val="FootnoteReference"/>
          <w:vertAlign w:val="baseline"/>
        </w:rPr>
        <w:t>í öllum tilvikum</w:t>
      </w:r>
      <w:r w:rsidR="004753C0" w:rsidRPr="00943F4C">
        <w:rPr>
          <w:szCs w:val="22"/>
        </w:rPr>
        <w:t>).</w:t>
      </w:r>
      <w:r w:rsidR="00F91E6B" w:rsidRPr="00943F4C">
        <w:rPr>
          <w:szCs w:val="22"/>
        </w:rPr>
        <w:t xml:space="preserve"> Í seinni rannsókninni </w:t>
      </w:r>
      <w:r w:rsidR="00646B31" w:rsidRPr="00832F19">
        <w:rPr>
          <w:szCs w:val="22"/>
        </w:rPr>
        <w:t xml:space="preserve">á </w:t>
      </w:r>
      <w:r w:rsidR="00E17FC2">
        <w:rPr>
          <w:szCs w:val="22"/>
        </w:rPr>
        <w:t>ANORO ELLIPTA</w:t>
      </w:r>
      <w:r w:rsidR="00646B31" w:rsidRPr="00832F19">
        <w:rPr>
          <w:szCs w:val="22"/>
        </w:rPr>
        <w:t xml:space="preserve"> 55/22 míkróg samanborið við lyfleysu, </w:t>
      </w:r>
      <w:r w:rsidR="00617C60" w:rsidRPr="00832F19">
        <w:rPr>
          <w:szCs w:val="22"/>
        </w:rPr>
        <w:t xml:space="preserve">fékkst bati hvað varðar breytingar </w:t>
      </w:r>
      <w:r w:rsidR="00D238BC" w:rsidRPr="00CF1B57">
        <w:rPr>
          <w:szCs w:val="22"/>
        </w:rPr>
        <w:t xml:space="preserve">miðað við grunngildi </w:t>
      </w:r>
      <w:r w:rsidR="00617C60" w:rsidRPr="00CF1B57">
        <w:rPr>
          <w:szCs w:val="22"/>
        </w:rPr>
        <w:t xml:space="preserve">á lungnarúmmáli </w:t>
      </w:r>
      <w:r w:rsidR="00502A2C" w:rsidRPr="00CF1B57">
        <w:rPr>
          <w:szCs w:val="22"/>
        </w:rPr>
        <w:t>við lággildi og</w:t>
      </w:r>
      <w:r w:rsidR="00F91E6B" w:rsidRPr="00585332">
        <w:rPr>
          <w:szCs w:val="22"/>
        </w:rPr>
        <w:t xml:space="preserve"> </w:t>
      </w:r>
      <w:r w:rsidR="004D056F" w:rsidRPr="00585332">
        <w:rPr>
          <w:szCs w:val="22"/>
        </w:rPr>
        <w:t xml:space="preserve">3 klst. </w:t>
      </w:r>
      <w:r w:rsidR="00F00862" w:rsidRPr="00585332">
        <w:rPr>
          <w:szCs w:val="22"/>
        </w:rPr>
        <w:t>eftir notkun skammts</w:t>
      </w:r>
      <w:r w:rsidR="00F91E6B" w:rsidRPr="00585332">
        <w:rPr>
          <w:szCs w:val="22"/>
        </w:rPr>
        <w:t xml:space="preserve"> í </w:t>
      </w:r>
      <w:r w:rsidR="00F91E6B" w:rsidRPr="00585332">
        <w:rPr>
          <w:szCs w:val="22"/>
        </w:rPr>
        <w:lastRenderedPageBreak/>
        <w:t>viku 12 (aðmál: 1</w:t>
      </w:r>
      <w:r w:rsidR="006954B1" w:rsidRPr="00585332">
        <w:rPr>
          <w:szCs w:val="22"/>
        </w:rPr>
        <w:t>98</w:t>
      </w:r>
      <w:r w:rsidR="00F91E6B" w:rsidRPr="00585332">
        <w:rPr>
          <w:szCs w:val="22"/>
        </w:rPr>
        <w:t xml:space="preserve"> ml </w:t>
      </w:r>
      <w:r w:rsidR="006954B1" w:rsidRPr="00585332">
        <w:rPr>
          <w:szCs w:val="22"/>
        </w:rPr>
        <w:t>og</w:t>
      </w:r>
      <w:r w:rsidR="00F91E6B" w:rsidRPr="00585332">
        <w:rPr>
          <w:szCs w:val="22"/>
        </w:rPr>
        <w:t xml:space="preserve"> 2</w:t>
      </w:r>
      <w:r w:rsidR="006954B1" w:rsidRPr="00585332">
        <w:rPr>
          <w:szCs w:val="22"/>
        </w:rPr>
        <w:t>3</w:t>
      </w:r>
      <w:r w:rsidR="00F91E6B" w:rsidRPr="00585332">
        <w:rPr>
          <w:szCs w:val="22"/>
        </w:rPr>
        <w:t xml:space="preserve">8 ml, loftleif: </w:t>
      </w:r>
      <w:r w:rsidR="00F91E6B" w:rsidRPr="00585332">
        <w:rPr>
          <w:szCs w:val="22"/>
        </w:rPr>
        <w:noBreakHyphen/>
        <w:t xml:space="preserve">295 ml </w:t>
      </w:r>
      <w:r w:rsidR="006954B1" w:rsidRPr="00585332">
        <w:rPr>
          <w:szCs w:val="22"/>
        </w:rPr>
        <w:t>og</w:t>
      </w:r>
      <w:r w:rsidR="00F91E6B" w:rsidRPr="00585332">
        <w:rPr>
          <w:szCs w:val="22"/>
        </w:rPr>
        <w:t xml:space="preserve"> </w:t>
      </w:r>
      <w:r w:rsidR="00F91E6B" w:rsidRPr="00585332">
        <w:rPr>
          <w:szCs w:val="22"/>
        </w:rPr>
        <w:noBreakHyphen/>
      </w:r>
      <w:r w:rsidR="006954B1" w:rsidRPr="00585332">
        <w:rPr>
          <w:szCs w:val="22"/>
        </w:rPr>
        <w:t>351</w:t>
      </w:r>
      <w:r w:rsidR="00F91E6B" w:rsidRPr="00585332">
        <w:rPr>
          <w:szCs w:val="22"/>
        </w:rPr>
        <w:t xml:space="preserve"> ml og FRC: </w:t>
      </w:r>
      <w:r w:rsidR="00F91E6B" w:rsidRPr="00585332">
        <w:rPr>
          <w:szCs w:val="22"/>
        </w:rPr>
        <w:noBreakHyphen/>
        <w:t xml:space="preserve">238 ml </w:t>
      </w:r>
      <w:r w:rsidR="006954B1" w:rsidRPr="00585332">
        <w:rPr>
          <w:szCs w:val="22"/>
        </w:rPr>
        <w:t>og</w:t>
      </w:r>
      <w:r w:rsidR="00F91E6B" w:rsidRPr="00585332">
        <w:rPr>
          <w:szCs w:val="22"/>
        </w:rPr>
        <w:noBreakHyphen/>
      </w:r>
      <w:r w:rsidR="006954B1" w:rsidRPr="00585332">
        <w:rPr>
          <w:szCs w:val="22"/>
        </w:rPr>
        <w:t>302</w:t>
      </w:r>
      <w:r w:rsidR="00F91E6B" w:rsidRPr="00585332">
        <w:rPr>
          <w:szCs w:val="22"/>
        </w:rPr>
        <w:t> ml, p&lt;0,0</w:t>
      </w:r>
      <w:r w:rsidR="006954B1" w:rsidRPr="00585332">
        <w:rPr>
          <w:szCs w:val="22"/>
        </w:rPr>
        <w:t>01</w:t>
      </w:r>
      <w:r w:rsidR="00F91E6B" w:rsidRPr="00BE5132">
        <w:rPr>
          <w:rStyle w:val="FootnoteReference"/>
          <w:szCs w:val="22"/>
        </w:rPr>
        <w:footnoteReference w:customMarkFollows="1" w:id="4"/>
        <w:sym w:font="Symbol" w:char="F02A"/>
      </w:r>
      <w:r w:rsidR="00F91E6B" w:rsidRPr="00BE5132">
        <w:rPr>
          <w:rStyle w:val="FootnoteReference"/>
        </w:rPr>
        <w:t xml:space="preserve"> </w:t>
      </w:r>
      <w:r w:rsidR="00F91E6B" w:rsidRPr="00943F4C">
        <w:rPr>
          <w:rStyle w:val="FootnoteReference"/>
          <w:vertAlign w:val="baseline"/>
        </w:rPr>
        <w:t>í öllum tilvikum).</w:t>
      </w:r>
    </w:p>
    <w:p w14:paraId="6B6884C6" w14:textId="77777777" w:rsidR="0010621E" w:rsidRPr="00832F19" w:rsidRDefault="0010621E" w:rsidP="00421B24">
      <w:pPr>
        <w:rPr>
          <w:bCs/>
          <w:iCs/>
          <w:szCs w:val="22"/>
        </w:rPr>
      </w:pPr>
    </w:p>
    <w:p w14:paraId="23BA9904" w14:textId="77777777" w:rsidR="00C379EA" w:rsidRPr="00CF1B57" w:rsidRDefault="00C379EA" w:rsidP="00421B24">
      <w:pPr>
        <w:rPr>
          <w:bCs/>
          <w:iCs/>
          <w:szCs w:val="22"/>
        </w:rPr>
      </w:pPr>
      <w:r w:rsidRPr="00CF1B57">
        <w:rPr>
          <w:szCs w:val="22"/>
          <w:u w:val="single"/>
        </w:rPr>
        <w:t>Börn</w:t>
      </w:r>
    </w:p>
    <w:p w14:paraId="74D8DF38" w14:textId="77777777" w:rsidR="009E00EF" w:rsidRDefault="009E00EF" w:rsidP="00421B24">
      <w:pPr>
        <w:outlineLvl w:val="0"/>
        <w:rPr>
          <w:rFonts w:eastAsia="SimSun"/>
          <w:szCs w:val="22"/>
          <w:lang w:eastAsia="zh-CN"/>
        </w:rPr>
      </w:pPr>
    </w:p>
    <w:p w14:paraId="488CF64F" w14:textId="4D55EFAF" w:rsidR="00C379EA" w:rsidRPr="00585332" w:rsidRDefault="00C379EA" w:rsidP="00421B24">
      <w:pPr>
        <w:outlineLvl w:val="0"/>
        <w:rPr>
          <w:rFonts w:eastAsia="SimSun"/>
          <w:i/>
          <w:szCs w:val="22"/>
          <w:lang w:eastAsia="zh-CN"/>
        </w:rPr>
      </w:pPr>
      <w:r w:rsidRPr="00585332">
        <w:rPr>
          <w:rFonts w:eastAsia="SimSun"/>
          <w:szCs w:val="22"/>
          <w:lang w:eastAsia="zh-CN"/>
        </w:rPr>
        <w:t xml:space="preserve">Lyfjastofnun Evrópu hefur fallið frá kröfu um að lagðar verði fram niðurstöður úr rannsóknum á </w:t>
      </w:r>
      <w:r w:rsidR="00E17FC2">
        <w:rPr>
          <w:rFonts w:eastAsia="SimSun"/>
          <w:szCs w:val="22"/>
          <w:lang w:eastAsia="zh-CN"/>
        </w:rPr>
        <w:t>ANORO ELLIPTA</w:t>
      </w:r>
      <w:r w:rsidR="0010621E" w:rsidRPr="00585332">
        <w:rPr>
          <w:rFonts w:eastAsia="SimSun"/>
          <w:szCs w:val="22"/>
          <w:lang w:eastAsia="zh-CN"/>
        </w:rPr>
        <w:t xml:space="preserve"> </w:t>
      </w:r>
      <w:r w:rsidRPr="00585332">
        <w:rPr>
          <w:rFonts w:eastAsia="SimSun"/>
          <w:szCs w:val="22"/>
          <w:lang w:eastAsia="zh-CN"/>
        </w:rPr>
        <w:t>hjá öllum undirhópum barna</w:t>
      </w:r>
      <w:r w:rsidRPr="00585332">
        <w:rPr>
          <w:rFonts w:eastAsia="SimSun"/>
          <w:i/>
          <w:szCs w:val="22"/>
          <w:lang w:eastAsia="zh-CN"/>
        </w:rPr>
        <w:t xml:space="preserve"> </w:t>
      </w:r>
      <w:r w:rsidRPr="00585332">
        <w:rPr>
          <w:rFonts w:eastAsia="SimSun"/>
          <w:szCs w:val="22"/>
          <w:lang w:eastAsia="zh-CN"/>
        </w:rPr>
        <w:t xml:space="preserve">við </w:t>
      </w:r>
      <w:r w:rsidR="00720B4F" w:rsidRPr="00585332">
        <w:rPr>
          <w:rFonts w:eastAsia="SimSun"/>
          <w:szCs w:val="22"/>
          <w:lang w:eastAsia="zh-CN"/>
        </w:rPr>
        <w:t>langvinnri lungnateppu</w:t>
      </w:r>
      <w:r w:rsidRPr="00585332">
        <w:rPr>
          <w:rFonts w:eastAsia="SimSun"/>
          <w:szCs w:val="22"/>
          <w:lang w:eastAsia="zh-CN"/>
        </w:rPr>
        <w:t xml:space="preserve"> (sjá upplýsingar í kaf</w:t>
      </w:r>
      <w:r w:rsidR="00720B4F" w:rsidRPr="00585332">
        <w:rPr>
          <w:rFonts w:eastAsia="SimSun"/>
          <w:szCs w:val="22"/>
          <w:lang w:eastAsia="zh-CN"/>
        </w:rPr>
        <w:t>la 4.2 um notkun handa börnum).</w:t>
      </w:r>
      <w:r w:rsidR="00270455">
        <w:rPr>
          <w:rFonts w:eastAsia="SimSun"/>
          <w:szCs w:val="22"/>
          <w:lang w:eastAsia="zh-CN"/>
        </w:rPr>
        <w:fldChar w:fldCharType="begin"/>
      </w:r>
      <w:r w:rsidR="00270455">
        <w:rPr>
          <w:rFonts w:eastAsia="SimSun"/>
          <w:szCs w:val="22"/>
          <w:lang w:eastAsia="zh-CN"/>
        </w:rPr>
        <w:instrText xml:space="preserve"> DOCVARIABLE vault_nd_e4f482cf-91a4-4981-8b7e-ef98170d8b1a \* MERGEFORMAT </w:instrText>
      </w:r>
      <w:r w:rsidR="00270455">
        <w:rPr>
          <w:rFonts w:eastAsia="SimSun"/>
          <w:szCs w:val="22"/>
          <w:lang w:eastAsia="zh-CN"/>
        </w:rPr>
        <w:fldChar w:fldCharType="separate"/>
      </w:r>
      <w:r w:rsidR="00270455">
        <w:rPr>
          <w:rFonts w:eastAsia="SimSun"/>
          <w:szCs w:val="22"/>
          <w:lang w:eastAsia="zh-CN"/>
        </w:rPr>
        <w:t xml:space="preserve"> </w:t>
      </w:r>
      <w:r w:rsidR="00270455">
        <w:rPr>
          <w:rFonts w:eastAsia="SimSun"/>
          <w:szCs w:val="22"/>
          <w:lang w:eastAsia="zh-CN"/>
        </w:rPr>
        <w:fldChar w:fldCharType="end"/>
      </w:r>
    </w:p>
    <w:p w14:paraId="62D215F4" w14:textId="77777777" w:rsidR="00C379EA" w:rsidRPr="00585332" w:rsidRDefault="00C379EA" w:rsidP="00421B24">
      <w:pPr>
        <w:rPr>
          <w:szCs w:val="22"/>
        </w:rPr>
      </w:pPr>
    </w:p>
    <w:p w14:paraId="30A12901" w14:textId="77777777" w:rsidR="00C379EA" w:rsidRPr="00585332" w:rsidRDefault="00C379EA" w:rsidP="00421B24">
      <w:pPr>
        <w:rPr>
          <w:szCs w:val="22"/>
        </w:rPr>
      </w:pPr>
      <w:r w:rsidRPr="00585332">
        <w:rPr>
          <w:b/>
          <w:szCs w:val="22"/>
        </w:rPr>
        <w:t>5.2</w:t>
      </w:r>
      <w:r w:rsidRPr="00585332">
        <w:rPr>
          <w:b/>
          <w:szCs w:val="22"/>
        </w:rPr>
        <w:tab/>
        <w:t>Lyfjahvörf</w:t>
      </w:r>
    </w:p>
    <w:p w14:paraId="31AECC67" w14:textId="77777777" w:rsidR="00C379EA" w:rsidRPr="00585332" w:rsidRDefault="00C379EA" w:rsidP="00421B24">
      <w:pPr>
        <w:rPr>
          <w:szCs w:val="22"/>
        </w:rPr>
      </w:pPr>
    </w:p>
    <w:p w14:paraId="19E4585F" w14:textId="77777777" w:rsidR="00911E80" w:rsidRPr="00585332" w:rsidRDefault="00911E80" w:rsidP="00421B24">
      <w:pPr>
        <w:rPr>
          <w:szCs w:val="22"/>
        </w:rPr>
      </w:pPr>
      <w:r w:rsidRPr="00585332">
        <w:rPr>
          <w:szCs w:val="22"/>
        </w:rPr>
        <w:t>Þegar umeclidinium og vílanteról voru gefin saman til innöndunar, voru lyfjahvörf hvors þáttar um sig svipuð og komu fram við gjöf hvors virks efnis um sig. Því er hægt að fjalla um lyfjahvörf efnanna hvors í sínu lagi.</w:t>
      </w:r>
    </w:p>
    <w:p w14:paraId="681EFCE4" w14:textId="77777777" w:rsidR="00911E80" w:rsidRPr="00585332" w:rsidRDefault="00911E80" w:rsidP="00421B24">
      <w:pPr>
        <w:rPr>
          <w:szCs w:val="22"/>
        </w:rPr>
      </w:pPr>
    </w:p>
    <w:p w14:paraId="07D8A281" w14:textId="77777777" w:rsidR="00911E80" w:rsidRPr="00585332" w:rsidRDefault="00911E80" w:rsidP="00421B24">
      <w:pPr>
        <w:rPr>
          <w:szCs w:val="22"/>
          <w:u w:val="single"/>
        </w:rPr>
      </w:pPr>
      <w:r w:rsidRPr="00585332">
        <w:rPr>
          <w:szCs w:val="22"/>
          <w:u w:val="single"/>
        </w:rPr>
        <w:t>Frásog</w:t>
      </w:r>
    </w:p>
    <w:p w14:paraId="1CDEE304" w14:textId="77777777" w:rsidR="00911E80" w:rsidRPr="00585332" w:rsidRDefault="00911E80" w:rsidP="00421B24">
      <w:pPr>
        <w:rPr>
          <w:szCs w:val="22"/>
        </w:rPr>
      </w:pPr>
    </w:p>
    <w:p w14:paraId="2DB7D41D" w14:textId="77777777" w:rsidR="00911E80" w:rsidRPr="00585332" w:rsidRDefault="00911E80" w:rsidP="00421B24">
      <w:pPr>
        <w:rPr>
          <w:i/>
          <w:szCs w:val="22"/>
        </w:rPr>
      </w:pPr>
      <w:r w:rsidRPr="00585332">
        <w:rPr>
          <w:i/>
          <w:szCs w:val="22"/>
        </w:rPr>
        <w:t>Umeclidinium</w:t>
      </w:r>
    </w:p>
    <w:p w14:paraId="00513734" w14:textId="77777777" w:rsidR="00911E80" w:rsidRPr="00585332" w:rsidRDefault="00911E80" w:rsidP="00421B24">
      <w:pPr>
        <w:rPr>
          <w:szCs w:val="22"/>
        </w:rPr>
      </w:pPr>
      <w:r w:rsidRPr="00585332">
        <w:rPr>
          <w:szCs w:val="22"/>
        </w:rPr>
        <w:t>Eftir gjöf umeclidiniums með innöndun hjá heilbrigðum sjálfboðaliðum kom C</w:t>
      </w:r>
      <w:r w:rsidRPr="00585332">
        <w:rPr>
          <w:szCs w:val="22"/>
          <w:vertAlign w:val="subscript"/>
        </w:rPr>
        <w:t>max</w:t>
      </w:r>
      <w:r w:rsidRPr="00585332">
        <w:rPr>
          <w:szCs w:val="22"/>
        </w:rPr>
        <w:t xml:space="preserve"> fram eftir 5 til 15 mínútur. Heildaraðgengi umeclidiniums við innöndun var að meðaltali 13% af skammtinum, </w:t>
      </w:r>
      <w:r w:rsidR="004D056F" w:rsidRPr="00585332">
        <w:rPr>
          <w:szCs w:val="22"/>
        </w:rPr>
        <w:t>en frásog frá meltingarvegi</w:t>
      </w:r>
      <w:r w:rsidR="00C92A89" w:rsidRPr="00585332">
        <w:rPr>
          <w:szCs w:val="22"/>
        </w:rPr>
        <w:t xml:space="preserve"> va</w:t>
      </w:r>
      <w:r w:rsidRPr="00585332">
        <w:rPr>
          <w:szCs w:val="22"/>
        </w:rPr>
        <w:t>r hverfandi. Við endurtekna</w:t>
      </w:r>
      <w:r w:rsidR="002051E5" w:rsidRPr="00585332">
        <w:rPr>
          <w:szCs w:val="22"/>
        </w:rPr>
        <w:t xml:space="preserve"> skömmtun umeclidiniums til inn</w:t>
      </w:r>
      <w:r w:rsidRPr="00585332">
        <w:rPr>
          <w:szCs w:val="22"/>
        </w:rPr>
        <w:t xml:space="preserve">öndunar náðist </w:t>
      </w:r>
      <w:r w:rsidR="004D056F" w:rsidRPr="00585332">
        <w:rPr>
          <w:szCs w:val="22"/>
        </w:rPr>
        <w:t>stöðug þéttni</w:t>
      </w:r>
      <w:r w:rsidRPr="00585332">
        <w:rPr>
          <w:szCs w:val="22"/>
        </w:rPr>
        <w:t xml:space="preserve"> innan 7 til 10 daga, með 1,5 til</w:t>
      </w:r>
      <w:r w:rsidR="002051E5" w:rsidRPr="00585332">
        <w:rPr>
          <w:szCs w:val="22"/>
        </w:rPr>
        <w:t xml:space="preserve"> </w:t>
      </w:r>
      <w:r w:rsidRPr="00585332">
        <w:rPr>
          <w:szCs w:val="22"/>
        </w:rPr>
        <w:t>1,8</w:t>
      </w:r>
      <w:r w:rsidRPr="00585332">
        <w:rPr>
          <w:szCs w:val="22"/>
        </w:rPr>
        <w:noBreakHyphen/>
        <w:t xml:space="preserve">faldri uppsöfnun. </w:t>
      </w:r>
    </w:p>
    <w:p w14:paraId="46BF7120" w14:textId="77777777" w:rsidR="00282A91" w:rsidRPr="00585332" w:rsidRDefault="00282A91" w:rsidP="00421B24">
      <w:pPr>
        <w:rPr>
          <w:szCs w:val="22"/>
        </w:rPr>
      </w:pPr>
    </w:p>
    <w:p w14:paraId="3963AB0C" w14:textId="77777777" w:rsidR="00911E80" w:rsidRPr="00585332" w:rsidRDefault="00911E80" w:rsidP="00421B24">
      <w:pPr>
        <w:rPr>
          <w:i/>
          <w:szCs w:val="22"/>
        </w:rPr>
      </w:pPr>
      <w:r w:rsidRPr="00585332">
        <w:rPr>
          <w:i/>
          <w:szCs w:val="22"/>
        </w:rPr>
        <w:t>Vílanteról</w:t>
      </w:r>
    </w:p>
    <w:p w14:paraId="3FA5CC18" w14:textId="77777777" w:rsidR="00911E80" w:rsidRPr="00585332" w:rsidRDefault="00911E80" w:rsidP="00421B24">
      <w:pPr>
        <w:rPr>
          <w:szCs w:val="22"/>
        </w:rPr>
      </w:pPr>
      <w:r w:rsidRPr="00585332">
        <w:rPr>
          <w:szCs w:val="22"/>
        </w:rPr>
        <w:t>Eftir gjöf vílanteróls með innöndun hjá heilbrigðum sjálfboðaliðum, kom C</w:t>
      </w:r>
      <w:r w:rsidRPr="00585332">
        <w:rPr>
          <w:szCs w:val="22"/>
          <w:vertAlign w:val="subscript"/>
        </w:rPr>
        <w:t>max</w:t>
      </w:r>
      <w:r w:rsidRPr="00585332">
        <w:rPr>
          <w:szCs w:val="22"/>
        </w:rPr>
        <w:t xml:space="preserve"> fram eft</w:t>
      </w:r>
      <w:r w:rsidR="002051E5" w:rsidRPr="00585332">
        <w:rPr>
          <w:szCs w:val="22"/>
        </w:rPr>
        <w:t>ir 5 til 15 mínútur. Heildaraðe</w:t>
      </w:r>
      <w:r w:rsidRPr="00585332">
        <w:rPr>
          <w:szCs w:val="22"/>
        </w:rPr>
        <w:t xml:space="preserve">ngi vílanteróls eftir innöndun var 27%, </w:t>
      </w:r>
      <w:r w:rsidR="004D056F" w:rsidRPr="00585332">
        <w:rPr>
          <w:szCs w:val="22"/>
        </w:rPr>
        <w:t>en frásog frá meltingarvegi</w:t>
      </w:r>
      <w:r w:rsidRPr="00585332">
        <w:rPr>
          <w:szCs w:val="22"/>
        </w:rPr>
        <w:t xml:space="preserve"> </w:t>
      </w:r>
      <w:r w:rsidR="00C92A89" w:rsidRPr="00585332">
        <w:rPr>
          <w:szCs w:val="22"/>
        </w:rPr>
        <w:t>va</w:t>
      </w:r>
      <w:r w:rsidRPr="00585332">
        <w:rPr>
          <w:szCs w:val="22"/>
        </w:rPr>
        <w:t xml:space="preserve">r hverfandi. Við endurtekna skömmtun vílanteróls til innöndunar náðist </w:t>
      </w:r>
      <w:r w:rsidR="004D056F" w:rsidRPr="00585332">
        <w:rPr>
          <w:szCs w:val="22"/>
        </w:rPr>
        <w:t>stöðug þéttni</w:t>
      </w:r>
      <w:r w:rsidRPr="00585332">
        <w:rPr>
          <w:szCs w:val="22"/>
        </w:rPr>
        <w:t xml:space="preserve"> innan 6 daga, með allt að 2,4</w:t>
      </w:r>
      <w:r w:rsidRPr="00585332">
        <w:rPr>
          <w:szCs w:val="22"/>
        </w:rPr>
        <w:noBreakHyphen/>
        <w:t>faldri uppsöfnun.</w:t>
      </w:r>
    </w:p>
    <w:p w14:paraId="56937B4D" w14:textId="77777777" w:rsidR="00911E80" w:rsidRPr="00585332" w:rsidRDefault="00911E80" w:rsidP="00421B24">
      <w:pPr>
        <w:rPr>
          <w:szCs w:val="22"/>
        </w:rPr>
      </w:pPr>
    </w:p>
    <w:p w14:paraId="72EE16DB" w14:textId="77777777" w:rsidR="00911E80" w:rsidRPr="00585332" w:rsidRDefault="00911E80" w:rsidP="00282A91">
      <w:pPr>
        <w:keepNext/>
        <w:rPr>
          <w:szCs w:val="22"/>
          <w:u w:val="single"/>
        </w:rPr>
      </w:pPr>
      <w:r w:rsidRPr="00585332">
        <w:rPr>
          <w:szCs w:val="22"/>
          <w:u w:val="single"/>
        </w:rPr>
        <w:t>Dreifing</w:t>
      </w:r>
    </w:p>
    <w:p w14:paraId="32EFC040" w14:textId="77777777" w:rsidR="00911E80" w:rsidRPr="00585332" w:rsidRDefault="00911E80" w:rsidP="00282A91">
      <w:pPr>
        <w:keepNext/>
        <w:rPr>
          <w:szCs w:val="22"/>
        </w:rPr>
      </w:pPr>
    </w:p>
    <w:p w14:paraId="32AF3849" w14:textId="77777777" w:rsidR="00911E80" w:rsidRPr="00585332" w:rsidRDefault="00911E80" w:rsidP="00282A91">
      <w:pPr>
        <w:keepNext/>
        <w:rPr>
          <w:i/>
          <w:szCs w:val="22"/>
        </w:rPr>
      </w:pPr>
      <w:r w:rsidRPr="00585332">
        <w:rPr>
          <w:i/>
          <w:szCs w:val="22"/>
        </w:rPr>
        <w:t>Umeclidinium</w:t>
      </w:r>
    </w:p>
    <w:p w14:paraId="070F049E" w14:textId="77777777" w:rsidR="00911E80" w:rsidRPr="00585332" w:rsidRDefault="00911E80" w:rsidP="00282A91">
      <w:pPr>
        <w:keepNext/>
        <w:rPr>
          <w:szCs w:val="22"/>
        </w:rPr>
      </w:pPr>
      <w:r w:rsidRPr="00585332">
        <w:rPr>
          <w:szCs w:val="22"/>
        </w:rPr>
        <w:t>Eftir gjöf í bláæð hjá heilbri</w:t>
      </w:r>
      <w:r w:rsidR="002051E5" w:rsidRPr="00585332">
        <w:rPr>
          <w:szCs w:val="22"/>
        </w:rPr>
        <w:t>gð</w:t>
      </w:r>
      <w:r w:rsidRPr="00585332">
        <w:rPr>
          <w:szCs w:val="22"/>
        </w:rPr>
        <w:t xml:space="preserve">um sjálfboðaliðum var dreifingarrúmmál að meðaltali 86 lítrar. Próteinbinding í </w:t>
      </w:r>
      <w:r w:rsidR="004D056F" w:rsidRPr="00585332">
        <w:rPr>
          <w:szCs w:val="22"/>
        </w:rPr>
        <w:t>manna</w:t>
      </w:r>
      <w:r w:rsidRPr="00585332">
        <w:rPr>
          <w:szCs w:val="22"/>
        </w:rPr>
        <w:t xml:space="preserve">plasma </w:t>
      </w:r>
      <w:r w:rsidRPr="00585332">
        <w:rPr>
          <w:i/>
          <w:szCs w:val="22"/>
        </w:rPr>
        <w:t>in vitro</w:t>
      </w:r>
      <w:r w:rsidRPr="00585332">
        <w:rPr>
          <w:szCs w:val="22"/>
        </w:rPr>
        <w:t xml:space="preserve"> var að meðaltali 89%.</w:t>
      </w:r>
    </w:p>
    <w:p w14:paraId="6630C86F" w14:textId="77777777" w:rsidR="00911E80" w:rsidRPr="00585332" w:rsidRDefault="00911E80" w:rsidP="00911E80">
      <w:pPr>
        <w:rPr>
          <w:szCs w:val="22"/>
        </w:rPr>
      </w:pPr>
    </w:p>
    <w:p w14:paraId="78863C83" w14:textId="77777777" w:rsidR="00911E80" w:rsidRPr="00585332" w:rsidRDefault="00911E80" w:rsidP="00911E80">
      <w:pPr>
        <w:rPr>
          <w:i/>
          <w:szCs w:val="22"/>
        </w:rPr>
      </w:pPr>
      <w:r w:rsidRPr="00585332">
        <w:rPr>
          <w:i/>
          <w:szCs w:val="22"/>
        </w:rPr>
        <w:t>Vílanteról</w:t>
      </w:r>
    </w:p>
    <w:p w14:paraId="50CC66E6" w14:textId="70452656" w:rsidR="00911E80" w:rsidRPr="00585332" w:rsidRDefault="00911E80" w:rsidP="00421B24">
      <w:pPr>
        <w:rPr>
          <w:szCs w:val="22"/>
        </w:rPr>
      </w:pPr>
      <w:r w:rsidRPr="00585332">
        <w:rPr>
          <w:szCs w:val="22"/>
        </w:rPr>
        <w:t xml:space="preserve">Eftir gjöf </w:t>
      </w:r>
      <w:r w:rsidR="00FF4635">
        <w:rPr>
          <w:szCs w:val="22"/>
        </w:rPr>
        <w:t>í</w:t>
      </w:r>
      <w:r w:rsidRPr="00585332">
        <w:rPr>
          <w:szCs w:val="22"/>
        </w:rPr>
        <w:t xml:space="preserve"> bláæð hjá heilbrigðum sjálfboðaliðum var dreifingarrúmmál að meðaltali 165 lítrar. </w:t>
      </w:r>
      <w:r w:rsidR="00FF4635">
        <w:rPr>
          <w:szCs w:val="22"/>
        </w:rPr>
        <w:t xml:space="preserve">Vílanteról hefur litla bindingu við rauð blóðkorn. </w:t>
      </w:r>
      <w:r w:rsidRPr="00585332">
        <w:rPr>
          <w:szCs w:val="22"/>
        </w:rPr>
        <w:t xml:space="preserve">Próteinbinding í </w:t>
      </w:r>
      <w:r w:rsidR="004D056F" w:rsidRPr="00585332">
        <w:rPr>
          <w:szCs w:val="22"/>
        </w:rPr>
        <w:t>manna</w:t>
      </w:r>
      <w:r w:rsidRPr="00585332">
        <w:rPr>
          <w:szCs w:val="22"/>
        </w:rPr>
        <w:t xml:space="preserve">plasma </w:t>
      </w:r>
      <w:r w:rsidRPr="00585332">
        <w:rPr>
          <w:i/>
          <w:szCs w:val="22"/>
        </w:rPr>
        <w:t>in vitro</w:t>
      </w:r>
      <w:r w:rsidRPr="00585332">
        <w:rPr>
          <w:szCs w:val="22"/>
        </w:rPr>
        <w:t xml:space="preserve"> var að meðaltali 94%.</w:t>
      </w:r>
    </w:p>
    <w:p w14:paraId="4C946264" w14:textId="77777777" w:rsidR="00911E80" w:rsidRPr="00585332" w:rsidRDefault="00911E80" w:rsidP="00421B24">
      <w:pPr>
        <w:rPr>
          <w:szCs w:val="22"/>
        </w:rPr>
      </w:pPr>
    </w:p>
    <w:p w14:paraId="738F7230" w14:textId="77777777" w:rsidR="00911E80" w:rsidRPr="00585332" w:rsidRDefault="00911E80" w:rsidP="00421B24">
      <w:pPr>
        <w:rPr>
          <w:szCs w:val="22"/>
          <w:u w:val="single"/>
        </w:rPr>
      </w:pPr>
      <w:r w:rsidRPr="00585332">
        <w:rPr>
          <w:szCs w:val="22"/>
          <w:u w:val="single"/>
        </w:rPr>
        <w:t>Umbrot</w:t>
      </w:r>
    </w:p>
    <w:p w14:paraId="611C8FCD" w14:textId="77777777" w:rsidR="00911E80" w:rsidRPr="00585332" w:rsidRDefault="00911E80" w:rsidP="00421B24">
      <w:pPr>
        <w:rPr>
          <w:szCs w:val="22"/>
        </w:rPr>
      </w:pPr>
    </w:p>
    <w:p w14:paraId="1FC588C3" w14:textId="77777777" w:rsidR="00911E80" w:rsidRPr="00585332" w:rsidRDefault="00911E80" w:rsidP="00421B24">
      <w:pPr>
        <w:rPr>
          <w:i/>
          <w:szCs w:val="22"/>
        </w:rPr>
      </w:pPr>
      <w:r w:rsidRPr="00585332">
        <w:rPr>
          <w:i/>
          <w:szCs w:val="22"/>
        </w:rPr>
        <w:t>Umeclidinium</w:t>
      </w:r>
    </w:p>
    <w:p w14:paraId="781C59C8" w14:textId="77777777" w:rsidR="00911E80" w:rsidRPr="00585332" w:rsidRDefault="008620C1" w:rsidP="00421B24">
      <w:pPr>
        <w:rPr>
          <w:szCs w:val="22"/>
        </w:rPr>
      </w:pPr>
      <w:r w:rsidRPr="00585332">
        <w:rPr>
          <w:i/>
          <w:szCs w:val="22"/>
        </w:rPr>
        <w:t>In vitro</w:t>
      </w:r>
      <w:r w:rsidRPr="00585332">
        <w:rPr>
          <w:szCs w:val="22"/>
        </w:rPr>
        <w:t xml:space="preserve"> rannsóknir sýndu að umeclidinium er umbrotið aðallega af </w:t>
      </w:r>
      <w:r w:rsidR="00DE7494" w:rsidRPr="00585332">
        <w:rPr>
          <w:szCs w:val="22"/>
        </w:rPr>
        <w:t>s</w:t>
      </w:r>
      <w:r w:rsidRPr="00585332">
        <w:rPr>
          <w:szCs w:val="22"/>
        </w:rPr>
        <w:t>ýtókróm P 450 2D6 (CYP2D6) og er hvarfefni P</w:t>
      </w:r>
      <w:r w:rsidRPr="00585332">
        <w:rPr>
          <w:szCs w:val="22"/>
        </w:rPr>
        <w:noBreakHyphen/>
      </w:r>
      <w:r w:rsidR="00716DFC" w:rsidRPr="00585332">
        <w:rPr>
          <w:szCs w:val="22"/>
        </w:rPr>
        <w:t>glýkópróteinferjunnar</w:t>
      </w:r>
      <w:r w:rsidRPr="00585332">
        <w:rPr>
          <w:szCs w:val="22"/>
        </w:rPr>
        <w:t xml:space="preserve"> (P</w:t>
      </w:r>
      <w:r w:rsidRPr="00585332">
        <w:rPr>
          <w:szCs w:val="22"/>
        </w:rPr>
        <w:noBreakHyphen/>
        <w:t>gp). Aðalumbrotaleiðir umeclidiniu</w:t>
      </w:r>
      <w:r w:rsidR="004D056F" w:rsidRPr="00585332">
        <w:rPr>
          <w:szCs w:val="22"/>
        </w:rPr>
        <w:t>ms eru oxun (hýdroxýlering, O</w:t>
      </w:r>
      <w:r w:rsidR="004D056F" w:rsidRPr="00585332">
        <w:rPr>
          <w:szCs w:val="22"/>
        </w:rPr>
        <w:noBreakHyphen/>
        <w:t>alkýlsvipting</w:t>
      </w:r>
      <w:r w:rsidRPr="00585332">
        <w:rPr>
          <w:szCs w:val="22"/>
        </w:rPr>
        <w:t>), fylgt eftir með samtengingu (samtengingu við glúkúróníð o.s.frv.), sem veldur myndun ýmissa umbrotsefna sem annaðhvort hafa minni lyfjafræðilega virkni eða sem ekki hefur verið sýnt fram á lyfjafræðilega virkni fyrir. Altæk útsetning fyrir umbrotsefnunum er lítil.</w:t>
      </w:r>
    </w:p>
    <w:p w14:paraId="72AD4FA7" w14:textId="77777777" w:rsidR="008620C1" w:rsidRPr="00585332" w:rsidRDefault="008620C1" w:rsidP="00421B24">
      <w:pPr>
        <w:rPr>
          <w:szCs w:val="22"/>
        </w:rPr>
      </w:pPr>
    </w:p>
    <w:p w14:paraId="7DD5BF90" w14:textId="77777777" w:rsidR="008620C1" w:rsidRPr="00585332" w:rsidRDefault="008620C1" w:rsidP="00421B24">
      <w:pPr>
        <w:rPr>
          <w:i/>
          <w:szCs w:val="22"/>
        </w:rPr>
      </w:pPr>
      <w:r w:rsidRPr="00585332">
        <w:rPr>
          <w:i/>
          <w:szCs w:val="22"/>
        </w:rPr>
        <w:t>Vílanteról</w:t>
      </w:r>
    </w:p>
    <w:p w14:paraId="0C22E7EF" w14:textId="77777777" w:rsidR="008620C1" w:rsidRPr="00585332" w:rsidRDefault="008620C1" w:rsidP="00421B24">
      <w:pPr>
        <w:rPr>
          <w:szCs w:val="22"/>
        </w:rPr>
      </w:pPr>
      <w:r w:rsidRPr="00585332">
        <w:rPr>
          <w:i/>
          <w:szCs w:val="22"/>
        </w:rPr>
        <w:t>In vitro</w:t>
      </w:r>
      <w:r w:rsidRPr="00585332">
        <w:rPr>
          <w:szCs w:val="22"/>
        </w:rPr>
        <w:t xml:space="preserve"> rannsóknir sýndu að </w:t>
      </w:r>
      <w:r w:rsidR="004D056F" w:rsidRPr="00585332">
        <w:rPr>
          <w:szCs w:val="22"/>
        </w:rPr>
        <w:t>vílanteról</w:t>
      </w:r>
      <w:r w:rsidRPr="00585332">
        <w:rPr>
          <w:szCs w:val="22"/>
        </w:rPr>
        <w:t xml:space="preserve"> er umbrotið aðallega af </w:t>
      </w:r>
      <w:r w:rsidR="00DE7494" w:rsidRPr="00585332">
        <w:rPr>
          <w:szCs w:val="22"/>
        </w:rPr>
        <w:t>s</w:t>
      </w:r>
      <w:r w:rsidRPr="00585332">
        <w:rPr>
          <w:szCs w:val="22"/>
        </w:rPr>
        <w:t xml:space="preserve">ýtókróm P 450 </w:t>
      </w:r>
      <w:r w:rsidR="005219CD" w:rsidRPr="00585332">
        <w:rPr>
          <w:szCs w:val="22"/>
        </w:rPr>
        <w:t>3A4</w:t>
      </w:r>
      <w:r w:rsidRPr="00585332">
        <w:rPr>
          <w:szCs w:val="22"/>
        </w:rPr>
        <w:t xml:space="preserve"> (CYP3A4) og er hvarfefni P</w:t>
      </w:r>
      <w:r w:rsidRPr="00585332">
        <w:rPr>
          <w:szCs w:val="22"/>
        </w:rPr>
        <w:noBreakHyphen/>
        <w:t xml:space="preserve">gp </w:t>
      </w:r>
      <w:r w:rsidR="00716DFC" w:rsidRPr="00585332">
        <w:rPr>
          <w:szCs w:val="22"/>
        </w:rPr>
        <w:t>ferjunnar</w:t>
      </w:r>
      <w:r w:rsidR="004D056F" w:rsidRPr="00585332">
        <w:rPr>
          <w:szCs w:val="22"/>
        </w:rPr>
        <w:t xml:space="preserve">. Aðalumbrotaleiðir </w:t>
      </w:r>
      <w:r w:rsidR="00A25C9E" w:rsidRPr="00585332">
        <w:rPr>
          <w:szCs w:val="22"/>
        </w:rPr>
        <w:t xml:space="preserve">vílanteróls </w:t>
      </w:r>
      <w:r w:rsidR="004D056F" w:rsidRPr="00585332">
        <w:rPr>
          <w:szCs w:val="22"/>
        </w:rPr>
        <w:t>eru O</w:t>
      </w:r>
      <w:r w:rsidR="004D056F" w:rsidRPr="00585332">
        <w:rPr>
          <w:szCs w:val="22"/>
        </w:rPr>
        <w:noBreakHyphen/>
        <w:t>alkýlsvipting</w:t>
      </w:r>
      <w:r w:rsidRPr="00585332">
        <w:rPr>
          <w:szCs w:val="22"/>
        </w:rPr>
        <w:t xml:space="preserve"> í ýmis umbrotsefni með verulega skerta beta</w:t>
      </w:r>
      <w:r w:rsidRPr="00585332">
        <w:rPr>
          <w:szCs w:val="22"/>
          <w:vertAlign w:val="subscript"/>
        </w:rPr>
        <w:t>1</w:t>
      </w:r>
      <w:r w:rsidRPr="00585332">
        <w:rPr>
          <w:szCs w:val="22"/>
        </w:rPr>
        <w:noBreakHyphen/>
        <w:t xml:space="preserve"> og beta</w:t>
      </w:r>
      <w:r w:rsidR="002051E5" w:rsidRPr="00585332">
        <w:rPr>
          <w:szCs w:val="22"/>
          <w:vertAlign w:val="subscript"/>
        </w:rPr>
        <w:t>2</w:t>
      </w:r>
      <w:r w:rsidR="00C92A89" w:rsidRPr="00585332">
        <w:rPr>
          <w:szCs w:val="22"/>
        </w:rPr>
        <w:t>-adrenv</w:t>
      </w:r>
      <w:r w:rsidRPr="00585332">
        <w:rPr>
          <w:szCs w:val="22"/>
        </w:rPr>
        <w:t xml:space="preserve">örvandi </w:t>
      </w:r>
      <w:r w:rsidR="004D056F" w:rsidRPr="00585332">
        <w:rPr>
          <w:szCs w:val="22"/>
        </w:rPr>
        <w:t>virkni. Umbrota</w:t>
      </w:r>
      <w:r w:rsidRPr="00585332">
        <w:rPr>
          <w:szCs w:val="22"/>
        </w:rPr>
        <w:t>ferlar í plasma eftir gjöf vílanteróls til inntöku í rannsókn með geislamerkingum hjá mönnum samræmdust miklum umbrotum við fyrstu umferð um lifur. Altæk útsetning fyrir umbrotsefnunum er lítil.</w:t>
      </w:r>
    </w:p>
    <w:p w14:paraId="32286F9A" w14:textId="77777777" w:rsidR="008620C1" w:rsidRPr="00585332" w:rsidRDefault="008620C1" w:rsidP="00421B24">
      <w:pPr>
        <w:rPr>
          <w:szCs w:val="22"/>
        </w:rPr>
      </w:pPr>
    </w:p>
    <w:p w14:paraId="544E2E20" w14:textId="77777777" w:rsidR="008620C1" w:rsidRPr="00585332" w:rsidRDefault="008620C1" w:rsidP="00421B24">
      <w:pPr>
        <w:rPr>
          <w:szCs w:val="22"/>
          <w:u w:val="single"/>
        </w:rPr>
      </w:pPr>
      <w:r w:rsidRPr="00585332">
        <w:rPr>
          <w:szCs w:val="22"/>
          <w:u w:val="single"/>
        </w:rPr>
        <w:t>Brotthvarf</w:t>
      </w:r>
    </w:p>
    <w:p w14:paraId="564C70E4" w14:textId="77777777" w:rsidR="008620C1" w:rsidRPr="00585332" w:rsidRDefault="008620C1" w:rsidP="00421B24">
      <w:pPr>
        <w:rPr>
          <w:szCs w:val="22"/>
        </w:rPr>
      </w:pPr>
    </w:p>
    <w:p w14:paraId="4D93D0EA" w14:textId="77777777" w:rsidR="008620C1" w:rsidRPr="00585332" w:rsidRDefault="008620C1" w:rsidP="00421B24">
      <w:pPr>
        <w:rPr>
          <w:i/>
          <w:szCs w:val="22"/>
        </w:rPr>
      </w:pPr>
      <w:r w:rsidRPr="00585332">
        <w:rPr>
          <w:i/>
          <w:szCs w:val="22"/>
        </w:rPr>
        <w:t xml:space="preserve">Umeclidinium </w:t>
      </w:r>
    </w:p>
    <w:p w14:paraId="3AC2850A" w14:textId="77777777" w:rsidR="00F04483" w:rsidRPr="00585332" w:rsidRDefault="008620C1" w:rsidP="00421B24">
      <w:pPr>
        <w:rPr>
          <w:szCs w:val="22"/>
        </w:rPr>
      </w:pPr>
      <w:r w:rsidRPr="00585332">
        <w:rPr>
          <w:szCs w:val="22"/>
        </w:rPr>
        <w:t>Úthreinsun í plasma eftir gjöf í bláæð var 151 lítra</w:t>
      </w:r>
      <w:r w:rsidR="004D056F" w:rsidRPr="00585332">
        <w:rPr>
          <w:szCs w:val="22"/>
        </w:rPr>
        <w:t>r/klst. Eftir gjöf í bláæð voru</w:t>
      </w:r>
      <w:r w:rsidRPr="00585332">
        <w:rPr>
          <w:szCs w:val="22"/>
        </w:rPr>
        <w:t xml:space="preserve"> u.þ.b. 58% af gefnum gei</w:t>
      </w:r>
      <w:r w:rsidR="002051E5" w:rsidRPr="00585332">
        <w:rPr>
          <w:szCs w:val="22"/>
        </w:rPr>
        <w:t>sl</w:t>
      </w:r>
      <w:r w:rsidRPr="00585332">
        <w:rPr>
          <w:szCs w:val="22"/>
        </w:rPr>
        <w:t xml:space="preserve">amerktum skammti (73% </w:t>
      </w:r>
      <w:r w:rsidR="004D056F" w:rsidRPr="00585332">
        <w:rPr>
          <w:szCs w:val="22"/>
        </w:rPr>
        <w:t>af greindri geislavirkni) skilin</w:t>
      </w:r>
      <w:r w:rsidRPr="00585332">
        <w:rPr>
          <w:szCs w:val="22"/>
        </w:rPr>
        <w:t xml:space="preserve"> út í hægðum 192 klst. eftir </w:t>
      </w:r>
      <w:r w:rsidR="004D056F" w:rsidRPr="00585332">
        <w:rPr>
          <w:szCs w:val="22"/>
        </w:rPr>
        <w:t>gjöf</w:t>
      </w:r>
      <w:r w:rsidRPr="00585332">
        <w:rPr>
          <w:szCs w:val="22"/>
        </w:rPr>
        <w:t xml:space="preserve"> skammts. Brotthvarf með þvagi </w:t>
      </w:r>
      <w:r w:rsidR="004D056F" w:rsidRPr="00585332">
        <w:rPr>
          <w:szCs w:val="22"/>
        </w:rPr>
        <w:t>nam</w:t>
      </w:r>
      <w:r w:rsidRPr="00585332">
        <w:rPr>
          <w:szCs w:val="22"/>
        </w:rPr>
        <w:t xml:space="preserve"> 22% af </w:t>
      </w:r>
      <w:r w:rsidR="004D056F" w:rsidRPr="00585332">
        <w:rPr>
          <w:szCs w:val="22"/>
        </w:rPr>
        <w:t xml:space="preserve">gefnum </w:t>
      </w:r>
      <w:r w:rsidRPr="00585332">
        <w:rPr>
          <w:szCs w:val="22"/>
        </w:rPr>
        <w:t>geisla</w:t>
      </w:r>
      <w:r w:rsidR="004D056F" w:rsidRPr="00585332">
        <w:rPr>
          <w:szCs w:val="22"/>
        </w:rPr>
        <w:t>virkum skammti</w:t>
      </w:r>
      <w:r w:rsidRPr="00585332">
        <w:rPr>
          <w:szCs w:val="22"/>
        </w:rPr>
        <w:t xml:space="preserve"> eftir 168 klst. (27% af greindri geislavirkni). Útskilnaður lyfjatengdra efna í hægðum eftir gjöf í bláæð </w:t>
      </w:r>
      <w:r w:rsidR="002051E5" w:rsidRPr="00585332">
        <w:rPr>
          <w:szCs w:val="22"/>
        </w:rPr>
        <w:t>b</w:t>
      </w:r>
      <w:r w:rsidRPr="00585332">
        <w:rPr>
          <w:szCs w:val="22"/>
        </w:rPr>
        <w:t xml:space="preserve">enti til seytingar út í gall. Eftir </w:t>
      </w:r>
      <w:r w:rsidR="002051E5" w:rsidRPr="00585332">
        <w:rPr>
          <w:szCs w:val="22"/>
        </w:rPr>
        <w:t>g</w:t>
      </w:r>
      <w:r w:rsidRPr="00585332">
        <w:rPr>
          <w:szCs w:val="22"/>
        </w:rPr>
        <w:t>jöf</w:t>
      </w:r>
      <w:r w:rsidR="00926B56" w:rsidRPr="00585332">
        <w:rPr>
          <w:szCs w:val="22"/>
        </w:rPr>
        <w:t xml:space="preserve"> </w:t>
      </w:r>
      <w:r w:rsidR="00EC2D18" w:rsidRPr="00585332">
        <w:rPr>
          <w:szCs w:val="22"/>
        </w:rPr>
        <w:t xml:space="preserve">til </w:t>
      </w:r>
      <w:r w:rsidRPr="00585332">
        <w:rPr>
          <w:szCs w:val="22"/>
        </w:rPr>
        <w:t>inntöku hjá heilbrigðum karl</w:t>
      </w:r>
      <w:r w:rsidR="00A25C9E" w:rsidRPr="00585332">
        <w:rPr>
          <w:szCs w:val="22"/>
        </w:rPr>
        <w:t>kyns sjálfboðaliðum</w:t>
      </w:r>
      <w:r w:rsidRPr="00585332">
        <w:rPr>
          <w:szCs w:val="22"/>
        </w:rPr>
        <w:t>, var heildargeislavirkni skilin út aðalleg</w:t>
      </w:r>
      <w:r w:rsidR="005219CD" w:rsidRPr="00585332">
        <w:rPr>
          <w:szCs w:val="22"/>
        </w:rPr>
        <w:t>a</w:t>
      </w:r>
      <w:r w:rsidRPr="00585332">
        <w:rPr>
          <w:szCs w:val="22"/>
        </w:rPr>
        <w:t xml:space="preserve"> í hægðum (92%</w:t>
      </w:r>
      <w:r w:rsidR="002051E5" w:rsidRPr="00585332">
        <w:rPr>
          <w:szCs w:val="22"/>
        </w:rPr>
        <w:t xml:space="preserve"> af gefnum geislamerktum s</w:t>
      </w:r>
      <w:r w:rsidR="00F04483" w:rsidRPr="00585332">
        <w:rPr>
          <w:szCs w:val="22"/>
        </w:rPr>
        <w:t>k</w:t>
      </w:r>
      <w:r w:rsidR="002051E5" w:rsidRPr="00585332">
        <w:rPr>
          <w:szCs w:val="22"/>
        </w:rPr>
        <w:t>a</w:t>
      </w:r>
      <w:r w:rsidR="00F04483" w:rsidRPr="00585332">
        <w:rPr>
          <w:szCs w:val="22"/>
        </w:rPr>
        <w:t xml:space="preserve">mmti eða 99% greindrar geislavirkni) 168 klst. eftir </w:t>
      </w:r>
      <w:r w:rsidR="004D056F" w:rsidRPr="00585332">
        <w:rPr>
          <w:szCs w:val="22"/>
        </w:rPr>
        <w:t>gjöf</w:t>
      </w:r>
      <w:r w:rsidR="00F04483" w:rsidRPr="00585332">
        <w:rPr>
          <w:szCs w:val="22"/>
        </w:rPr>
        <w:t xml:space="preserve"> skammts. Innan við 1% af skammti til inntöku (1% af gr</w:t>
      </w:r>
      <w:r w:rsidR="006B4B03" w:rsidRPr="00585332">
        <w:rPr>
          <w:szCs w:val="22"/>
        </w:rPr>
        <w:t>eindri geislavirkni) var skilið</w:t>
      </w:r>
      <w:r w:rsidR="00F04483" w:rsidRPr="00585332">
        <w:rPr>
          <w:szCs w:val="22"/>
        </w:rPr>
        <w:t xml:space="preserve"> út</w:t>
      </w:r>
      <w:r w:rsidR="006B4B03" w:rsidRPr="00585332">
        <w:rPr>
          <w:szCs w:val="22"/>
        </w:rPr>
        <w:t xml:space="preserve"> </w:t>
      </w:r>
      <w:r w:rsidR="00F04483" w:rsidRPr="00585332">
        <w:rPr>
          <w:szCs w:val="22"/>
        </w:rPr>
        <w:t>í þvagi, sem bendir til h</w:t>
      </w:r>
      <w:r w:rsidR="006B4B03" w:rsidRPr="00585332">
        <w:rPr>
          <w:szCs w:val="22"/>
        </w:rPr>
        <w:t xml:space="preserve">verfandi frásogs eftir </w:t>
      </w:r>
      <w:r w:rsidR="00F04483" w:rsidRPr="00585332">
        <w:rPr>
          <w:szCs w:val="22"/>
        </w:rPr>
        <w:t xml:space="preserve">inntöku. Brotthvarfshelmingunartími umeclidiniums í plasma eftir </w:t>
      </w:r>
      <w:r w:rsidR="006B4B03" w:rsidRPr="00585332">
        <w:rPr>
          <w:szCs w:val="22"/>
        </w:rPr>
        <w:t>gjöf</w:t>
      </w:r>
      <w:r w:rsidR="00F04483" w:rsidRPr="00585332">
        <w:rPr>
          <w:szCs w:val="22"/>
        </w:rPr>
        <w:t xml:space="preserve"> með innönd</w:t>
      </w:r>
      <w:r w:rsidR="005219CD" w:rsidRPr="00585332">
        <w:rPr>
          <w:szCs w:val="22"/>
        </w:rPr>
        <w:t>un í 10 daga var að meðaltali 19</w:t>
      </w:r>
      <w:r w:rsidR="00F04483" w:rsidRPr="00585332">
        <w:rPr>
          <w:szCs w:val="22"/>
        </w:rPr>
        <w:t> klst.</w:t>
      </w:r>
      <w:r w:rsidR="00A25C9E" w:rsidRPr="00585332">
        <w:rPr>
          <w:szCs w:val="22"/>
        </w:rPr>
        <w:t xml:space="preserve"> hjá heilbrigðum sjálfboðaliðum</w:t>
      </w:r>
      <w:r w:rsidR="005219CD" w:rsidRPr="00585332">
        <w:rPr>
          <w:szCs w:val="22"/>
        </w:rPr>
        <w:t xml:space="preserve">, </w:t>
      </w:r>
      <w:r w:rsidR="006B4B03" w:rsidRPr="00585332">
        <w:rPr>
          <w:szCs w:val="22"/>
        </w:rPr>
        <w:t xml:space="preserve">en </w:t>
      </w:r>
      <w:r w:rsidR="005219CD" w:rsidRPr="00585332">
        <w:rPr>
          <w:szCs w:val="22"/>
        </w:rPr>
        <w:t>3% til 4% voru skilin út óbreytt í þvagi við jafnvægi.</w:t>
      </w:r>
    </w:p>
    <w:p w14:paraId="537696EA" w14:textId="77777777" w:rsidR="005219CD" w:rsidRPr="00585332" w:rsidRDefault="005219CD" w:rsidP="00421B24">
      <w:pPr>
        <w:rPr>
          <w:szCs w:val="22"/>
        </w:rPr>
      </w:pPr>
    </w:p>
    <w:p w14:paraId="07887763" w14:textId="77777777" w:rsidR="005219CD" w:rsidRPr="00585332" w:rsidRDefault="005219CD" w:rsidP="00ED0BA4">
      <w:pPr>
        <w:keepNext/>
        <w:rPr>
          <w:i/>
          <w:szCs w:val="22"/>
        </w:rPr>
      </w:pPr>
      <w:r w:rsidRPr="00585332">
        <w:rPr>
          <w:i/>
          <w:szCs w:val="22"/>
        </w:rPr>
        <w:t>Vílanteról</w:t>
      </w:r>
    </w:p>
    <w:p w14:paraId="1958C56B" w14:textId="77777777" w:rsidR="005219CD" w:rsidRPr="00585332" w:rsidRDefault="005219CD" w:rsidP="00421B24">
      <w:pPr>
        <w:rPr>
          <w:szCs w:val="22"/>
        </w:rPr>
      </w:pPr>
      <w:r w:rsidRPr="00585332">
        <w:rPr>
          <w:szCs w:val="22"/>
        </w:rPr>
        <w:t>Úthreinsun vílanteróls í plasma eftir gjöf í bláæð var 108 lítrar/klst. Eftir inntöku geislamerkts vílanteróls var með massajafnvægi sýnt fram á 70% af geislamerktu efni í þvagi og 30% í hægðum. Brotthvarf vílanteróls var aðallega með umbrotum, fylgt eftir með útskilnaði umbrotsefna í þvagi og hægðum. Brotthvarf</w:t>
      </w:r>
      <w:r w:rsidR="009960B6" w:rsidRPr="00585332">
        <w:rPr>
          <w:szCs w:val="22"/>
        </w:rPr>
        <w:t>s</w:t>
      </w:r>
      <w:r w:rsidRPr="00585332">
        <w:rPr>
          <w:szCs w:val="22"/>
        </w:rPr>
        <w:t xml:space="preserve">helmingunartími vílanteróls í plasma eftir </w:t>
      </w:r>
      <w:r w:rsidR="006B4B03" w:rsidRPr="00585332">
        <w:rPr>
          <w:szCs w:val="22"/>
        </w:rPr>
        <w:t>gjöf með innöndun</w:t>
      </w:r>
      <w:r w:rsidRPr="00585332">
        <w:rPr>
          <w:szCs w:val="22"/>
        </w:rPr>
        <w:t xml:space="preserve"> í 10 daga var að meðaltali 11 klst.</w:t>
      </w:r>
    </w:p>
    <w:p w14:paraId="7D9A530A" w14:textId="77777777" w:rsidR="00F04483" w:rsidRPr="00585332" w:rsidRDefault="00F04483" w:rsidP="00421B24">
      <w:pPr>
        <w:rPr>
          <w:szCs w:val="22"/>
        </w:rPr>
      </w:pPr>
    </w:p>
    <w:p w14:paraId="2470972D" w14:textId="7D272CA4" w:rsidR="00F04483" w:rsidRPr="00585332" w:rsidRDefault="00FF4635" w:rsidP="00421B24">
      <w:pPr>
        <w:rPr>
          <w:szCs w:val="22"/>
          <w:u w:val="single"/>
        </w:rPr>
      </w:pPr>
      <w:r>
        <w:rPr>
          <w:szCs w:val="22"/>
          <w:u w:val="single"/>
        </w:rPr>
        <w:t>Sérstakir sjúklingahópar</w:t>
      </w:r>
    </w:p>
    <w:p w14:paraId="0E646C99" w14:textId="77777777" w:rsidR="00F04483" w:rsidRPr="00585332" w:rsidRDefault="00F04483" w:rsidP="00421B24">
      <w:pPr>
        <w:rPr>
          <w:szCs w:val="22"/>
        </w:rPr>
      </w:pPr>
    </w:p>
    <w:p w14:paraId="3DA6D57E" w14:textId="77777777" w:rsidR="00F04483" w:rsidRPr="00585332" w:rsidRDefault="00F04483" w:rsidP="00421B24">
      <w:pPr>
        <w:rPr>
          <w:i/>
          <w:szCs w:val="22"/>
        </w:rPr>
      </w:pPr>
      <w:r w:rsidRPr="00585332">
        <w:rPr>
          <w:i/>
          <w:szCs w:val="22"/>
        </w:rPr>
        <w:t>Aldraðir</w:t>
      </w:r>
    </w:p>
    <w:p w14:paraId="4459072F" w14:textId="77777777" w:rsidR="00911E80" w:rsidRPr="00585332" w:rsidRDefault="00F04483" w:rsidP="00421B24">
      <w:pPr>
        <w:rPr>
          <w:szCs w:val="22"/>
        </w:rPr>
      </w:pPr>
      <w:r w:rsidRPr="00585332">
        <w:rPr>
          <w:szCs w:val="22"/>
        </w:rPr>
        <w:t xml:space="preserve">Þýðisgreining á lyfjahvörfum sýndi </w:t>
      </w:r>
      <w:r w:rsidR="00B65495" w:rsidRPr="00585332">
        <w:rPr>
          <w:szCs w:val="22"/>
        </w:rPr>
        <w:t xml:space="preserve">að lyfjahvörf umeclidiniums og </w:t>
      </w:r>
      <w:r w:rsidRPr="00585332">
        <w:rPr>
          <w:szCs w:val="22"/>
        </w:rPr>
        <w:t xml:space="preserve">vílanteróls voru svipuð hjá sjúklingum með langvinna lungnateppu sem voru eldri en 65 ára og þeim sem voru yngri en 65 ára. </w:t>
      </w:r>
    </w:p>
    <w:p w14:paraId="267569B2" w14:textId="77777777" w:rsidR="00911E80" w:rsidRPr="00585332" w:rsidRDefault="00911E80" w:rsidP="00421B24">
      <w:pPr>
        <w:rPr>
          <w:szCs w:val="22"/>
        </w:rPr>
      </w:pPr>
    </w:p>
    <w:p w14:paraId="0164A06B" w14:textId="77777777" w:rsidR="00F04483" w:rsidRPr="00585332" w:rsidRDefault="00F04483" w:rsidP="00421B24">
      <w:pPr>
        <w:rPr>
          <w:i/>
          <w:szCs w:val="22"/>
        </w:rPr>
      </w:pPr>
      <w:r w:rsidRPr="00585332">
        <w:rPr>
          <w:i/>
          <w:szCs w:val="22"/>
        </w:rPr>
        <w:t>Skert nýrnastarfsemi</w:t>
      </w:r>
    </w:p>
    <w:p w14:paraId="0C6AD8AE" w14:textId="77777777" w:rsidR="00F04483" w:rsidRPr="00585332" w:rsidRDefault="00F04483" w:rsidP="00421B24">
      <w:pPr>
        <w:rPr>
          <w:szCs w:val="22"/>
        </w:rPr>
      </w:pPr>
      <w:r w:rsidRPr="00585332">
        <w:rPr>
          <w:szCs w:val="22"/>
        </w:rPr>
        <w:t xml:space="preserve">Engar vísbendingar komu fram um aukna altæka útsetningu hjá </w:t>
      </w:r>
      <w:r w:rsidR="00953ED1" w:rsidRPr="00585332">
        <w:rPr>
          <w:szCs w:val="22"/>
        </w:rPr>
        <w:t>sjúklingum</w:t>
      </w:r>
      <w:r w:rsidRPr="00585332">
        <w:rPr>
          <w:szCs w:val="22"/>
        </w:rPr>
        <w:t xml:space="preserve"> með alvarlega skerðingu á nýrnastarfsemi, hvorki fyrir umeclidinium</w:t>
      </w:r>
      <w:r w:rsidR="00BD3473" w:rsidRPr="00585332">
        <w:rPr>
          <w:szCs w:val="22"/>
        </w:rPr>
        <w:t>i</w:t>
      </w:r>
      <w:r w:rsidRPr="00585332">
        <w:rPr>
          <w:szCs w:val="22"/>
        </w:rPr>
        <w:t xml:space="preserve"> né vílanteróli (C</w:t>
      </w:r>
      <w:r w:rsidRPr="00585332">
        <w:rPr>
          <w:szCs w:val="22"/>
          <w:vertAlign w:val="subscript"/>
        </w:rPr>
        <w:t>max</w:t>
      </w:r>
      <w:r w:rsidRPr="00585332">
        <w:rPr>
          <w:szCs w:val="22"/>
        </w:rPr>
        <w:t xml:space="preserve"> og AUC) eftir gjöf </w:t>
      </w:r>
      <w:r w:rsidR="00F06083" w:rsidRPr="00585332">
        <w:rPr>
          <w:szCs w:val="22"/>
        </w:rPr>
        <w:t>umeclidinium</w:t>
      </w:r>
      <w:r w:rsidR="00953ED1" w:rsidRPr="00585332">
        <w:rPr>
          <w:szCs w:val="22"/>
        </w:rPr>
        <w:t xml:space="preserve">s/vílateróls </w:t>
      </w:r>
      <w:r w:rsidR="00861C1A" w:rsidRPr="00585332">
        <w:rPr>
          <w:szCs w:val="22"/>
        </w:rPr>
        <w:t xml:space="preserve">í skammti sem var </w:t>
      </w:r>
      <w:r w:rsidR="00953ED1" w:rsidRPr="00585332">
        <w:rPr>
          <w:szCs w:val="22"/>
        </w:rPr>
        <w:t>tvö</w:t>
      </w:r>
      <w:r w:rsidR="00861C1A" w:rsidRPr="00585332">
        <w:rPr>
          <w:szCs w:val="22"/>
        </w:rPr>
        <w:t>faldur ráðlagður skammtur</w:t>
      </w:r>
      <w:r w:rsidR="00953ED1" w:rsidRPr="00585332">
        <w:rPr>
          <w:szCs w:val="22"/>
        </w:rPr>
        <w:t xml:space="preserve"> af </w:t>
      </w:r>
      <w:r w:rsidR="00F06083" w:rsidRPr="00585332">
        <w:rPr>
          <w:szCs w:val="22"/>
        </w:rPr>
        <w:t>umeclidinium</w:t>
      </w:r>
      <w:r w:rsidR="00861C1A" w:rsidRPr="00585332">
        <w:rPr>
          <w:szCs w:val="22"/>
        </w:rPr>
        <w:t>i og ráðl</w:t>
      </w:r>
      <w:r w:rsidR="0009087E" w:rsidRPr="00585332">
        <w:rPr>
          <w:szCs w:val="22"/>
        </w:rPr>
        <w:t>a</w:t>
      </w:r>
      <w:r w:rsidR="00861C1A" w:rsidRPr="00585332">
        <w:rPr>
          <w:szCs w:val="22"/>
        </w:rPr>
        <w:t>gður</w:t>
      </w:r>
      <w:r w:rsidR="00953ED1" w:rsidRPr="00585332">
        <w:rPr>
          <w:szCs w:val="22"/>
        </w:rPr>
        <w:t xml:space="preserve"> skammt</w:t>
      </w:r>
      <w:r w:rsidR="00861C1A" w:rsidRPr="00585332">
        <w:rPr>
          <w:szCs w:val="22"/>
        </w:rPr>
        <w:t>ur</w:t>
      </w:r>
      <w:r w:rsidR="00953ED1" w:rsidRPr="00585332">
        <w:rPr>
          <w:szCs w:val="22"/>
        </w:rPr>
        <w:t xml:space="preserve"> af vílanteróli</w:t>
      </w:r>
      <w:r w:rsidRPr="00585332">
        <w:rPr>
          <w:szCs w:val="22"/>
        </w:rPr>
        <w:t xml:space="preserve"> og engar vísbendingar um breytingar í próteinbindingu milli </w:t>
      </w:r>
      <w:r w:rsidR="00953ED1" w:rsidRPr="00585332">
        <w:rPr>
          <w:szCs w:val="22"/>
        </w:rPr>
        <w:t>sjúklinga</w:t>
      </w:r>
      <w:r w:rsidRPr="00585332">
        <w:rPr>
          <w:szCs w:val="22"/>
        </w:rPr>
        <w:t xml:space="preserve"> með alvarlega skerðingu á nýrnastarfsemi og heilbrigðra sjálfboðaliða.</w:t>
      </w:r>
    </w:p>
    <w:p w14:paraId="7A073A57" w14:textId="77777777" w:rsidR="00F04483" w:rsidRPr="00585332" w:rsidRDefault="00F04483" w:rsidP="00421B24">
      <w:pPr>
        <w:rPr>
          <w:szCs w:val="22"/>
        </w:rPr>
      </w:pPr>
    </w:p>
    <w:p w14:paraId="02560A9E" w14:textId="77777777" w:rsidR="00F04483" w:rsidRPr="00585332" w:rsidRDefault="00F04483" w:rsidP="006B4B03">
      <w:pPr>
        <w:keepNext/>
        <w:rPr>
          <w:i/>
          <w:szCs w:val="22"/>
        </w:rPr>
      </w:pPr>
      <w:r w:rsidRPr="00585332">
        <w:rPr>
          <w:i/>
          <w:szCs w:val="22"/>
        </w:rPr>
        <w:t>Skert lifrarstarfsemi</w:t>
      </w:r>
    </w:p>
    <w:p w14:paraId="39E1F397" w14:textId="77777777" w:rsidR="00F04483" w:rsidRPr="00585332" w:rsidRDefault="00282A91" w:rsidP="00421B24">
      <w:pPr>
        <w:rPr>
          <w:szCs w:val="22"/>
        </w:rPr>
      </w:pPr>
      <w:r w:rsidRPr="00585332">
        <w:rPr>
          <w:szCs w:val="22"/>
        </w:rPr>
        <w:t xml:space="preserve">Hvorki komu fram vísbendingar </w:t>
      </w:r>
      <w:r w:rsidR="00F04483" w:rsidRPr="00585332">
        <w:rPr>
          <w:szCs w:val="22"/>
        </w:rPr>
        <w:t xml:space="preserve">um aukna altæka útsetningu hjá </w:t>
      </w:r>
      <w:r w:rsidR="00953ED1" w:rsidRPr="00585332">
        <w:rPr>
          <w:szCs w:val="22"/>
        </w:rPr>
        <w:t>sjúklingum</w:t>
      </w:r>
      <w:r w:rsidR="00F04483" w:rsidRPr="00585332">
        <w:rPr>
          <w:szCs w:val="22"/>
        </w:rPr>
        <w:t xml:space="preserve"> með miðlung</w:t>
      </w:r>
      <w:r w:rsidR="003450C2" w:rsidRPr="00585332">
        <w:rPr>
          <w:szCs w:val="22"/>
        </w:rPr>
        <w:t>s</w:t>
      </w:r>
      <w:r w:rsidR="00F04483" w:rsidRPr="00585332">
        <w:rPr>
          <w:szCs w:val="22"/>
        </w:rPr>
        <w:t xml:space="preserve">alvarlega </w:t>
      </w:r>
      <w:r w:rsidR="00502A2C" w:rsidRPr="00585332">
        <w:rPr>
          <w:szCs w:val="22"/>
        </w:rPr>
        <w:t xml:space="preserve">(Child-Pugh stig B) </w:t>
      </w:r>
      <w:r w:rsidR="00F04483" w:rsidRPr="00585332">
        <w:rPr>
          <w:szCs w:val="22"/>
        </w:rPr>
        <w:t>skerðingu á lifrarstarfsemi, hvorki fyrir umeclidinium</w:t>
      </w:r>
      <w:r w:rsidR="006B4B03" w:rsidRPr="00585332">
        <w:rPr>
          <w:szCs w:val="22"/>
        </w:rPr>
        <w:t>i</w:t>
      </w:r>
      <w:r w:rsidR="00F04483" w:rsidRPr="00585332">
        <w:rPr>
          <w:szCs w:val="22"/>
        </w:rPr>
        <w:t xml:space="preserve"> </w:t>
      </w:r>
      <w:r w:rsidR="006B4B03" w:rsidRPr="00585332">
        <w:rPr>
          <w:szCs w:val="22"/>
        </w:rPr>
        <w:t>né</w:t>
      </w:r>
      <w:r w:rsidR="00F04483" w:rsidRPr="00585332">
        <w:rPr>
          <w:szCs w:val="22"/>
        </w:rPr>
        <w:t xml:space="preserve"> vílanteróli (C</w:t>
      </w:r>
      <w:r w:rsidR="00F04483" w:rsidRPr="00585332">
        <w:rPr>
          <w:szCs w:val="22"/>
          <w:vertAlign w:val="subscript"/>
        </w:rPr>
        <w:t>max</w:t>
      </w:r>
      <w:r w:rsidR="00F04483" w:rsidRPr="00585332">
        <w:rPr>
          <w:szCs w:val="22"/>
        </w:rPr>
        <w:t xml:space="preserve"> og AUC) eftir gjöf </w:t>
      </w:r>
      <w:r w:rsidR="00F06083" w:rsidRPr="00585332">
        <w:rPr>
          <w:szCs w:val="22"/>
        </w:rPr>
        <w:t>umeclidinium</w:t>
      </w:r>
      <w:r w:rsidR="00953ED1" w:rsidRPr="00585332">
        <w:rPr>
          <w:szCs w:val="22"/>
        </w:rPr>
        <w:t xml:space="preserve">s/vílateróls </w:t>
      </w:r>
      <w:r w:rsidR="00861C1A" w:rsidRPr="00585332">
        <w:rPr>
          <w:szCs w:val="22"/>
        </w:rPr>
        <w:t xml:space="preserve">í skammti sem var tvöfaldur ráðlagður skammtur af </w:t>
      </w:r>
      <w:r w:rsidR="00F06083" w:rsidRPr="00585332">
        <w:rPr>
          <w:szCs w:val="22"/>
        </w:rPr>
        <w:t>umeclidinium</w:t>
      </w:r>
      <w:r w:rsidR="00861C1A" w:rsidRPr="00585332">
        <w:rPr>
          <w:szCs w:val="22"/>
        </w:rPr>
        <w:t>i og ráðalgður skammtur af vílanteróli</w:t>
      </w:r>
      <w:r w:rsidR="00F04483" w:rsidRPr="00585332">
        <w:rPr>
          <w:szCs w:val="22"/>
        </w:rPr>
        <w:t xml:space="preserve"> </w:t>
      </w:r>
      <w:r w:rsidRPr="00585332">
        <w:rPr>
          <w:szCs w:val="22"/>
        </w:rPr>
        <w:t xml:space="preserve">né </w:t>
      </w:r>
      <w:r w:rsidR="00F04483" w:rsidRPr="00585332">
        <w:rPr>
          <w:szCs w:val="22"/>
        </w:rPr>
        <w:t xml:space="preserve">vísbendingar um breytingar í próteinbindingu milli </w:t>
      </w:r>
      <w:r w:rsidR="00953ED1" w:rsidRPr="00585332">
        <w:rPr>
          <w:szCs w:val="22"/>
        </w:rPr>
        <w:t>sjúklinga</w:t>
      </w:r>
      <w:r w:rsidR="00F04483" w:rsidRPr="00585332">
        <w:rPr>
          <w:szCs w:val="22"/>
        </w:rPr>
        <w:t xml:space="preserve"> með miðlung</w:t>
      </w:r>
      <w:r w:rsidR="00FA2670" w:rsidRPr="00585332">
        <w:rPr>
          <w:szCs w:val="22"/>
        </w:rPr>
        <w:t>s</w:t>
      </w:r>
      <w:r w:rsidR="00F04483" w:rsidRPr="00585332">
        <w:rPr>
          <w:szCs w:val="22"/>
        </w:rPr>
        <w:t>alvarlega skerðingu á lifrarstarfsemi og heilbrigðra sjálfboðaliða.</w:t>
      </w:r>
      <w:r w:rsidR="00953ED1" w:rsidRPr="00585332">
        <w:rPr>
          <w:szCs w:val="22"/>
        </w:rPr>
        <w:t xml:space="preserve"> </w:t>
      </w:r>
      <w:r w:rsidR="00F06083" w:rsidRPr="00585332">
        <w:rPr>
          <w:szCs w:val="22"/>
        </w:rPr>
        <w:t>Umeclidinium</w:t>
      </w:r>
      <w:r w:rsidR="00953ED1" w:rsidRPr="00585332">
        <w:rPr>
          <w:szCs w:val="22"/>
        </w:rPr>
        <w:t xml:space="preserve">/vílanteról </w:t>
      </w:r>
      <w:r w:rsidR="00861C1A" w:rsidRPr="00585332">
        <w:rPr>
          <w:szCs w:val="22"/>
        </w:rPr>
        <w:t>hefur ekki verið metið</w:t>
      </w:r>
      <w:r w:rsidR="00953ED1" w:rsidRPr="00585332">
        <w:rPr>
          <w:szCs w:val="22"/>
        </w:rPr>
        <w:t xml:space="preserve"> hjá sjúklingum með alvarlega skerðingu á lifrarstarfsemi.</w:t>
      </w:r>
    </w:p>
    <w:p w14:paraId="2C4AB76F" w14:textId="77777777" w:rsidR="00F04483" w:rsidRPr="00585332" w:rsidRDefault="00F04483" w:rsidP="00421B24">
      <w:pPr>
        <w:rPr>
          <w:szCs w:val="22"/>
        </w:rPr>
      </w:pPr>
    </w:p>
    <w:p w14:paraId="496BE40E" w14:textId="77777777" w:rsidR="00F04483" w:rsidRPr="00585332" w:rsidRDefault="00F04483" w:rsidP="00421B24">
      <w:pPr>
        <w:rPr>
          <w:i/>
          <w:szCs w:val="22"/>
        </w:rPr>
      </w:pPr>
      <w:r w:rsidRPr="00585332">
        <w:rPr>
          <w:i/>
          <w:szCs w:val="22"/>
        </w:rPr>
        <w:t>Aðrir sérstakir sjúklingahópar</w:t>
      </w:r>
    </w:p>
    <w:p w14:paraId="4B18D8E8" w14:textId="77777777" w:rsidR="00C379EA" w:rsidRPr="00585332" w:rsidRDefault="00F04483" w:rsidP="00FC5811">
      <w:pPr>
        <w:rPr>
          <w:i/>
          <w:szCs w:val="22"/>
        </w:rPr>
      </w:pPr>
      <w:r w:rsidRPr="00585332">
        <w:rPr>
          <w:szCs w:val="22"/>
        </w:rPr>
        <w:t>Samkvæmt þýðisgreiningu á lyfjahvörfum er ekki þörf á aðlögun skammta umeclidinium</w:t>
      </w:r>
      <w:r w:rsidR="00282A91" w:rsidRPr="00585332">
        <w:rPr>
          <w:szCs w:val="22"/>
        </w:rPr>
        <w:t>s</w:t>
      </w:r>
      <w:r w:rsidRPr="00585332">
        <w:rPr>
          <w:szCs w:val="22"/>
        </w:rPr>
        <w:t xml:space="preserve"> eða vílanteról</w:t>
      </w:r>
      <w:r w:rsidR="00282A91" w:rsidRPr="00585332">
        <w:rPr>
          <w:szCs w:val="22"/>
        </w:rPr>
        <w:t>s</w:t>
      </w:r>
      <w:r w:rsidRPr="00585332">
        <w:rPr>
          <w:szCs w:val="22"/>
        </w:rPr>
        <w:t xml:space="preserve"> eftir aldri, kynþætti, kyni, notkun barkstera til innöndunar, eða þyngd. </w:t>
      </w:r>
      <w:r w:rsidR="003450C2" w:rsidRPr="00585332">
        <w:rPr>
          <w:szCs w:val="22"/>
        </w:rPr>
        <w:t>Í rannsókn á einstaklingum með skert CYP2D6 umbrot, komu ekki fram neinar</w:t>
      </w:r>
      <w:r w:rsidRPr="00585332">
        <w:rPr>
          <w:szCs w:val="22"/>
        </w:rPr>
        <w:t xml:space="preserve"> vísbendingar </w:t>
      </w:r>
      <w:r w:rsidR="006B4B03" w:rsidRPr="00585332">
        <w:rPr>
          <w:szCs w:val="22"/>
        </w:rPr>
        <w:t>um klínísk m</w:t>
      </w:r>
      <w:r w:rsidR="003450C2" w:rsidRPr="00585332">
        <w:rPr>
          <w:szCs w:val="22"/>
        </w:rPr>
        <w:t>arktæk</w:t>
      </w:r>
      <w:r w:rsidR="006B4B03" w:rsidRPr="00585332">
        <w:rPr>
          <w:szCs w:val="22"/>
        </w:rPr>
        <w:t xml:space="preserve"> áhrif </w:t>
      </w:r>
      <w:r w:rsidR="00FC5811" w:rsidRPr="00585332">
        <w:rPr>
          <w:szCs w:val="22"/>
        </w:rPr>
        <w:t xml:space="preserve">erfðafræðilegs CYP2D6 </w:t>
      </w:r>
      <w:r w:rsidR="006B4B03" w:rsidRPr="00585332">
        <w:rPr>
          <w:szCs w:val="22"/>
        </w:rPr>
        <w:t xml:space="preserve">fjölbreytileika á altæka útsetningu fyrir </w:t>
      </w:r>
      <w:r w:rsidR="00FC5811" w:rsidRPr="00585332">
        <w:rPr>
          <w:szCs w:val="22"/>
        </w:rPr>
        <w:t>umeclidiniumi.</w:t>
      </w:r>
    </w:p>
    <w:p w14:paraId="134624BC" w14:textId="77777777" w:rsidR="00C379EA" w:rsidRPr="00585332" w:rsidRDefault="00C379EA" w:rsidP="00421B24">
      <w:pPr>
        <w:rPr>
          <w:szCs w:val="22"/>
        </w:rPr>
      </w:pPr>
    </w:p>
    <w:p w14:paraId="04FBFBB8" w14:textId="77777777" w:rsidR="00C379EA" w:rsidRPr="00585332" w:rsidRDefault="00C379EA" w:rsidP="00421B24">
      <w:pPr>
        <w:rPr>
          <w:szCs w:val="22"/>
        </w:rPr>
      </w:pPr>
      <w:r w:rsidRPr="00585332">
        <w:rPr>
          <w:b/>
          <w:szCs w:val="22"/>
        </w:rPr>
        <w:t>5.3</w:t>
      </w:r>
      <w:r w:rsidRPr="00585332">
        <w:rPr>
          <w:b/>
          <w:szCs w:val="22"/>
        </w:rPr>
        <w:tab/>
        <w:t>Forklínískar upplýsingar</w:t>
      </w:r>
    </w:p>
    <w:p w14:paraId="51F476E4" w14:textId="77777777" w:rsidR="00C379EA" w:rsidRPr="00585332" w:rsidRDefault="00C379EA" w:rsidP="00421B24">
      <w:pPr>
        <w:rPr>
          <w:szCs w:val="22"/>
        </w:rPr>
      </w:pPr>
    </w:p>
    <w:p w14:paraId="2A81F9BF" w14:textId="77777777" w:rsidR="004F1AF5" w:rsidRPr="00585332" w:rsidRDefault="0079114E" w:rsidP="00421B24">
      <w:pPr>
        <w:rPr>
          <w:szCs w:val="22"/>
        </w:rPr>
      </w:pPr>
      <w:r w:rsidRPr="00585332">
        <w:rPr>
          <w:szCs w:val="22"/>
        </w:rPr>
        <w:t>Í forklínískum rannsóknum með umeclidinium og vílanteróli, einu</w:t>
      </w:r>
      <w:r w:rsidR="006B4B03" w:rsidRPr="00585332">
        <w:rPr>
          <w:szCs w:val="22"/>
        </w:rPr>
        <w:t>m</w:t>
      </w:r>
      <w:r w:rsidRPr="00585332">
        <w:rPr>
          <w:szCs w:val="22"/>
        </w:rPr>
        <w:t xml:space="preserve"> sér og saman, voru niðurstöður sem komu fram í samræmi við </w:t>
      </w:r>
      <w:r w:rsidR="001F5F9F" w:rsidRPr="00585332">
        <w:rPr>
          <w:szCs w:val="22"/>
        </w:rPr>
        <w:t xml:space="preserve">helstu </w:t>
      </w:r>
      <w:r w:rsidRPr="00585332">
        <w:rPr>
          <w:szCs w:val="22"/>
        </w:rPr>
        <w:t>lyfjafræði</w:t>
      </w:r>
      <w:r w:rsidR="001F5F9F" w:rsidRPr="00585332">
        <w:rPr>
          <w:szCs w:val="22"/>
        </w:rPr>
        <w:t>lega eiginleika</w:t>
      </w:r>
      <w:r w:rsidRPr="00585332">
        <w:rPr>
          <w:szCs w:val="22"/>
        </w:rPr>
        <w:t xml:space="preserve"> annaðhvort </w:t>
      </w:r>
      <w:r w:rsidR="00E1151F" w:rsidRPr="00585332">
        <w:rPr>
          <w:szCs w:val="22"/>
        </w:rPr>
        <w:t xml:space="preserve">múskarínviðtakablokka </w:t>
      </w:r>
      <w:r w:rsidRPr="00585332">
        <w:rPr>
          <w:szCs w:val="22"/>
        </w:rPr>
        <w:t>eða beta</w:t>
      </w:r>
      <w:r w:rsidRPr="00585332">
        <w:rPr>
          <w:szCs w:val="22"/>
          <w:vertAlign w:val="subscript"/>
        </w:rPr>
        <w:t>2</w:t>
      </w:r>
      <w:r w:rsidRPr="00585332">
        <w:rPr>
          <w:szCs w:val="22"/>
        </w:rPr>
        <w:t>-adrenvirkra örva og/eð</w:t>
      </w:r>
      <w:r w:rsidR="002051E5" w:rsidRPr="00585332">
        <w:rPr>
          <w:szCs w:val="22"/>
        </w:rPr>
        <w:t>a staðbundin erting. Eftirfaran</w:t>
      </w:r>
      <w:r w:rsidRPr="00585332">
        <w:rPr>
          <w:szCs w:val="22"/>
        </w:rPr>
        <w:t>d</w:t>
      </w:r>
      <w:r w:rsidR="002051E5" w:rsidRPr="00585332">
        <w:rPr>
          <w:szCs w:val="22"/>
        </w:rPr>
        <w:t>i</w:t>
      </w:r>
      <w:r w:rsidRPr="00585332">
        <w:rPr>
          <w:szCs w:val="22"/>
        </w:rPr>
        <w:t xml:space="preserve"> </w:t>
      </w:r>
      <w:r w:rsidR="006B4B03" w:rsidRPr="00585332">
        <w:rPr>
          <w:szCs w:val="22"/>
        </w:rPr>
        <w:t>upplýsingar</w:t>
      </w:r>
      <w:r w:rsidRPr="00585332">
        <w:rPr>
          <w:szCs w:val="22"/>
        </w:rPr>
        <w:t xml:space="preserve"> byggjast á rannsók</w:t>
      </w:r>
      <w:r w:rsidR="006B4B03" w:rsidRPr="00585332">
        <w:rPr>
          <w:szCs w:val="22"/>
        </w:rPr>
        <w:t>num sem gerðar voru á virku</w:t>
      </w:r>
      <w:r w:rsidRPr="00585332">
        <w:rPr>
          <w:szCs w:val="22"/>
        </w:rPr>
        <w:t xml:space="preserve"> efn</w:t>
      </w:r>
      <w:r w:rsidR="006B4B03" w:rsidRPr="00585332">
        <w:rPr>
          <w:szCs w:val="22"/>
        </w:rPr>
        <w:t>un</w:t>
      </w:r>
      <w:r w:rsidRPr="00585332">
        <w:rPr>
          <w:szCs w:val="22"/>
        </w:rPr>
        <w:t>um</w:t>
      </w:r>
      <w:r w:rsidR="006B4B03" w:rsidRPr="00585332">
        <w:rPr>
          <w:szCs w:val="22"/>
        </w:rPr>
        <w:t xml:space="preserve"> hvoru fyrir sig</w:t>
      </w:r>
      <w:r w:rsidRPr="00585332">
        <w:rPr>
          <w:szCs w:val="22"/>
        </w:rPr>
        <w:t>.</w:t>
      </w:r>
    </w:p>
    <w:p w14:paraId="5756E3F6" w14:textId="77777777" w:rsidR="0079114E" w:rsidRPr="00585332" w:rsidRDefault="0079114E" w:rsidP="00421B24">
      <w:pPr>
        <w:rPr>
          <w:szCs w:val="22"/>
        </w:rPr>
      </w:pPr>
    </w:p>
    <w:p w14:paraId="3B742A76" w14:textId="77777777" w:rsidR="0079114E" w:rsidRPr="00585332" w:rsidRDefault="0079114E" w:rsidP="00421B24">
      <w:pPr>
        <w:rPr>
          <w:szCs w:val="22"/>
          <w:u w:val="single"/>
        </w:rPr>
      </w:pPr>
      <w:r w:rsidRPr="00585332">
        <w:rPr>
          <w:szCs w:val="22"/>
          <w:u w:val="single"/>
        </w:rPr>
        <w:lastRenderedPageBreak/>
        <w:t>Eiturverkanir á erfðaefni og krabbameinsvaldandi áhrif</w:t>
      </w:r>
    </w:p>
    <w:p w14:paraId="7B953DB0" w14:textId="77777777" w:rsidR="00FF4635" w:rsidRDefault="00FF4635" w:rsidP="00421B24">
      <w:pPr>
        <w:rPr>
          <w:szCs w:val="22"/>
        </w:rPr>
      </w:pPr>
    </w:p>
    <w:p w14:paraId="728DBF64" w14:textId="267BEF3A" w:rsidR="0079114E" w:rsidRPr="00585332" w:rsidRDefault="0079114E" w:rsidP="00421B24">
      <w:pPr>
        <w:rPr>
          <w:szCs w:val="22"/>
        </w:rPr>
      </w:pPr>
      <w:r w:rsidRPr="00585332">
        <w:rPr>
          <w:szCs w:val="22"/>
        </w:rPr>
        <w:t xml:space="preserve">Umeclidinium hafði ekki eiturverkanir á erfðaefni í </w:t>
      </w:r>
      <w:r w:rsidR="006B4B03" w:rsidRPr="00585332">
        <w:rPr>
          <w:szCs w:val="22"/>
        </w:rPr>
        <w:t>stöðluðu</w:t>
      </w:r>
      <w:r w:rsidRPr="00585332">
        <w:rPr>
          <w:szCs w:val="22"/>
        </w:rPr>
        <w:t xml:space="preserve"> safni rannsókna og var ekki krabbameinsvaldandi í ævilöngum </w:t>
      </w:r>
      <w:r w:rsidR="006B4B03" w:rsidRPr="00585332">
        <w:rPr>
          <w:szCs w:val="22"/>
        </w:rPr>
        <w:t>innöndunar</w:t>
      </w:r>
      <w:r w:rsidRPr="00585332">
        <w:rPr>
          <w:szCs w:val="22"/>
        </w:rPr>
        <w:t xml:space="preserve">rannsóknum hjá músum við útsetningu sem var </w:t>
      </w:r>
      <w:r w:rsidR="00E10AE3" w:rsidRPr="00585332">
        <w:rPr>
          <w:szCs w:val="22"/>
        </w:rPr>
        <w:t>≥ 26</w:t>
      </w:r>
      <w:r w:rsidR="00E10AE3" w:rsidRPr="00585332">
        <w:rPr>
          <w:szCs w:val="22"/>
        </w:rPr>
        <w:noBreakHyphen/>
        <w:t>föld eða rottum við útsetningu sem var ≥ 22</w:t>
      </w:r>
      <w:r w:rsidR="00E10AE3" w:rsidRPr="00585332">
        <w:rPr>
          <w:szCs w:val="22"/>
        </w:rPr>
        <w:noBreakHyphen/>
        <w:t>föld klínísk útsetning</w:t>
      </w:r>
      <w:r w:rsidRPr="00585332">
        <w:rPr>
          <w:szCs w:val="22"/>
        </w:rPr>
        <w:t xml:space="preserve"> við notkun umeclidiniums </w:t>
      </w:r>
      <w:r w:rsidR="00E10AE3" w:rsidRPr="00585332">
        <w:rPr>
          <w:szCs w:val="22"/>
        </w:rPr>
        <w:t>55 míkróg hjá mönnum, miðað við AUC.</w:t>
      </w:r>
    </w:p>
    <w:p w14:paraId="42F446F4" w14:textId="77777777" w:rsidR="0079114E" w:rsidRPr="00585332" w:rsidRDefault="0079114E" w:rsidP="00421B24">
      <w:pPr>
        <w:rPr>
          <w:szCs w:val="22"/>
        </w:rPr>
      </w:pPr>
    </w:p>
    <w:p w14:paraId="3052E093" w14:textId="77777777" w:rsidR="0079114E" w:rsidRPr="00585332" w:rsidRDefault="0079114E" w:rsidP="0079114E">
      <w:pPr>
        <w:rPr>
          <w:szCs w:val="22"/>
        </w:rPr>
      </w:pPr>
      <w:r w:rsidRPr="00585332">
        <w:rPr>
          <w:szCs w:val="22"/>
        </w:rPr>
        <w:t>Í rannsóknum á eiturverkunum á erfðaefni höfðu vílanteról (sem alfa-fenýlcinnamat) og trífenýlediksýra ekki eiturverkanir á erfðaefni sem bendir til að ekki sé hætta á eiturverkunum á erfðaefni af völdum vílanteróls (sem trífenatats) hjá mönnum.</w:t>
      </w:r>
      <w:r w:rsidR="006B4B03" w:rsidRPr="00585332">
        <w:rPr>
          <w:szCs w:val="22"/>
        </w:rPr>
        <w:t xml:space="preserve"> </w:t>
      </w:r>
      <w:r w:rsidRPr="00585332">
        <w:rPr>
          <w:szCs w:val="22"/>
        </w:rPr>
        <w:t>Í samræmi við niðurstöður fyrir aðra beta</w:t>
      </w:r>
      <w:r w:rsidRPr="00585332">
        <w:rPr>
          <w:szCs w:val="22"/>
          <w:vertAlign w:val="subscript"/>
        </w:rPr>
        <w:t>2</w:t>
      </w:r>
      <w:r w:rsidRPr="00585332">
        <w:rPr>
          <w:szCs w:val="22"/>
        </w:rPr>
        <w:t>-örva í ævilöngum innöndunarrannsóknum hafði vílanteróltrífenatat áhrif á frumuskiptingu í æxlunarfærum kvenrott</w:t>
      </w:r>
      <w:r w:rsidR="00FA2670" w:rsidRPr="00585332">
        <w:rPr>
          <w:szCs w:val="22"/>
        </w:rPr>
        <w:t>n</w:t>
      </w:r>
      <w:r w:rsidRPr="00585332">
        <w:rPr>
          <w:szCs w:val="22"/>
        </w:rPr>
        <w:t>a og kvenmúsa og í heiladingli hjá rottum. Engin aukning var í tíðni æxla hjá rottum við útsetningu sem var 0,5</w:t>
      </w:r>
      <w:r w:rsidRPr="00585332">
        <w:rPr>
          <w:szCs w:val="22"/>
        </w:rPr>
        <w:noBreakHyphen/>
        <w:t xml:space="preserve">föld og </w:t>
      </w:r>
      <w:r w:rsidR="00AF5AE4" w:rsidRPr="00585332">
        <w:rPr>
          <w:szCs w:val="22"/>
        </w:rPr>
        <w:t>músum við útsetningu sem var 13</w:t>
      </w:r>
      <w:r w:rsidR="00AF5AE4" w:rsidRPr="00585332">
        <w:rPr>
          <w:szCs w:val="22"/>
        </w:rPr>
        <w:noBreakHyphen/>
      </w:r>
      <w:r w:rsidRPr="00585332">
        <w:rPr>
          <w:szCs w:val="22"/>
        </w:rPr>
        <w:t xml:space="preserve">föld </w:t>
      </w:r>
      <w:r w:rsidR="006B4B03" w:rsidRPr="00585332">
        <w:rPr>
          <w:szCs w:val="22"/>
        </w:rPr>
        <w:t xml:space="preserve">klínísk </w:t>
      </w:r>
      <w:r w:rsidRPr="00585332">
        <w:rPr>
          <w:szCs w:val="22"/>
        </w:rPr>
        <w:t xml:space="preserve">útsetning </w:t>
      </w:r>
      <w:r w:rsidR="006B4B03" w:rsidRPr="00585332">
        <w:rPr>
          <w:szCs w:val="22"/>
        </w:rPr>
        <w:t xml:space="preserve">hjá mönnum </w:t>
      </w:r>
      <w:r w:rsidRPr="00585332">
        <w:rPr>
          <w:szCs w:val="22"/>
        </w:rPr>
        <w:t>við notkun vílanteróls 22 míkróg, miðað við AUC.</w:t>
      </w:r>
    </w:p>
    <w:p w14:paraId="767E2A63" w14:textId="77777777" w:rsidR="0079114E" w:rsidRPr="00585332" w:rsidRDefault="0079114E" w:rsidP="00421B24">
      <w:pPr>
        <w:rPr>
          <w:szCs w:val="22"/>
        </w:rPr>
      </w:pPr>
    </w:p>
    <w:p w14:paraId="612D00A3" w14:textId="77777777" w:rsidR="0079114E" w:rsidRPr="00585332" w:rsidRDefault="0079114E" w:rsidP="00421B24">
      <w:pPr>
        <w:rPr>
          <w:szCs w:val="22"/>
          <w:u w:val="single"/>
        </w:rPr>
      </w:pPr>
      <w:r w:rsidRPr="00585332">
        <w:rPr>
          <w:szCs w:val="22"/>
          <w:u w:val="single"/>
        </w:rPr>
        <w:t>Eiturverkanir á æxlun</w:t>
      </w:r>
    </w:p>
    <w:p w14:paraId="12B18D2D" w14:textId="77777777" w:rsidR="00FF4635" w:rsidRDefault="00FF4635" w:rsidP="00421B24">
      <w:pPr>
        <w:rPr>
          <w:szCs w:val="22"/>
        </w:rPr>
      </w:pPr>
    </w:p>
    <w:p w14:paraId="167E63FB" w14:textId="334900D4" w:rsidR="0079114E" w:rsidRPr="00585332" w:rsidRDefault="00502A2C" w:rsidP="00421B24">
      <w:pPr>
        <w:rPr>
          <w:szCs w:val="22"/>
        </w:rPr>
      </w:pPr>
      <w:r w:rsidRPr="00585332">
        <w:rPr>
          <w:szCs w:val="22"/>
        </w:rPr>
        <w:t xml:space="preserve">Umeclidinium hafði ekki vansköpunarvaldandi áhrif hjá rottum eða kanínum. </w:t>
      </w:r>
      <w:r w:rsidR="002051E5" w:rsidRPr="00585332">
        <w:rPr>
          <w:szCs w:val="22"/>
        </w:rPr>
        <w:t>Í rannsóknum sem gerðar v</w:t>
      </w:r>
      <w:r w:rsidR="0079114E" w:rsidRPr="00585332">
        <w:rPr>
          <w:szCs w:val="22"/>
        </w:rPr>
        <w:t>oru fyrir og eftir fæðingu með gjöf umeclidiniums undir húð hjá rottum</w:t>
      </w:r>
      <w:r w:rsidR="006B4B03" w:rsidRPr="00585332">
        <w:rPr>
          <w:szCs w:val="22"/>
        </w:rPr>
        <w:t>,</w:t>
      </w:r>
      <w:r w:rsidR="0079114E" w:rsidRPr="00585332">
        <w:rPr>
          <w:szCs w:val="22"/>
        </w:rPr>
        <w:t xml:space="preserve"> kom fram minni þyngdaraukning og minni neysla fæðu</w:t>
      </w:r>
      <w:r w:rsidR="006B4B03" w:rsidRPr="00585332">
        <w:rPr>
          <w:szCs w:val="22"/>
        </w:rPr>
        <w:t xml:space="preserve"> hjá mæðrum</w:t>
      </w:r>
      <w:r w:rsidR="0079114E" w:rsidRPr="00585332">
        <w:rPr>
          <w:szCs w:val="22"/>
        </w:rPr>
        <w:t xml:space="preserve"> og svolí</w:t>
      </w:r>
      <w:r w:rsidR="002051E5" w:rsidRPr="00585332">
        <w:rPr>
          <w:szCs w:val="22"/>
        </w:rPr>
        <w:t>ti</w:t>
      </w:r>
      <w:r w:rsidR="0079114E" w:rsidRPr="00585332">
        <w:rPr>
          <w:szCs w:val="22"/>
        </w:rPr>
        <w:t xml:space="preserve">ð minni þyngd unga áður en þeir voru vandir af spena hjá </w:t>
      </w:r>
      <w:r w:rsidR="009115F7" w:rsidRPr="00585332">
        <w:rPr>
          <w:szCs w:val="22"/>
        </w:rPr>
        <w:t>kvendýrum sem fen</w:t>
      </w:r>
      <w:r w:rsidR="006B4B03" w:rsidRPr="00585332">
        <w:rPr>
          <w:szCs w:val="22"/>
        </w:rPr>
        <w:t xml:space="preserve">gu 180 míkróg/kg/dag (u.þ.b. </w:t>
      </w:r>
      <w:r w:rsidR="00953ED1" w:rsidRPr="00585332">
        <w:rPr>
          <w:szCs w:val="22"/>
        </w:rPr>
        <w:t>80</w:t>
      </w:r>
      <w:r w:rsidR="006B4B03" w:rsidRPr="00585332">
        <w:rPr>
          <w:szCs w:val="22"/>
        </w:rPr>
        <w:t> sinnum klínísk útsetning</w:t>
      </w:r>
      <w:r w:rsidR="009115F7" w:rsidRPr="00585332">
        <w:rPr>
          <w:szCs w:val="22"/>
        </w:rPr>
        <w:t xml:space="preserve"> hjá mönnum við no</w:t>
      </w:r>
      <w:r w:rsidR="002051E5" w:rsidRPr="00585332">
        <w:rPr>
          <w:szCs w:val="22"/>
        </w:rPr>
        <w:t>tk</w:t>
      </w:r>
      <w:r w:rsidR="009115F7" w:rsidRPr="00585332">
        <w:rPr>
          <w:szCs w:val="22"/>
        </w:rPr>
        <w:t xml:space="preserve">un umeclidiniums </w:t>
      </w:r>
      <w:r w:rsidR="00953ED1" w:rsidRPr="00585332">
        <w:rPr>
          <w:szCs w:val="22"/>
        </w:rPr>
        <w:t>55</w:t>
      </w:r>
      <w:r w:rsidR="009115F7" w:rsidRPr="00585332">
        <w:rPr>
          <w:szCs w:val="22"/>
        </w:rPr>
        <w:t> mí</w:t>
      </w:r>
      <w:r w:rsidR="002051E5" w:rsidRPr="00585332">
        <w:rPr>
          <w:szCs w:val="22"/>
        </w:rPr>
        <w:t>kr</w:t>
      </w:r>
      <w:r w:rsidR="009115F7" w:rsidRPr="00585332">
        <w:rPr>
          <w:szCs w:val="22"/>
        </w:rPr>
        <w:t>óg, miðað við AUC).</w:t>
      </w:r>
    </w:p>
    <w:p w14:paraId="09CE43D7" w14:textId="77777777" w:rsidR="009115F7" w:rsidRPr="00585332" w:rsidRDefault="009115F7" w:rsidP="00421B24">
      <w:pPr>
        <w:rPr>
          <w:szCs w:val="22"/>
        </w:rPr>
      </w:pPr>
    </w:p>
    <w:p w14:paraId="490D56A9" w14:textId="77777777" w:rsidR="009115F7" w:rsidRPr="00585332" w:rsidRDefault="009115F7" w:rsidP="009115F7">
      <w:pPr>
        <w:rPr>
          <w:szCs w:val="22"/>
        </w:rPr>
      </w:pPr>
      <w:r w:rsidRPr="00585332">
        <w:rPr>
          <w:szCs w:val="22"/>
        </w:rPr>
        <w:t>Vílanteról hafði ekki vansköpunarvaldandi áhrif hjá rottum. Í innöndunarrannsóknum hjá kanínum olli vílanteróltrífenatat svipuðum áhrifum og koma fram við notkun annarra beta</w:t>
      </w:r>
      <w:r w:rsidRPr="00585332">
        <w:rPr>
          <w:szCs w:val="22"/>
          <w:vertAlign w:val="subscript"/>
        </w:rPr>
        <w:t>2</w:t>
      </w:r>
      <w:r w:rsidR="001F5F9F" w:rsidRPr="00585332">
        <w:rPr>
          <w:szCs w:val="22"/>
        </w:rPr>
        <w:t>-</w:t>
      </w:r>
      <w:r w:rsidRPr="00585332">
        <w:rPr>
          <w:szCs w:val="22"/>
        </w:rPr>
        <w:t>örva (klofinn gómur, opin augnlok, samvaxnir hlutar bringubeinsbol</w:t>
      </w:r>
      <w:r w:rsidR="005219CD" w:rsidRPr="00585332">
        <w:rPr>
          <w:szCs w:val="22"/>
        </w:rPr>
        <w:t>s og beygðir</w:t>
      </w:r>
      <w:r w:rsidRPr="00585332">
        <w:rPr>
          <w:szCs w:val="22"/>
        </w:rPr>
        <w:t xml:space="preserve"> útlim</w:t>
      </w:r>
      <w:r w:rsidR="005219CD" w:rsidRPr="00585332">
        <w:rPr>
          <w:szCs w:val="22"/>
        </w:rPr>
        <w:t>ir/vansnúningur</w:t>
      </w:r>
      <w:r w:rsidRPr="00585332">
        <w:rPr>
          <w:szCs w:val="22"/>
        </w:rPr>
        <w:t>) við útsetningu sem var 6</w:t>
      </w:r>
      <w:r w:rsidR="00BD3473" w:rsidRPr="00585332">
        <w:rPr>
          <w:szCs w:val="22"/>
        </w:rPr>
        <w:t> </w:t>
      </w:r>
      <w:r w:rsidRPr="00585332">
        <w:rPr>
          <w:szCs w:val="22"/>
        </w:rPr>
        <w:t>sinnum meiri en klínísk útsetning hjá mönnum miðað við AUC. Við gjöf undir húð komu engin áhrif</w:t>
      </w:r>
      <w:r w:rsidR="006B4B03" w:rsidRPr="00585332">
        <w:rPr>
          <w:szCs w:val="22"/>
        </w:rPr>
        <w:t xml:space="preserve"> fram við útsetningu sem var 36 </w:t>
      </w:r>
      <w:r w:rsidRPr="00585332">
        <w:rPr>
          <w:szCs w:val="22"/>
        </w:rPr>
        <w:t>sinnum meiri en klínísk útsetning við notkun vílanteróls 22 míkróg, miðað við AUC.</w:t>
      </w:r>
    </w:p>
    <w:p w14:paraId="1FC27D25" w14:textId="77777777" w:rsidR="00C379EA" w:rsidRPr="00585332" w:rsidRDefault="00C379EA" w:rsidP="00927977">
      <w:pPr>
        <w:rPr>
          <w:szCs w:val="22"/>
        </w:rPr>
      </w:pPr>
    </w:p>
    <w:p w14:paraId="0347AF90" w14:textId="77777777" w:rsidR="00C379EA" w:rsidRPr="00585332" w:rsidRDefault="00C379EA" w:rsidP="00927977">
      <w:pPr>
        <w:rPr>
          <w:szCs w:val="22"/>
        </w:rPr>
      </w:pPr>
    </w:p>
    <w:p w14:paraId="7026E6D9" w14:textId="77777777" w:rsidR="00C379EA" w:rsidRPr="00585332" w:rsidRDefault="00C379EA" w:rsidP="006140EC">
      <w:pPr>
        <w:keepNext/>
        <w:rPr>
          <w:caps/>
          <w:szCs w:val="22"/>
        </w:rPr>
      </w:pPr>
      <w:r w:rsidRPr="00585332">
        <w:rPr>
          <w:b/>
          <w:caps/>
          <w:szCs w:val="22"/>
        </w:rPr>
        <w:t>6.</w:t>
      </w:r>
      <w:r w:rsidRPr="00585332">
        <w:rPr>
          <w:b/>
          <w:caps/>
          <w:szCs w:val="22"/>
        </w:rPr>
        <w:tab/>
        <w:t>Lyfjagerðarfræðilegar upplýsingar</w:t>
      </w:r>
    </w:p>
    <w:p w14:paraId="1F73143D" w14:textId="77777777" w:rsidR="00C379EA" w:rsidRPr="00585332" w:rsidRDefault="00C379EA" w:rsidP="006140EC">
      <w:pPr>
        <w:keepNext/>
        <w:rPr>
          <w:szCs w:val="22"/>
        </w:rPr>
      </w:pPr>
    </w:p>
    <w:p w14:paraId="1CDC26E1" w14:textId="77777777" w:rsidR="00C379EA" w:rsidRPr="00585332" w:rsidRDefault="00C379EA" w:rsidP="001F5F9F">
      <w:pPr>
        <w:keepNext/>
        <w:rPr>
          <w:szCs w:val="22"/>
        </w:rPr>
      </w:pPr>
      <w:r w:rsidRPr="00585332">
        <w:rPr>
          <w:b/>
          <w:szCs w:val="22"/>
        </w:rPr>
        <w:t>6.1</w:t>
      </w:r>
      <w:r w:rsidRPr="00585332">
        <w:rPr>
          <w:b/>
          <w:szCs w:val="22"/>
        </w:rPr>
        <w:tab/>
        <w:t>Hjálparefni</w:t>
      </w:r>
    </w:p>
    <w:p w14:paraId="44CC3A7D" w14:textId="77777777" w:rsidR="00C379EA" w:rsidRPr="00585332" w:rsidRDefault="00C379EA" w:rsidP="001F5F9F">
      <w:pPr>
        <w:keepNext/>
        <w:rPr>
          <w:szCs w:val="22"/>
        </w:rPr>
      </w:pPr>
    </w:p>
    <w:p w14:paraId="69ECA274" w14:textId="77777777" w:rsidR="00C379EA" w:rsidRPr="00585332" w:rsidRDefault="002E4A0A" w:rsidP="001F5F9F">
      <w:pPr>
        <w:keepNext/>
        <w:rPr>
          <w:szCs w:val="22"/>
        </w:rPr>
      </w:pPr>
      <w:r w:rsidRPr="00585332">
        <w:rPr>
          <w:szCs w:val="22"/>
        </w:rPr>
        <w:t>Laktósaeinhýdrat</w:t>
      </w:r>
    </w:p>
    <w:p w14:paraId="36211C33" w14:textId="77777777" w:rsidR="002E4A0A" w:rsidRPr="00585332" w:rsidRDefault="002E4A0A" w:rsidP="001F5F9F">
      <w:pPr>
        <w:keepNext/>
        <w:rPr>
          <w:szCs w:val="22"/>
        </w:rPr>
      </w:pPr>
      <w:r w:rsidRPr="00585332">
        <w:rPr>
          <w:szCs w:val="22"/>
        </w:rPr>
        <w:t>Magnesíumsterat</w:t>
      </w:r>
    </w:p>
    <w:p w14:paraId="2F43A51F" w14:textId="77777777" w:rsidR="00C379EA" w:rsidRPr="00585332" w:rsidRDefault="00C379EA" w:rsidP="00421B24">
      <w:pPr>
        <w:rPr>
          <w:szCs w:val="22"/>
        </w:rPr>
      </w:pPr>
    </w:p>
    <w:p w14:paraId="512272DF" w14:textId="77777777" w:rsidR="00C379EA" w:rsidRPr="00585332" w:rsidRDefault="00C379EA" w:rsidP="001F4302">
      <w:pPr>
        <w:keepNext/>
        <w:rPr>
          <w:szCs w:val="22"/>
        </w:rPr>
      </w:pPr>
      <w:r w:rsidRPr="00585332">
        <w:rPr>
          <w:b/>
          <w:szCs w:val="22"/>
        </w:rPr>
        <w:t>6.2</w:t>
      </w:r>
      <w:r w:rsidRPr="00585332">
        <w:rPr>
          <w:b/>
          <w:szCs w:val="22"/>
        </w:rPr>
        <w:tab/>
        <w:t>Ósamrýmanleiki</w:t>
      </w:r>
    </w:p>
    <w:p w14:paraId="319DC255" w14:textId="77777777" w:rsidR="00C379EA" w:rsidRPr="00585332" w:rsidRDefault="00C379EA" w:rsidP="001F4302">
      <w:pPr>
        <w:keepNext/>
        <w:rPr>
          <w:szCs w:val="22"/>
        </w:rPr>
      </w:pPr>
    </w:p>
    <w:p w14:paraId="0C35113F" w14:textId="77777777" w:rsidR="00C379EA" w:rsidRPr="00585332" w:rsidRDefault="002E4A0A" w:rsidP="001F4302">
      <w:pPr>
        <w:keepNext/>
        <w:rPr>
          <w:szCs w:val="22"/>
        </w:rPr>
      </w:pPr>
      <w:r w:rsidRPr="00585332">
        <w:rPr>
          <w:szCs w:val="22"/>
        </w:rPr>
        <w:t>Á ekki við.</w:t>
      </w:r>
    </w:p>
    <w:p w14:paraId="6AE3539C" w14:textId="77777777" w:rsidR="00C379EA" w:rsidRPr="00585332" w:rsidRDefault="00C379EA" w:rsidP="001F4302">
      <w:pPr>
        <w:keepNext/>
        <w:rPr>
          <w:szCs w:val="22"/>
        </w:rPr>
      </w:pPr>
    </w:p>
    <w:p w14:paraId="2E0B6A94" w14:textId="77777777" w:rsidR="00C379EA" w:rsidRPr="00585332" w:rsidRDefault="00C379EA" w:rsidP="00C46EE9">
      <w:pPr>
        <w:keepNext/>
        <w:rPr>
          <w:szCs w:val="22"/>
        </w:rPr>
      </w:pPr>
      <w:r w:rsidRPr="00585332">
        <w:rPr>
          <w:b/>
          <w:szCs w:val="22"/>
        </w:rPr>
        <w:t>6.3</w:t>
      </w:r>
      <w:r w:rsidRPr="00585332">
        <w:rPr>
          <w:b/>
          <w:szCs w:val="22"/>
        </w:rPr>
        <w:tab/>
        <w:t>Geymsluþol</w:t>
      </w:r>
    </w:p>
    <w:p w14:paraId="0704809E" w14:textId="77777777" w:rsidR="00C379EA" w:rsidRPr="00585332" w:rsidRDefault="00C379EA" w:rsidP="00C46EE9">
      <w:pPr>
        <w:keepNext/>
        <w:rPr>
          <w:szCs w:val="22"/>
        </w:rPr>
      </w:pPr>
    </w:p>
    <w:p w14:paraId="52C6E080" w14:textId="77777777" w:rsidR="00C379EA" w:rsidRPr="00585332" w:rsidRDefault="00C379EA" w:rsidP="00C46EE9">
      <w:pPr>
        <w:keepNext/>
        <w:rPr>
          <w:szCs w:val="22"/>
        </w:rPr>
      </w:pPr>
      <w:r w:rsidRPr="00585332">
        <w:rPr>
          <w:szCs w:val="22"/>
        </w:rPr>
        <w:t>2 ár</w:t>
      </w:r>
    </w:p>
    <w:p w14:paraId="329F63B2" w14:textId="77777777" w:rsidR="002E4A0A" w:rsidRPr="00585332" w:rsidRDefault="002E4A0A" w:rsidP="00C46EE9">
      <w:pPr>
        <w:keepNext/>
        <w:rPr>
          <w:szCs w:val="22"/>
        </w:rPr>
      </w:pPr>
    </w:p>
    <w:p w14:paraId="27C06B4C" w14:textId="77777777" w:rsidR="002E4A0A" w:rsidRPr="00585332" w:rsidRDefault="002E4A0A" w:rsidP="00C46EE9">
      <w:pPr>
        <w:keepNext/>
        <w:rPr>
          <w:szCs w:val="22"/>
        </w:rPr>
      </w:pPr>
      <w:r w:rsidRPr="00585332">
        <w:rPr>
          <w:szCs w:val="22"/>
        </w:rPr>
        <w:t xml:space="preserve">Geymsluþol </w:t>
      </w:r>
      <w:r w:rsidR="006B4B03" w:rsidRPr="00585332">
        <w:rPr>
          <w:szCs w:val="22"/>
        </w:rPr>
        <w:t>eftir að</w:t>
      </w:r>
      <w:r w:rsidR="004A7B2D" w:rsidRPr="00585332">
        <w:rPr>
          <w:szCs w:val="22"/>
        </w:rPr>
        <w:t xml:space="preserve"> bakkinn með innöndunartækinu hefur verið opnaður</w:t>
      </w:r>
      <w:r w:rsidRPr="00585332">
        <w:rPr>
          <w:szCs w:val="22"/>
        </w:rPr>
        <w:t>: 6 vikur</w:t>
      </w:r>
    </w:p>
    <w:p w14:paraId="1BE10EF7" w14:textId="77777777" w:rsidR="00C379EA" w:rsidRPr="00585332" w:rsidRDefault="00C379EA" w:rsidP="00C46EE9">
      <w:pPr>
        <w:keepNext/>
        <w:rPr>
          <w:szCs w:val="22"/>
        </w:rPr>
      </w:pPr>
    </w:p>
    <w:p w14:paraId="2407D0BB" w14:textId="77777777" w:rsidR="00C379EA" w:rsidRPr="00585332" w:rsidRDefault="00C379EA" w:rsidP="00C46EE9">
      <w:pPr>
        <w:keepNext/>
        <w:rPr>
          <w:szCs w:val="22"/>
        </w:rPr>
      </w:pPr>
      <w:r w:rsidRPr="00585332">
        <w:rPr>
          <w:b/>
          <w:szCs w:val="22"/>
        </w:rPr>
        <w:t>6.4</w:t>
      </w:r>
      <w:r w:rsidRPr="00585332">
        <w:rPr>
          <w:b/>
          <w:szCs w:val="22"/>
        </w:rPr>
        <w:tab/>
        <w:t>Sérstakar varúðarreglur við geymslu</w:t>
      </w:r>
    </w:p>
    <w:p w14:paraId="5ADF55D9" w14:textId="77777777" w:rsidR="00C379EA" w:rsidRPr="00585332" w:rsidRDefault="00C379EA" w:rsidP="00C46EE9">
      <w:pPr>
        <w:keepNext/>
        <w:rPr>
          <w:szCs w:val="22"/>
        </w:rPr>
      </w:pPr>
    </w:p>
    <w:p w14:paraId="44ED3D59" w14:textId="77777777" w:rsidR="00C379EA" w:rsidRPr="00585332" w:rsidRDefault="0091779B" w:rsidP="00421B24">
      <w:pPr>
        <w:rPr>
          <w:szCs w:val="22"/>
        </w:rPr>
      </w:pPr>
      <w:r w:rsidRPr="00585332">
        <w:rPr>
          <w:szCs w:val="22"/>
        </w:rPr>
        <w:t xml:space="preserve">Geymið við </w:t>
      </w:r>
      <w:r w:rsidR="000953C6">
        <w:rPr>
          <w:szCs w:val="22"/>
        </w:rPr>
        <w:t xml:space="preserve">lægri </w:t>
      </w:r>
      <w:r w:rsidRPr="00585332">
        <w:rPr>
          <w:szCs w:val="22"/>
        </w:rPr>
        <w:t xml:space="preserve">hita en 30°C. Ef </w:t>
      </w:r>
      <w:r w:rsidR="006B4B03" w:rsidRPr="00585332">
        <w:rPr>
          <w:szCs w:val="22"/>
        </w:rPr>
        <w:t>lyfið</w:t>
      </w:r>
      <w:r w:rsidRPr="00585332">
        <w:rPr>
          <w:szCs w:val="22"/>
        </w:rPr>
        <w:t xml:space="preserve"> er geymt í kæli skal </w:t>
      </w:r>
      <w:r w:rsidR="006B4B03" w:rsidRPr="00585332">
        <w:rPr>
          <w:szCs w:val="22"/>
        </w:rPr>
        <w:t>það fá</w:t>
      </w:r>
      <w:r w:rsidRPr="00585332">
        <w:rPr>
          <w:szCs w:val="22"/>
        </w:rPr>
        <w:t xml:space="preserve"> að ná stofuhita í a.m.k. eina klukkustund fyrir notkun.</w:t>
      </w:r>
    </w:p>
    <w:p w14:paraId="5C575F2A" w14:textId="77777777" w:rsidR="0091779B" w:rsidRPr="00585332" w:rsidRDefault="0091779B" w:rsidP="00421B24">
      <w:pPr>
        <w:rPr>
          <w:szCs w:val="22"/>
        </w:rPr>
      </w:pPr>
    </w:p>
    <w:p w14:paraId="1EEAB450" w14:textId="77777777" w:rsidR="00A657E3" w:rsidRPr="00585332" w:rsidRDefault="0091779B" w:rsidP="000953C6">
      <w:pPr>
        <w:rPr>
          <w:szCs w:val="22"/>
        </w:rPr>
      </w:pPr>
      <w:r w:rsidRPr="00585332">
        <w:rPr>
          <w:szCs w:val="22"/>
        </w:rPr>
        <w:t>Geymið innöndunartækið í lok</w:t>
      </w:r>
      <w:r w:rsidR="006F039A" w:rsidRPr="00585332">
        <w:rPr>
          <w:szCs w:val="22"/>
        </w:rPr>
        <w:t>a</w:t>
      </w:r>
      <w:r w:rsidRPr="00585332">
        <w:rPr>
          <w:szCs w:val="22"/>
        </w:rPr>
        <w:t>ð</w:t>
      </w:r>
      <w:r w:rsidR="006F039A" w:rsidRPr="00585332">
        <w:rPr>
          <w:szCs w:val="22"/>
        </w:rPr>
        <w:t>a</w:t>
      </w:r>
      <w:r w:rsidRPr="00585332">
        <w:rPr>
          <w:szCs w:val="22"/>
        </w:rPr>
        <w:t xml:space="preserve"> bakkanum til varnar gegn raka og takið það aðeins úr rétt fyrir notkun í fyrsta sinn.</w:t>
      </w:r>
    </w:p>
    <w:p w14:paraId="2D1423AD" w14:textId="77777777" w:rsidR="00A657E3" w:rsidRPr="00585332" w:rsidRDefault="00A657E3" w:rsidP="00A657E3">
      <w:pPr>
        <w:rPr>
          <w:szCs w:val="22"/>
        </w:rPr>
      </w:pPr>
    </w:p>
    <w:p w14:paraId="78A969AD" w14:textId="77777777" w:rsidR="00A657E3" w:rsidRPr="00585332" w:rsidRDefault="00A657E3" w:rsidP="00A657E3">
      <w:pPr>
        <w:rPr>
          <w:szCs w:val="22"/>
        </w:rPr>
      </w:pPr>
      <w:r w:rsidRPr="00585332">
        <w:rPr>
          <w:szCs w:val="22"/>
        </w:rPr>
        <w:lastRenderedPageBreak/>
        <w:t>Skráið daginn sem farga skal lyfinu, í rýmið sem til þess er ætlað á miðanum. Dagsetningin skal skráð um leið og innöndunartækið er tekið úr bakkanum.</w:t>
      </w:r>
    </w:p>
    <w:p w14:paraId="16481D24" w14:textId="77777777" w:rsidR="00A657E3" w:rsidRPr="00585332" w:rsidRDefault="00A657E3" w:rsidP="00C46EE9">
      <w:pPr>
        <w:keepNext/>
        <w:rPr>
          <w:szCs w:val="22"/>
        </w:rPr>
      </w:pPr>
    </w:p>
    <w:p w14:paraId="6792BB54" w14:textId="77777777" w:rsidR="00C379EA" w:rsidRPr="00585332" w:rsidRDefault="00C379EA" w:rsidP="00C46EE9">
      <w:pPr>
        <w:keepNext/>
        <w:ind w:left="567" w:hanging="567"/>
        <w:rPr>
          <w:szCs w:val="22"/>
        </w:rPr>
      </w:pPr>
      <w:r w:rsidRPr="00585332">
        <w:rPr>
          <w:b/>
          <w:szCs w:val="22"/>
        </w:rPr>
        <w:t>6.5</w:t>
      </w:r>
      <w:r w:rsidRPr="00585332">
        <w:rPr>
          <w:b/>
          <w:szCs w:val="22"/>
        </w:rPr>
        <w:tab/>
        <w:t>Gerð íláts og innihald</w:t>
      </w:r>
    </w:p>
    <w:p w14:paraId="032969C6" w14:textId="77777777" w:rsidR="00C379EA" w:rsidRPr="00585332" w:rsidRDefault="00C379EA" w:rsidP="00C46EE9">
      <w:pPr>
        <w:keepNext/>
        <w:rPr>
          <w:szCs w:val="22"/>
        </w:rPr>
      </w:pPr>
    </w:p>
    <w:p w14:paraId="66CB85C1" w14:textId="77777777" w:rsidR="003E4497" w:rsidRPr="00585332" w:rsidRDefault="00502A2C" w:rsidP="00C46EE9">
      <w:pPr>
        <w:keepNext/>
        <w:rPr>
          <w:szCs w:val="22"/>
        </w:rPr>
      </w:pPr>
      <w:r w:rsidRPr="00585332">
        <w:rPr>
          <w:szCs w:val="22"/>
        </w:rPr>
        <w:t>ELLIPTA i</w:t>
      </w:r>
      <w:r w:rsidR="001F5F9F" w:rsidRPr="00585332">
        <w:rPr>
          <w:szCs w:val="22"/>
        </w:rPr>
        <w:t>nnöndunartækið er ljósgrátt</w:t>
      </w:r>
      <w:r w:rsidR="003E4497" w:rsidRPr="00585332">
        <w:rPr>
          <w:szCs w:val="22"/>
        </w:rPr>
        <w:t xml:space="preserve">, </w:t>
      </w:r>
      <w:r w:rsidR="001F5F9F" w:rsidRPr="00585332">
        <w:rPr>
          <w:szCs w:val="22"/>
        </w:rPr>
        <w:t xml:space="preserve">með </w:t>
      </w:r>
      <w:r w:rsidR="003E4497" w:rsidRPr="00585332">
        <w:rPr>
          <w:szCs w:val="22"/>
        </w:rPr>
        <w:t>rauðu loki yfir munnstykkið og skammtateljara og því er pakkað í lagskiptan álbakka sem inniheldur þurrkpoka</w:t>
      </w:r>
      <w:r w:rsidR="00E23CBC">
        <w:rPr>
          <w:szCs w:val="22"/>
        </w:rPr>
        <w:t xml:space="preserve"> með</w:t>
      </w:r>
      <w:r w:rsidR="000953C6">
        <w:rPr>
          <w:szCs w:val="22"/>
        </w:rPr>
        <w:t xml:space="preserve"> kísil</w:t>
      </w:r>
      <w:r w:rsidR="00E23CBC">
        <w:rPr>
          <w:szCs w:val="22"/>
        </w:rPr>
        <w:t>hlaupi</w:t>
      </w:r>
      <w:r w:rsidR="003E4497" w:rsidRPr="00585332">
        <w:rPr>
          <w:szCs w:val="22"/>
        </w:rPr>
        <w:t>. Bakkinn er innsiglaður með filmu sem fletta má af.</w:t>
      </w:r>
    </w:p>
    <w:p w14:paraId="28D71921" w14:textId="77777777" w:rsidR="003E4497" w:rsidRPr="00585332" w:rsidRDefault="003E4497" w:rsidP="003E4497">
      <w:pPr>
        <w:rPr>
          <w:szCs w:val="22"/>
        </w:rPr>
      </w:pPr>
    </w:p>
    <w:p w14:paraId="5EEBD390" w14:textId="77777777" w:rsidR="003E4497" w:rsidRPr="00585332" w:rsidRDefault="003E4497" w:rsidP="003E4497">
      <w:pPr>
        <w:rPr>
          <w:szCs w:val="22"/>
        </w:rPr>
      </w:pPr>
      <w:r w:rsidRPr="00585332">
        <w:rPr>
          <w:szCs w:val="22"/>
        </w:rPr>
        <w:t>Innöndunartækið er samsett úr nokkrum hlutum úr pólýprópýleni, HDPE, pólýoxýmet</w:t>
      </w:r>
      <w:r w:rsidR="001F5F9F" w:rsidRPr="00585332">
        <w:rPr>
          <w:szCs w:val="22"/>
        </w:rPr>
        <w:t>ýleni, pólýbútýlentereþalati, ak</w:t>
      </w:r>
      <w:r w:rsidRPr="00585332">
        <w:rPr>
          <w:szCs w:val="22"/>
        </w:rPr>
        <w:t>rýlónítrílbútadíenstýreni, pólýkarbónati og ryðfríu stáli.</w:t>
      </w:r>
    </w:p>
    <w:p w14:paraId="18202D95" w14:textId="77777777" w:rsidR="0091779B" w:rsidRDefault="0091779B" w:rsidP="00421B24">
      <w:pPr>
        <w:rPr>
          <w:szCs w:val="22"/>
        </w:rPr>
      </w:pPr>
    </w:p>
    <w:p w14:paraId="258160AE" w14:textId="77777777" w:rsidR="00AC7200" w:rsidRPr="00585332" w:rsidRDefault="00AC7200" w:rsidP="00AC7200">
      <w:pPr>
        <w:rPr>
          <w:szCs w:val="22"/>
        </w:rPr>
      </w:pPr>
      <w:r w:rsidRPr="00585332">
        <w:rPr>
          <w:szCs w:val="22"/>
        </w:rPr>
        <w:t>Innöndunartækið inniheldur tvær lagskiptar álþynnur með 7 eða 30 skömmtum.</w:t>
      </w:r>
    </w:p>
    <w:p w14:paraId="6F66CBD9" w14:textId="77777777" w:rsidR="00AC7200" w:rsidRPr="00585332" w:rsidRDefault="00AC7200" w:rsidP="00421B24">
      <w:pPr>
        <w:rPr>
          <w:szCs w:val="22"/>
        </w:rPr>
      </w:pPr>
    </w:p>
    <w:p w14:paraId="55A73F76" w14:textId="6C9491ED" w:rsidR="003E4497" w:rsidRPr="00585332" w:rsidRDefault="003E4497" w:rsidP="00421B24">
      <w:pPr>
        <w:rPr>
          <w:szCs w:val="22"/>
        </w:rPr>
      </w:pPr>
      <w:r w:rsidRPr="00585332">
        <w:rPr>
          <w:szCs w:val="22"/>
        </w:rPr>
        <w:t xml:space="preserve">Pakkningastærðir með </w:t>
      </w:r>
      <w:r w:rsidR="00FF4635">
        <w:rPr>
          <w:szCs w:val="22"/>
        </w:rPr>
        <w:t xml:space="preserve">1 innöndunartæki með </w:t>
      </w:r>
      <w:r w:rsidRPr="00585332">
        <w:rPr>
          <w:szCs w:val="22"/>
        </w:rPr>
        <w:t>7 eða 30 </w:t>
      </w:r>
      <w:r w:rsidR="00FF4635" w:rsidRPr="00585332">
        <w:rPr>
          <w:szCs w:val="22"/>
        </w:rPr>
        <w:t>sk</w:t>
      </w:r>
      <w:r w:rsidR="00FF4635">
        <w:rPr>
          <w:szCs w:val="22"/>
        </w:rPr>
        <w:t>ömmtum</w:t>
      </w:r>
      <w:r w:rsidRPr="00585332">
        <w:rPr>
          <w:szCs w:val="22"/>
        </w:rPr>
        <w:t xml:space="preserve">. Fjölpakkning </w:t>
      </w:r>
      <w:r w:rsidR="00FF4635">
        <w:rPr>
          <w:szCs w:val="22"/>
        </w:rPr>
        <w:t>inniheldur 90 skammta (</w:t>
      </w:r>
      <w:r w:rsidRPr="00585332">
        <w:rPr>
          <w:szCs w:val="22"/>
        </w:rPr>
        <w:t>3 </w:t>
      </w:r>
      <w:r w:rsidR="00FF4635">
        <w:rPr>
          <w:szCs w:val="22"/>
        </w:rPr>
        <w:t>innöndunartæki með</w:t>
      </w:r>
      <w:r w:rsidRPr="00585332">
        <w:rPr>
          <w:szCs w:val="22"/>
        </w:rPr>
        <w:t> 30</w:t>
      </w:r>
      <w:r w:rsidR="00FF4635">
        <w:rPr>
          <w:szCs w:val="22"/>
        </w:rPr>
        <w:t> skömmtum)</w:t>
      </w:r>
      <w:r w:rsidRPr="00585332">
        <w:rPr>
          <w:szCs w:val="22"/>
        </w:rPr>
        <w:t>.</w:t>
      </w:r>
    </w:p>
    <w:p w14:paraId="0C3A86FC" w14:textId="77777777" w:rsidR="0091779B" w:rsidRPr="00585332" w:rsidRDefault="0091779B" w:rsidP="00421B24">
      <w:pPr>
        <w:rPr>
          <w:szCs w:val="22"/>
        </w:rPr>
      </w:pPr>
    </w:p>
    <w:p w14:paraId="3C59215A" w14:textId="77777777" w:rsidR="00C379EA" w:rsidRPr="00585332" w:rsidRDefault="00C379EA" w:rsidP="00421B24">
      <w:pPr>
        <w:rPr>
          <w:szCs w:val="22"/>
        </w:rPr>
      </w:pPr>
      <w:r w:rsidRPr="00585332">
        <w:rPr>
          <w:szCs w:val="22"/>
        </w:rPr>
        <w:t xml:space="preserve">Ekki er víst að </w:t>
      </w:r>
      <w:r w:rsidR="003E4497" w:rsidRPr="00585332">
        <w:rPr>
          <w:szCs w:val="22"/>
        </w:rPr>
        <w:t>allar</w:t>
      </w:r>
      <w:r w:rsidRPr="00585332">
        <w:rPr>
          <w:szCs w:val="22"/>
        </w:rPr>
        <w:t xml:space="preserve"> pakk</w:t>
      </w:r>
      <w:r w:rsidR="003E4497" w:rsidRPr="00585332">
        <w:rPr>
          <w:szCs w:val="22"/>
        </w:rPr>
        <w:t>ningastærðir séu markaðssettar.</w:t>
      </w:r>
    </w:p>
    <w:p w14:paraId="42614F30" w14:textId="77777777" w:rsidR="00C379EA" w:rsidRPr="00585332" w:rsidRDefault="00C379EA" w:rsidP="00C46EE9">
      <w:pPr>
        <w:keepNext/>
        <w:rPr>
          <w:szCs w:val="22"/>
        </w:rPr>
      </w:pPr>
    </w:p>
    <w:p w14:paraId="2A27C7F2" w14:textId="77777777" w:rsidR="00C379EA" w:rsidRPr="00585332" w:rsidRDefault="00C379EA" w:rsidP="00C46EE9">
      <w:pPr>
        <w:keepNext/>
        <w:rPr>
          <w:szCs w:val="22"/>
        </w:rPr>
      </w:pPr>
      <w:r w:rsidRPr="00585332">
        <w:rPr>
          <w:b/>
          <w:szCs w:val="22"/>
        </w:rPr>
        <w:t>6.6</w:t>
      </w:r>
      <w:r w:rsidRPr="00585332">
        <w:rPr>
          <w:b/>
          <w:szCs w:val="22"/>
        </w:rPr>
        <w:tab/>
      </w:r>
      <w:r w:rsidRPr="00585332">
        <w:rPr>
          <w:b/>
          <w:bCs/>
          <w:szCs w:val="22"/>
        </w:rPr>
        <w:t>Sérstakar</w:t>
      </w:r>
      <w:r w:rsidR="00C035A1" w:rsidRPr="00585332">
        <w:rPr>
          <w:b/>
          <w:bCs/>
          <w:szCs w:val="22"/>
        </w:rPr>
        <w:t xml:space="preserve"> varúðarráðstafanir við förgun</w:t>
      </w:r>
    </w:p>
    <w:p w14:paraId="532E4AC8" w14:textId="77777777" w:rsidR="00C379EA" w:rsidRPr="00585332" w:rsidRDefault="00C379EA" w:rsidP="00C46EE9">
      <w:pPr>
        <w:keepNext/>
        <w:rPr>
          <w:szCs w:val="22"/>
        </w:rPr>
      </w:pPr>
    </w:p>
    <w:p w14:paraId="31F7B984" w14:textId="77777777" w:rsidR="007B232F" w:rsidRPr="00585332" w:rsidRDefault="00C379EA" w:rsidP="00421B24">
      <w:pPr>
        <w:rPr>
          <w:szCs w:val="22"/>
        </w:rPr>
      </w:pPr>
      <w:r w:rsidRPr="00585332">
        <w:rPr>
          <w:szCs w:val="22"/>
        </w:rPr>
        <w:t>Farga skal öllum lyfjaleifum og/eða úrgangi</w:t>
      </w:r>
      <w:r w:rsidR="00C035A1" w:rsidRPr="00585332">
        <w:rPr>
          <w:szCs w:val="22"/>
        </w:rPr>
        <w:t xml:space="preserve"> í samræmi við gildandi reglur.</w:t>
      </w:r>
    </w:p>
    <w:p w14:paraId="0794D526" w14:textId="77777777" w:rsidR="007B232F" w:rsidRPr="00585332" w:rsidRDefault="007B232F" w:rsidP="00927977">
      <w:pPr>
        <w:rPr>
          <w:szCs w:val="22"/>
        </w:rPr>
      </w:pPr>
    </w:p>
    <w:p w14:paraId="73C1BE43" w14:textId="77777777" w:rsidR="007B232F" w:rsidRPr="00585332" w:rsidRDefault="007B232F" w:rsidP="00927977">
      <w:pPr>
        <w:rPr>
          <w:szCs w:val="22"/>
        </w:rPr>
      </w:pPr>
    </w:p>
    <w:p w14:paraId="6AACF7AA" w14:textId="77777777" w:rsidR="00C379EA" w:rsidRPr="00585332" w:rsidRDefault="00C379EA" w:rsidP="00C46EE9">
      <w:pPr>
        <w:keepNext/>
        <w:rPr>
          <w:szCs w:val="22"/>
        </w:rPr>
      </w:pPr>
      <w:r w:rsidRPr="00585332">
        <w:rPr>
          <w:b/>
          <w:szCs w:val="22"/>
        </w:rPr>
        <w:t>7.</w:t>
      </w:r>
      <w:r w:rsidRPr="00585332">
        <w:rPr>
          <w:b/>
          <w:szCs w:val="22"/>
        </w:rPr>
        <w:tab/>
        <w:t>MARKAÐSLEYFISHAFI</w:t>
      </w:r>
    </w:p>
    <w:p w14:paraId="08A6212F" w14:textId="77777777" w:rsidR="00C379EA" w:rsidRPr="00585332" w:rsidRDefault="00C379EA" w:rsidP="00C46EE9">
      <w:pPr>
        <w:keepNext/>
        <w:rPr>
          <w:szCs w:val="22"/>
        </w:rPr>
      </w:pPr>
    </w:p>
    <w:p w14:paraId="6853B52E" w14:textId="2B813092" w:rsidR="00DC3231" w:rsidRPr="0014672D" w:rsidRDefault="00DC3231" w:rsidP="00DC3231">
      <w:pPr>
        <w:rPr>
          <w:rFonts w:eastAsia="SimSun"/>
        </w:rPr>
      </w:pPr>
      <w:r w:rsidRPr="0014672D">
        <w:rPr>
          <w:rFonts w:eastAsia="SimSun"/>
        </w:rPr>
        <w:t xml:space="preserve">GlaxoSmithKline </w:t>
      </w:r>
      <w:ins w:id="6" w:author="Author" w:date="2025-02-27T18:06:00Z" w16du:dateUtc="2025-02-27T12:36:00Z">
        <w:r w:rsidR="00CD643C">
          <w:rPr>
            <w:rFonts w:eastAsia="SimSun"/>
          </w:rPr>
          <w:t>Trading Services</w:t>
        </w:r>
      </w:ins>
      <w:del w:id="7" w:author="Author" w:date="2025-02-27T18:06:00Z" w16du:dateUtc="2025-02-27T12:36:00Z">
        <w:r w:rsidRPr="0014672D" w:rsidDel="00CD643C">
          <w:rPr>
            <w:rFonts w:eastAsia="SimSun"/>
          </w:rPr>
          <w:delText>(Ireland)</w:delText>
        </w:r>
      </w:del>
      <w:r w:rsidRPr="0014672D">
        <w:rPr>
          <w:rFonts w:eastAsia="SimSun"/>
        </w:rPr>
        <w:t xml:space="preserve"> Limited </w:t>
      </w:r>
    </w:p>
    <w:p w14:paraId="6E5A8CE2" w14:textId="77777777" w:rsidR="00DC3231" w:rsidRPr="0014672D" w:rsidRDefault="00DC3231" w:rsidP="00DC3231">
      <w:pPr>
        <w:rPr>
          <w:rFonts w:eastAsia="SimSun"/>
        </w:rPr>
      </w:pPr>
      <w:r>
        <w:rPr>
          <w:rFonts w:eastAsia="SimSun"/>
        </w:rPr>
        <w:t>12 Riverwalk</w:t>
      </w:r>
      <w:r w:rsidRPr="0014672D">
        <w:rPr>
          <w:rFonts w:eastAsia="SimSun"/>
        </w:rPr>
        <w:t xml:space="preserve"> </w:t>
      </w:r>
    </w:p>
    <w:p w14:paraId="22DBBEE0" w14:textId="77777777" w:rsidR="00DC3231" w:rsidRPr="0014672D" w:rsidRDefault="00DC3231" w:rsidP="00DC3231">
      <w:pPr>
        <w:rPr>
          <w:rFonts w:eastAsia="SimSun"/>
        </w:rPr>
      </w:pPr>
      <w:r w:rsidRPr="0014672D">
        <w:rPr>
          <w:rFonts w:eastAsia="SimSun"/>
        </w:rPr>
        <w:t>Citywest Business Campus</w:t>
      </w:r>
    </w:p>
    <w:p w14:paraId="63366C1E" w14:textId="77777777" w:rsidR="00DC3231" w:rsidRDefault="00DC3231" w:rsidP="00DC3231">
      <w:pPr>
        <w:rPr>
          <w:rFonts w:eastAsia="SimSun"/>
        </w:rPr>
      </w:pPr>
      <w:r>
        <w:rPr>
          <w:rFonts w:eastAsia="SimSun"/>
        </w:rPr>
        <w:t>Dublin 24</w:t>
      </w:r>
    </w:p>
    <w:p w14:paraId="39DEA572" w14:textId="77777777" w:rsidR="00DC3231" w:rsidRDefault="00DC3231" w:rsidP="00DC3231">
      <w:pPr>
        <w:rPr>
          <w:ins w:id="8" w:author="Author" w:date="2025-02-27T18:06:00Z" w16du:dateUtc="2025-02-27T12:36:00Z"/>
          <w:rFonts w:eastAsia="SimSun"/>
        </w:rPr>
      </w:pPr>
      <w:r>
        <w:rPr>
          <w:rFonts w:eastAsia="SimSun"/>
        </w:rPr>
        <w:t>Ír</w:t>
      </w:r>
      <w:r w:rsidRPr="0014672D">
        <w:rPr>
          <w:rFonts w:eastAsia="SimSun"/>
        </w:rPr>
        <w:t>land</w:t>
      </w:r>
    </w:p>
    <w:p w14:paraId="760F6DB4" w14:textId="4D1F897A" w:rsidR="00CD643C" w:rsidRPr="0014672D" w:rsidRDefault="00804DE0" w:rsidP="00DC3231">
      <w:pPr>
        <w:rPr>
          <w:rFonts w:eastAsia="SimSun"/>
        </w:rPr>
      </w:pPr>
      <w:ins w:id="9" w:author="Author" w:date="2025-02-27T18:07:00Z" w16du:dateUtc="2025-02-27T12:37:00Z">
        <w:r w:rsidRPr="00804DE0">
          <w:rPr>
            <w:rFonts w:eastAsia="SimSun"/>
          </w:rPr>
          <w:t>D24 YK11</w:t>
        </w:r>
      </w:ins>
    </w:p>
    <w:p w14:paraId="2D7DEB7E" w14:textId="77777777" w:rsidR="008D2D63" w:rsidRPr="00585332" w:rsidRDefault="008D2D63" w:rsidP="00421B24">
      <w:pPr>
        <w:rPr>
          <w:szCs w:val="22"/>
        </w:rPr>
      </w:pPr>
    </w:p>
    <w:p w14:paraId="52C01BE3" w14:textId="77777777" w:rsidR="00C379EA" w:rsidRPr="00585332" w:rsidRDefault="00C379EA" w:rsidP="00421B24">
      <w:pPr>
        <w:rPr>
          <w:szCs w:val="22"/>
        </w:rPr>
      </w:pPr>
    </w:p>
    <w:p w14:paraId="2EFAA883" w14:textId="77777777" w:rsidR="00C379EA" w:rsidRPr="00585332" w:rsidRDefault="00C379EA" w:rsidP="00421B24">
      <w:pPr>
        <w:rPr>
          <w:szCs w:val="22"/>
        </w:rPr>
      </w:pPr>
      <w:r w:rsidRPr="00585332">
        <w:rPr>
          <w:b/>
          <w:szCs w:val="22"/>
        </w:rPr>
        <w:t>8.</w:t>
      </w:r>
      <w:r w:rsidRPr="00585332">
        <w:rPr>
          <w:b/>
          <w:szCs w:val="22"/>
        </w:rPr>
        <w:tab/>
        <w:t>MARKAÐSLEYFISNÚMER</w:t>
      </w:r>
    </w:p>
    <w:p w14:paraId="611F6348" w14:textId="77777777" w:rsidR="00C379EA" w:rsidRPr="00585332" w:rsidRDefault="00C379EA" w:rsidP="00421B24">
      <w:pPr>
        <w:rPr>
          <w:szCs w:val="22"/>
        </w:rPr>
      </w:pPr>
    </w:p>
    <w:p w14:paraId="0C30BC1E" w14:textId="77777777" w:rsidR="003C1B02" w:rsidRPr="00585332" w:rsidRDefault="003C1B02" w:rsidP="003C1B02">
      <w:pPr>
        <w:keepNext/>
        <w:suppressLineNumbers/>
        <w:ind w:left="567" w:hanging="567"/>
      </w:pPr>
      <w:r w:rsidRPr="00585332">
        <w:t>EU/1/14/898/001</w:t>
      </w:r>
    </w:p>
    <w:p w14:paraId="44AD8126" w14:textId="77777777" w:rsidR="003C1B02" w:rsidRPr="00585332" w:rsidRDefault="003C1B02" w:rsidP="003C1B02">
      <w:pPr>
        <w:keepNext/>
        <w:suppressLineNumbers/>
        <w:ind w:left="567" w:hanging="567"/>
      </w:pPr>
      <w:r w:rsidRPr="00585332">
        <w:t>EU/1/14/898/002</w:t>
      </w:r>
    </w:p>
    <w:p w14:paraId="4F4055C3" w14:textId="77777777" w:rsidR="003C1B02" w:rsidRPr="00585332" w:rsidRDefault="003C1B02" w:rsidP="003C1B02">
      <w:pPr>
        <w:keepNext/>
        <w:suppressLineNumbers/>
        <w:ind w:left="567" w:hanging="567"/>
        <w:rPr>
          <w:b/>
          <w:szCs w:val="22"/>
        </w:rPr>
      </w:pPr>
      <w:r w:rsidRPr="00585332">
        <w:t>EU/1/14/898/003</w:t>
      </w:r>
    </w:p>
    <w:p w14:paraId="7226F433" w14:textId="77777777" w:rsidR="003C1B02" w:rsidRPr="00585332" w:rsidRDefault="003C1B02" w:rsidP="00421B24">
      <w:pPr>
        <w:rPr>
          <w:szCs w:val="22"/>
        </w:rPr>
      </w:pPr>
    </w:p>
    <w:p w14:paraId="5B734AFA" w14:textId="77777777" w:rsidR="00C379EA" w:rsidRPr="00585332" w:rsidRDefault="00C379EA" w:rsidP="00421B24">
      <w:pPr>
        <w:rPr>
          <w:szCs w:val="22"/>
        </w:rPr>
      </w:pPr>
    </w:p>
    <w:p w14:paraId="71103BCC" w14:textId="77777777" w:rsidR="00C379EA" w:rsidRPr="00585332" w:rsidRDefault="00C379EA" w:rsidP="00421B24">
      <w:pPr>
        <w:ind w:left="567" w:hanging="567"/>
        <w:rPr>
          <w:szCs w:val="22"/>
        </w:rPr>
      </w:pPr>
      <w:r w:rsidRPr="00585332">
        <w:rPr>
          <w:b/>
          <w:szCs w:val="22"/>
        </w:rPr>
        <w:t>9.</w:t>
      </w:r>
      <w:r w:rsidRPr="00585332">
        <w:rPr>
          <w:b/>
          <w:szCs w:val="22"/>
        </w:rPr>
        <w:tab/>
        <w:t>DAGSETNING FYRSTU ÚTGÁFU MARKAÐSLEYFIS / ENDURNÝJUNAR MARKAÐSLEYFIS</w:t>
      </w:r>
    </w:p>
    <w:p w14:paraId="16D2FF4B" w14:textId="77777777" w:rsidR="00C379EA" w:rsidRPr="00585332" w:rsidRDefault="00C379EA" w:rsidP="00421B24">
      <w:pPr>
        <w:rPr>
          <w:szCs w:val="22"/>
        </w:rPr>
      </w:pPr>
    </w:p>
    <w:p w14:paraId="37988F3A" w14:textId="77777777" w:rsidR="00C379EA" w:rsidRDefault="00C379EA" w:rsidP="00421B24">
      <w:pPr>
        <w:rPr>
          <w:bCs/>
          <w:szCs w:val="22"/>
        </w:rPr>
      </w:pPr>
      <w:r w:rsidRPr="00585332">
        <w:rPr>
          <w:bCs/>
          <w:szCs w:val="22"/>
        </w:rPr>
        <w:t xml:space="preserve">Dagsetning fyrstu útgáfu markaðsleyfis: </w:t>
      </w:r>
      <w:r w:rsidR="00997DA0" w:rsidRPr="00585332">
        <w:rPr>
          <w:bCs/>
          <w:szCs w:val="22"/>
        </w:rPr>
        <w:t>8. maí 2014</w:t>
      </w:r>
    </w:p>
    <w:p w14:paraId="72BB79A3" w14:textId="77777777" w:rsidR="00AC7200" w:rsidRPr="00585332" w:rsidRDefault="00AC7200" w:rsidP="00421B24">
      <w:pPr>
        <w:rPr>
          <w:bCs/>
          <w:szCs w:val="22"/>
        </w:rPr>
      </w:pPr>
      <w:r w:rsidRPr="001C3056">
        <w:rPr>
          <w:bCs/>
          <w:noProof/>
          <w:szCs w:val="22"/>
        </w:rPr>
        <w:t>Nýjasta dagsetning endurnýjunar markaðsleyfis</w:t>
      </w:r>
      <w:r>
        <w:rPr>
          <w:bCs/>
          <w:szCs w:val="22"/>
        </w:rPr>
        <w:t xml:space="preserve">: </w:t>
      </w:r>
      <w:r w:rsidR="00935C27" w:rsidRPr="00935C27">
        <w:rPr>
          <w:bCs/>
          <w:szCs w:val="22"/>
        </w:rPr>
        <w:t>15 Janúar 2019</w:t>
      </w:r>
    </w:p>
    <w:p w14:paraId="1D364CB1" w14:textId="77777777" w:rsidR="00C379EA" w:rsidRPr="00585332" w:rsidRDefault="00C379EA" w:rsidP="00421B24">
      <w:pPr>
        <w:rPr>
          <w:szCs w:val="22"/>
        </w:rPr>
      </w:pPr>
    </w:p>
    <w:p w14:paraId="4728DA1F" w14:textId="77777777" w:rsidR="00C379EA" w:rsidRPr="00585332" w:rsidRDefault="00C379EA" w:rsidP="00421B24">
      <w:pPr>
        <w:rPr>
          <w:szCs w:val="22"/>
        </w:rPr>
      </w:pPr>
    </w:p>
    <w:p w14:paraId="0544BD78" w14:textId="77777777" w:rsidR="00C379EA" w:rsidRPr="00585332" w:rsidRDefault="00C379EA" w:rsidP="00421B24">
      <w:pPr>
        <w:rPr>
          <w:szCs w:val="22"/>
        </w:rPr>
      </w:pPr>
      <w:r w:rsidRPr="00585332">
        <w:rPr>
          <w:b/>
          <w:szCs w:val="22"/>
        </w:rPr>
        <w:t>10.</w:t>
      </w:r>
      <w:r w:rsidRPr="00585332">
        <w:rPr>
          <w:b/>
          <w:szCs w:val="22"/>
        </w:rPr>
        <w:tab/>
        <w:t>DAGSETNING ENDURSKOÐUNAR TEXTANS</w:t>
      </w:r>
    </w:p>
    <w:p w14:paraId="39254EC7" w14:textId="77777777" w:rsidR="00C379EA" w:rsidRPr="00585332" w:rsidRDefault="00C379EA" w:rsidP="00421B24">
      <w:pPr>
        <w:rPr>
          <w:bCs/>
          <w:szCs w:val="22"/>
        </w:rPr>
      </w:pPr>
    </w:p>
    <w:p w14:paraId="674C0C3F" w14:textId="77777777" w:rsidR="00FD6452" w:rsidRPr="00585332" w:rsidRDefault="00FD6452" w:rsidP="00421B24">
      <w:pPr>
        <w:rPr>
          <w:bCs/>
          <w:szCs w:val="22"/>
        </w:rPr>
      </w:pPr>
    </w:p>
    <w:p w14:paraId="6B7EB290" w14:textId="77777777" w:rsidR="00C379EA" w:rsidRPr="00943F4C" w:rsidRDefault="00C379EA" w:rsidP="00284966">
      <w:r w:rsidRPr="00585332">
        <w:rPr>
          <w:bCs/>
          <w:szCs w:val="22"/>
        </w:rPr>
        <w:t xml:space="preserve">Ítarlegar upplýsingar um lyfið eru birtar á vef Lyfjastofnunar Evrópu </w:t>
      </w:r>
      <w:hyperlink r:id="rId13" w:history="1">
        <w:r w:rsidRPr="00943F4C">
          <w:rPr>
            <w:rStyle w:val="Hyperlink"/>
            <w:szCs w:val="22"/>
          </w:rPr>
          <w:t>http://www.ema.europa.eu</w:t>
        </w:r>
      </w:hyperlink>
      <w:r w:rsidRPr="00BE5132">
        <w:rPr>
          <w:szCs w:val="22"/>
        </w:rPr>
        <w:t>.</w:t>
      </w:r>
    </w:p>
    <w:p w14:paraId="76952ACE" w14:textId="77777777" w:rsidR="00C379EA" w:rsidRPr="00943F4C" w:rsidRDefault="00C379EA" w:rsidP="00421B24">
      <w:pPr>
        <w:rPr>
          <w:szCs w:val="22"/>
        </w:rPr>
      </w:pPr>
      <w:r w:rsidRPr="00943F4C">
        <w:rPr>
          <w:b/>
          <w:szCs w:val="22"/>
        </w:rPr>
        <w:br w:type="page"/>
      </w:r>
    </w:p>
    <w:p w14:paraId="539821A3" w14:textId="77777777" w:rsidR="00C379EA" w:rsidRPr="00832F19" w:rsidRDefault="00C379EA" w:rsidP="00421B24">
      <w:pPr>
        <w:rPr>
          <w:szCs w:val="22"/>
        </w:rPr>
      </w:pPr>
    </w:p>
    <w:p w14:paraId="0E4F4D59" w14:textId="77777777" w:rsidR="00C379EA" w:rsidRPr="00CF1B57" w:rsidRDefault="00C379EA" w:rsidP="00421B24">
      <w:pPr>
        <w:rPr>
          <w:szCs w:val="22"/>
        </w:rPr>
      </w:pPr>
    </w:p>
    <w:p w14:paraId="13570EB9" w14:textId="77777777" w:rsidR="00C379EA" w:rsidRPr="00585332" w:rsidRDefault="00C379EA" w:rsidP="00421B24">
      <w:pPr>
        <w:rPr>
          <w:szCs w:val="22"/>
        </w:rPr>
      </w:pPr>
    </w:p>
    <w:p w14:paraId="0DDC9C50" w14:textId="77777777" w:rsidR="00C379EA" w:rsidRPr="00585332" w:rsidRDefault="00C379EA" w:rsidP="00421B24">
      <w:pPr>
        <w:rPr>
          <w:szCs w:val="22"/>
        </w:rPr>
      </w:pPr>
    </w:p>
    <w:p w14:paraId="63655904" w14:textId="77777777" w:rsidR="00C379EA" w:rsidRPr="00585332" w:rsidRDefault="00C379EA" w:rsidP="00421B24">
      <w:pPr>
        <w:rPr>
          <w:szCs w:val="22"/>
        </w:rPr>
      </w:pPr>
    </w:p>
    <w:p w14:paraId="4214D1E2" w14:textId="77777777" w:rsidR="00C379EA" w:rsidRPr="00585332" w:rsidRDefault="00C379EA" w:rsidP="00421B24">
      <w:pPr>
        <w:rPr>
          <w:szCs w:val="22"/>
        </w:rPr>
      </w:pPr>
    </w:p>
    <w:p w14:paraId="33C4A65E" w14:textId="77777777" w:rsidR="00C379EA" w:rsidRPr="00585332" w:rsidRDefault="00C379EA" w:rsidP="00421B24">
      <w:pPr>
        <w:rPr>
          <w:szCs w:val="22"/>
        </w:rPr>
      </w:pPr>
    </w:p>
    <w:p w14:paraId="1A2F20C5" w14:textId="77777777" w:rsidR="00C379EA" w:rsidRPr="00585332" w:rsidRDefault="00C379EA" w:rsidP="00421B24">
      <w:pPr>
        <w:rPr>
          <w:szCs w:val="22"/>
        </w:rPr>
      </w:pPr>
    </w:p>
    <w:p w14:paraId="1D08D706" w14:textId="77777777" w:rsidR="00C379EA" w:rsidRPr="00585332" w:rsidRDefault="00C379EA" w:rsidP="00421B24">
      <w:pPr>
        <w:rPr>
          <w:szCs w:val="22"/>
        </w:rPr>
      </w:pPr>
    </w:p>
    <w:p w14:paraId="772DB028" w14:textId="77777777" w:rsidR="00C379EA" w:rsidRPr="00585332" w:rsidRDefault="00C379EA" w:rsidP="00421B24">
      <w:pPr>
        <w:rPr>
          <w:szCs w:val="22"/>
        </w:rPr>
      </w:pPr>
    </w:p>
    <w:p w14:paraId="2ECBEA77" w14:textId="77777777" w:rsidR="00C379EA" w:rsidRPr="00585332" w:rsidRDefault="00C379EA" w:rsidP="00421B24">
      <w:pPr>
        <w:rPr>
          <w:szCs w:val="22"/>
        </w:rPr>
      </w:pPr>
    </w:p>
    <w:p w14:paraId="5FEE9B7D" w14:textId="77777777" w:rsidR="00C379EA" w:rsidRPr="00585332" w:rsidRDefault="00C379EA" w:rsidP="00421B24">
      <w:pPr>
        <w:rPr>
          <w:szCs w:val="22"/>
        </w:rPr>
      </w:pPr>
    </w:p>
    <w:p w14:paraId="5FCFF675" w14:textId="77777777" w:rsidR="00C379EA" w:rsidRPr="00585332" w:rsidRDefault="00C379EA" w:rsidP="00421B24">
      <w:pPr>
        <w:rPr>
          <w:szCs w:val="22"/>
        </w:rPr>
      </w:pPr>
    </w:p>
    <w:p w14:paraId="482EBD7F" w14:textId="77777777" w:rsidR="00C379EA" w:rsidRPr="00585332" w:rsidRDefault="00C379EA" w:rsidP="00421B24">
      <w:pPr>
        <w:rPr>
          <w:szCs w:val="22"/>
        </w:rPr>
      </w:pPr>
    </w:p>
    <w:p w14:paraId="4428868E" w14:textId="77777777" w:rsidR="00C379EA" w:rsidRPr="00585332" w:rsidRDefault="00C379EA" w:rsidP="00421B24">
      <w:pPr>
        <w:rPr>
          <w:szCs w:val="22"/>
        </w:rPr>
      </w:pPr>
    </w:p>
    <w:p w14:paraId="61BED21F" w14:textId="77777777" w:rsidR="00C379EA" w:rsidRPr="00585332" w:rsidRDefault="00C379EA" w:rsidP="00421B24">
      <w:pPr>
        <w:rPr>
          <w:szCs w:val="22"/>
        </w:rPr>
      </w:pPr>
    </w:p>
    <w:p w14:paraId="708FD59C" w14:textId="77777777" w:rsidR="00C379EA" w:rsidRPr="00585332" w:rsidRDefault="00C379EA" w:rsidP="00421B24">
      <w:pPr>
        <w:rPr>
          <w:szCs w:val="22"/>
        </w:rPr>
      </w:pPr>
    </w:p>
    <w:p w14:paraId="5902C685" w14:textId="77777777" w:rsidR="00C379EA" w:rsidRPr="00585332" w:rsidRDefault="00C379EA" w:rsidP="00421B24">
      <w:pPr>
        <w:rPr>
          <w:szCs w:val="22"/>
        </w:rPr>
      </w:pPr>
    </w:p>
    <w:p w14:paraId="5A86B81A" w14:textId="77777777" w:rsidR="00C379EA" w:rsidRPr="00585332" w:rsidRDefault="00C379EA" w:rsidP="00421B24">
      <w:pPr>
        <w:rPr>
          <w:szCs w:val="22"/>
        </w:rPr>
      </w:pPr>
    </w:p>
    <w:p w14:paraId="7D51AAD6" w14:textId="77777777" w:rsidR="00C379EA" w:rsidRPr="00585332" w:rsidRDefault="00C379EA" w:rsidP="00421B24">
      <w:pPr>
        <w:rPr>
          <w:szCs w:val="22"/>
        </w:rPr>
      </w:pPr>
    </w:p>
    <w:p w14:paraId="4113DB70" w14:textId="77777777" w:rsidR="00C379EA" w:rsidRPr="00585332" w:rsidRDefault="00C379EA" w:rsidP="00421B24">
      <w:pPr>
        <w:rPr>
          <w:szCs w:val="22"/>
        </w:rPr>
      </w:pPr>
    </w:p>
    <w:p w14:paraId="31D62FBB" w14:textId="77777777" w:rsidR="00C379EA" w:rsidRPr="00585332" w:rsidRDefault="00C379EA" w:rsidP="00421B24">
      <w:pPr>
        <w:rPr>
          <w:szCs w:val="22"/>
        </w:rPr>
      </w:pPr>
    </w:p>
    <w:p w14:paraId="00F1DCD3" w14:textId="77777777" w:rsidR="00C379EA" w:rsidRPr="00585332" w:rsidRDefault="00C379EA" w:rsidP="00421B24">
      <w:pPr>
        <w:jc w:val="center"/>
        <w:rPr>
          <w:b/>
          <w:szCs w:val="22"/>
        </w:rPr>
      </w:pPr>
      <w:r w:rsidRPr="00585332">
        <w:rPr>
          <w:b/>
          <w:szCs w:val="22"/>
        </w:rPr>
        <w:t>VIÐAUKI II</w:t>
      </w:r>
    </w:p>
    <w:p w14:paraId="59B12D7E" w14:textId="77777777" w:rsidR="00C379EA" w:rsidRPr="00585332" w:rsidRDefault="00C379EA" w:rsidP="00421B24">
      <w:pPr>
        <w:rPr>
          <w:szCs w:val="22"/>
        </w:rPr>
      </w:pPr>
    </w:p>
    <w:p w14:paraId="7D2B265E" w14:textId="77777777" w:rsidR="00C379EA" w:rsidRPr="00585332" w:rsidRDefault="00C379EA" w:rsidP="00421B24">
      <w:pPr>
        <w:ind w:left="1689" w:right="567" w:hanging="555"/>
        <w:rPr>
          <w:b/>
          <w:szCs w:val="22"/>
        </w:rPr>
      </w:pPr>
      <w:r w:rsidRPr="00585332">
        <w:rPr>
          <w:b/>
          <w:szCs w:val="22"/>
        </w:rPr>
        <w:t>A.</w:t>
      </w:r>
      <w:r w:rsidRPr="00585332">
        <w:rPr>
          <w:b/>
          <w:szCs w:val="22"/>
        </w:rPr>
        <w:tab/>
        <w:t>FRAMLEIÐENDUR SEM ERU ÁBYRGIR FYRIR LOKASAMÞYKKT</w:t>
      </w:r>
    </w:p>
    <w:p w14:paraId="7B6BE984" w14:textId="77777777" w:rsidR="00C379EA" w:rsidRPr="00585332" w:rsidRDefault="00C379EA" w:rsidP="00421B24">
      <w:pPr>
        <w:ind w:right="567"/>
        <w:rPr>
          <w:szCs w:val="22"/>
        </w:rPr>
      </w:pPr>
    </w:p>
    <w:p w14:paraId="75EA7971" w14:textId="77777777" w:rsidR="00C379EA" w:rsidRPr="00585332" w:rsidRDefault="00C379EA" w:rsidP="00421B24">
      <w:pPr>
        <w:ind w:left="1689" w:right="567" w:hanging="555"/>
        <w:rPr>
          <w:b/>
          <w:szCs w:val="22"/>
        </w:rPr>
      </w:pPr>
      <w:r w:rsidRPr="00585332">
        <w:rPr>
          <w:b/>
          <w:szCs w:val="22"/>
        </w:rPr>
        <w:t>B.</w:t>
      </w:r>
      <w:r w:rsidRPr="00585332">
        <w:rPr>
          <w:b/>
          <w:szCs w:val="22"/>
        </w:rPr>
        <w:tab/>
        <w:t xml:space="preserve">FORSENDUR </w:t>
      </w:r>
      <w:r w:rsidR="004D1052" w:rsidRPr="00585332">
        <w:rPr>
          <w:b/>
          <w:szCs w:val="22"/>
        </w:rPr>
        <w:t>FYRIR</w:t>
      </w:r>
      <w:r w:rsidR="00514020" w:rsidRPr="00585332">
        <w:rPr>
          <w:b/>
          <w:szCs w:val="22"/>
        </w:rPr>
        <w:t>,</w:t>
      </w:r>
      <w:r w:rsidR="004D1052" w:rsidRPr="00585332">
        <w:rPr>
          <w:b/>
          <w:szCs w:val="22"/>
        </w:rPr>
        <w:t xml:space="preserve"> </w:t>
      </w:r>
      <w:r w:rsidR="005859BA" w:rsidRPr="00585332">
        <w:rPr>
          <w:b/>
          <w:szCs w:val="22"/>
        </w:rPr>
        <w:t>EÐA TAKMARKANIR Á</w:t>
      </w:r>
      <w:r w:rsidR="00514020" w:rsidRPr="00585332">
        <w:rPr>
          <w:b/>
          <w:szCs w:val="22"/>
        </w:rPr>
        <w:t>,</w:t>
      </w:r>
      <w:r w:rsidR="005859BA" w:rsidRPr="00585332">
        <w:rPr>
          <w:b/>
          <w:szCs w:val="22"/>
        </w:rPr>
        <w:t xml:space="preserve"> AFGREIÐSLU OG NOTKUN</w:t>
      </w:r>
    </w:p>
    <w:p w14:paraId="3F41D412" w14:textId="77777777" w:rsidR="00C379EA" w:rsidRPr="00585332" w:rsidRDefault="00C379EA" w:rsidP="00421B24">
      <w:pPr>
        <w:ind w:right="567"/>
        <w:rPr>
          <w:szCs w:val="22"/>
        </w:rPr>
      </w:pPr>
    </w:p>
    <w:p w14:paraId="5B717F4B" w14:textId="77777777" w:rsidR="0029139F" w:rsidRPr="00585332" w:rsidRDefault="00C379EA" w:rsidP="00421B24">
      <w:pPr>
        <w:ind w:left="1689" w:right="567" w:hanging="555"/>
        <w:rPr>
          <w:b/>
          <w:szCs w:val="22"/>
        </w:rPr>
      </w:pPr>
      <w:r w:rsidRPr="00585332">
        <w:rPr>
          <w:b/>
          <w:szCs w:val="22"/>
        </w:rPr>
        <w:t>C.</w:t>
      </w:r>
      <w:r w:rsidRPr="00585332">
        <w:rPr>
          <w:b/>
          <w:szCs w:val="22"/>
        </w:rPr>
        <w:tab/>
      </w:r>
      <w:r w:rsidR="005859BA" w:rsidRPr="00585332">
        <w:rPr>
          <w:b/>
          <w:szCs w:val="22"/>
        </w:rPr>
        <w:t>AÐRAR FORSENDUR OG SKILYRÐI MARKAÐSLEYFIS</w:t>
      </w:r>
    </w:p>
    <w:p w14:paraId="2C2D4866" w14:textId="77777777" w:rsidR="0029139F" w:rsidRPr="00585332" w:rsidRDefault="0029139F" w:rsidP="00421B24">
      <w:pPr>
        <w:ind w:right="567"/>
        <w:rPr>
          <w:szCs w:val="22"/>
        </w:rPr>
      </w:pPr>
    </w:p>
    <w:p w14:paraId="603F36F6" w14:textId="77777777" w:rsidR="0029139F" w:rsidRPr="00585332" w:rsidRDefault="0029139F" w:rsidP="00421B24">
      <w:pPr>
        <w:ind w:left="1689" w:right="567" w:hanging="555"/>
        <w:rPr>
          <w:b/>
          <w:szCs w:val="22"/>
        </w:rPr>
      </w:pPr>
      <w:r w:rsidRPr="00585332">
        <w:rPr>
          <w:b/>
          <w:szCs w:val="22"/>
        </w:rPr>
        <w:t>D.</w:t>
      </w:r>
      <w:r w:rsidRPr="00585332">
        <w:rPr>
          <w:b/>
          <w:szCs w:val="22"/>
        </w:rPr>
        <w:tab/>
        <w:t>FORSENDUR EÐA TAKMARKANIR ER VARÐA ÖRYGGI OG VERKUN VIÐ NOTKUN LYFSINS</w:t>
      </w:r>
    </w:p>
    <w:p w14:paraId="742C6743" w14:textId="77777777" w:rsidR="0029139F" w:rsidRPr="00585332" w:rsidRDefault="0029139F" w:rsidP="00421B24">
      <w:pPr>
        <w:ind w:right="567"/>
        <w:rPr>
          <w:szCs w:val="22"/>
        </w:rPr>
      </w:pPr>
    </w:p>
    <w:p w14:paraId="668264C2" w14:textId="77777777" w:rsidR="00C379EA" w:rsidRPr="0024022A" w:rsidRDefault="00C379EA" w:rsidP="00C46EE9">
      <w:pPr>
        <w:pStyle w:val="TitleB"/>
        <w:rPr>
          <w:lang w:val="is-IS"/>
        </w:rPr>
      </w:pPr>
      <w:r w:rsidRPr="0024022A">
        <w:rPr>
          <w:lang w:val="is-IS"/>
        </w:rPr>
        <w:br w:type="page"/>
      </w:r>
      <w:r w:rsidRPr="0024022A">
        <w:rPr>
          <w:lang w:val="is-IS"/>
        </w:rPr>
        <w:lastRenderedPageBreak/>
        <w:t>A.</w:t>
      </w:r>
      <w:r w:rsidRPr="0024022A">
        <w:rPr>
          <w:lang w:val="is-IS"/>
        </w:rPr>
        <w:tab/>
        <w:t>FRAMLEIÐENDUR SEM ERU ÁBYRGIR FYRIR LOKASAMÞYKKT</w:t>
      </w:r>
    </w:p>
    <w:p w14:paraId="33604437" w14:textId="77777777" w:rsidR="00C379EA" w:rsidRPr="00BE5132" w:rsidRDefault="00C379EA" w:rsidP="00421B24">
      <w:pPr>
        <w:rPr>
          <w:szCs w:val="22"/>
        </w:rPr>
      </w:pPr>
    </w:p>
    <w:p w14:paraId="0F25AE60" w14:textId="77777777" w:rsidR="00C379EA" w:rsidRPr="00832F19" w:rsidRDefault="00C379EA" w:rsidP="00421B24">
      <w:pPr>
        <w:rPr>
          <w:szCs w:val="22"/>
        </w:rPr>
      </w:pPr>
      <w:r w:rsidRPr="00943F4C">
        <w:rPr>
          <w:szCs w:val="22"/>
          <w:u w:val="single"/>
        </w:rPr>
        <w:t>Heiti og heimilisf</w:t>
      </w:r>
      <w:r w:rsidRPr="00832F19">
        <w:rPr>
          <w:szCs w:val="22"/>
          <w:u w:val="single"/>
        </w:rPr>
        <w:t>ang framleiðenda sem eru ábyrgir fyrir lokasamþykkt</w:t>
      </w:r>
    </w:p>
    <w:p w14:paraId="339F5BC9" w14:textId="77777777" w:rsidR="00C379EA" w:rsidRPr="00CF1B57" w:rsidRDefault="00C379EA" w:rsidP="00421B24">
      <w:pPr>
        <w:rPr>
          <w:szCs w:val="22"/>
        </w:rPr>
      </w:pPr>
    </w:p>
    <w:p w14:paraId="03910FBB" w14:textId="77777777" w:rsidR="00FA1DE7" w:rsidRDefault="00FA1DE7" w:rsidP="00FA1DE7">
      <w:pPr>
        <w:numPr>
          <w:ilvl w:val="12"/>
          <w:numId w:val="0"/>
        </w:numPr>
        <w:ind w:right="-2"/>
        <w:rPr>
          <w:bCs/>
        </w:rPr>
      </w:pPr>
      <w:r>
        <w:rPr>
          <w:bCs/>
        </w:rPr>
        <w:t>Glaxo Wellcome Production</w:t>
      </w:r>
    </w:p>
    <w:p w14:paraId="6F152703" w14:textId="1AAF28E9" w:rsidR="00FA1DE7" w:rsidRDefault="00FA1DE7" w:rsidP="00FA1DE7">
      <w:pPr>
        <w:numPr>
          <w:ilvl w:val="12"/>
          <w:numId w:val="0"/>
        </w:numPr>
        <w:ind w:right="-2"/>
        <w:rPr>
          <w:bCs/>
        </w:rPr>
      </w:pPr>
      <w:r>
        <w:rPr>
          <w:bCs/>
        </w:rPr>
        <w:t>Zone Industrielle No.2</w:t>
      </w:r>
    </w:p>
    <w:p w14:paraId="19869321" w14:textId="4CC13734" w:rsidR="00FA1DE7" w:rsidRDefault="00FA1DE7" w:rsidP="00FA1DE7">
      <w:pPr>
        <w:numPr>
          <w:ilvl w:val="12"/>
          <w:numId w:val="0"/>
        </w:numPr>
        <w:ind w:right="-2"/>
        <w:rPr>
          <w:bCs/>
        </w:rPr>
      </w:pPr>
      <w:r>
        <w:rPr>
          <w:bCs/>
        </w:rPr>
        <w:t>23 Rue Lavoisier</w:t>
      </w:r>
    </w:p>
    <w:p w14:paraId="5AC72856" w14:textId="2B6FA773" w:rsidR="00FA1DE7" w:rsidRDefault="00FA1DE7" w:rsidP="00FA1DE7">
      <w:pPr>
        <w:numPr>
          <w:ilvl w:val="12"/>
          <w:numId w:val="0"/>
        </w:numPr>
        <w:ind w:right="-2"/>
        <w:rPr>
          <w:bCs/>
        </w:rPr>
      </w:pPr>
      <w:r>
        <w:rPr>
          <w:bCs/>
        </w:rPr>
        <w:t>27000 Evreux</w:t>
      </w:r>
    </w:p>
    <w:p w14:paraId="256352CC" w14:textId="77777777" w:rsidR="00FA1DE7" w:rsidRDefault="00FA1DE7" w:rsidP="00FA1DE7">
      <w:pPr>
        <w:pStyle w:val="Text"/>
        <w:autoSpaceDE w:val="0"/>
        <w:autoSpaceDN w:val="0"/>
        <w:adjustRightInd w:val="0"/>
        <w:spacing w:after="0" w:line="240" w:lineRule="auto"/>
        <w:rPr>
          <w:szCs w:val="22"/>
          <w:lang w:val="is-IS"/>
        </w:rPr>
      </w:pPr>
      <w:r w:rsidRPr="00943995">
        <w:rPr>
          <w:bCs/>
          <w:lang w:val="is-IS"/>
        </w:rPr>
        <w:t>Frakkland</w:t>
      </w:r>
    </w:p>
    <w:p w14:paraId="6E6C10A2" w14:textId="77777777" w:rsidR="00FA1DE7" w:rsidRPr="0024022A" w:rsidRDefault="00FA1DE7" w:rsidP="000B0227">
      <w:pPr>
        <w:pStyle w:val="Text"/>
        <w:autoSpaceDE w:val="0"/>
        <w:autoSpaceDN w:val="0"/>
        <w:adjustRightInd w:val="0"/>
        <w:spacing w:after="0" w:line="240" w:lineRule="auto"/>
        <w:rPr>
          <w:szCs w:val="22"/>
          <w:lang w:val="is-IS"/>
        </w:rPr>
      </w:pPr>
    </w:p>
    <w:p w14:paraId="42C6FD5B" w14:textId="77777777" w:rsidR="00C379EA" w:rsidRPr="00BE5132" w:rsidRDefault="00C379EA" w:rsidP="00421B24">
      <w:pPr>
        <w:rPr>
          <w:szCs w:val="22"/>
        </w:rPr>
      </w:pPr>
    </w:p>
    <w:p w14:paraId="66F2521D" w14:textId="77777777" w:rsidR="00C379EA" w:rsidRPr="0024022A" w:rsidRDefault="00C379EA" w:rsidP="00C46EE9">
      <w:pPr>
        <w:pStyle w:val="TitleB"/>
        <w:rPr>
          <w:lang w:val="is-IS"/>
        </w:rPr>
      </w:pPr>
      <w:r w:rsidRPr="0024022A">
        <w:rPr>
          <w:lang w:val="is-IS"/>
        </w:rPr>
        <w:t>B.</w:t>
      </w:r>
      <w:r w:rsidRPr="0024022A">
        <w:rPr>
          <w:lang w:val="is-IS"/>
        </w:rPr>
        <w:tab/>
        <w:t xml:space="preserve">FORSENDUR </w:t>
      </w:r>
      <w:r w:rsidR="004D1052" w:rsidRPr="0024022A">
        <w:rPr>
          <w:lang w:val="is-IS"/>
        </w:rPr>
        <w:t>FYRIR</w:t>
      </w:r>
      <w:r w:rsidR="00514020" w:rsidRPr="0024022A">
        <w:rPr>
          <w:lang w:val="is-IS"/>
        </w:rPr>
        <w:t>,</w:t>
      </w:r>
      <w:r w:rsidR="004D1052" w:rsidRPr="0024022A">
        <w:rPr>
          <w:lang w:val="is-IS"/>
        </w:rPr>
        <w:t xml:space="preserve"> </w:t>
      </w:r>
      <w:r w:rsidR="005859BA" w:rsidRPr="0024022A">
        <w:rPr>
          <w:lang w:val="is-IS"/>
        </w:rPr>
        <w:t>EÐA TAKMARKANIR Á</w:t>
      </w:r>
      <w:r w:rsidR="00514020" w:rsidRPr="0024022A">
        <w:rPr>
          <w:lang w:val="is-IS"/>
        </w:rPr>
        <w:t>,</w:t>
      </w:r>
      <w:r w:rsidR="005859BA" w:rsidRPr="0024022A">
        <w:rPr>
          <w:lang w:val="is-IS"/>
        </w:rPr>
        <w:t xml:space="preserve"> AFGREIÐSLU OG NOTKUN</w:t>
      </w:r>
    </w:p>
    <w:p w14:paraId="79451C5E" w14:textId="77777777" w:rsidR="00C379EA" w:rsidRPr="00BE5132" w:rsidRDefault="00C379EA" w:rsidP="00421B24">
      <w:pPr>
        <w:rPr>
          <w:szCs w:val="22"/>
        </w:rPr>
      </w:pPr>
    </w:p>
    <w:p w14:paraId="6B5E2953" w14:textId="77777777" w:rsidR="00C379EA" w:rsidRPr="00943F4C" w:rsidRDefault="003C1B02" w:rsidP="00421B24">
      <w:pPr>
        <w:numPr>
          <w:ilvl w:val="12"/>
          <w:numId w:val="0"/>
        </w:numPr>
        <w:rPr>
          <w:szCs w:val="22"/>
        </w:rPr>
      </w:pPr>
      <w:r w:rsidRPr="00943F4C">
        <w:rPr>
          <w:szCs w:val="22"/>
        </w:rPr>
        <w:t>Lyfið er lyfseðilsskylt.</w:t>
      </w:r>
    </w:p>
    <w:p w14:paraId="166433A4" w14:textId="77777777" w:rsidR="00835B1E" w:rsidRPr="00943F4C" w:rsidRDefault="00835B1E" w:rsidP="00421B24">
      <w:pPr>
        <w:numPr>
          <w:ilvl w:val="12"/>
          <w:numId w:val="0"/>
        </w:numPr>
        <w:rPr>
          <w:szCs w:val="22"/>
        </w:rPr>
      </w:pPr>
    </w:p>
    <w:p w14:paraId="1D1DD001" w14:textId="77777777" w:rsidR="00835B1E" w:rsidRPr="00832F19" w:rsidRDefault="00835B1E" w:rsidP="00421B24">
      <w:pPr>
        <w:numPr>
          <w:ilvl w:val="12"/>
          <w:numId w:val="0"/>
        </w:numPr>
        <w:rPr>
          <w:szCs w:val="22"/>
        </w:rPr>
      </w:pPr>
    </w:p>
    <w:p w14:paraId="1BC17D66" w14:textId="77777777" w:rsidR="00C379EA" w:rsidRPr="0024022A" w:rsidRDefault="00835B1E" w:rsidP="00CB21D3">
      <w:pPr>
        <w:pStyle w:val="TitleB"/>
        <w:rPr>
          <w:lang w:val="is-IS"/>
        </w:rPr>
      </w:pPr>
      <w:r w:rsidRPr="0024022A">
        <w:rPr>
          <w:lang w:val="is-IS"/>
        </w:rPr>
        <w:t>C</w:t>
      </w:r>
      <w:r w:rsidR="00A8168D" w:rsidRPr="0024022A">
        <w:rPr>
          <w:lang w:val="is-IS"/>
        </w:rPr>
        <w:t>.</w:t>
      </w:r>
      <w:r w:rsidR="00C379EA" w:rsidRPr="0024022A">
        <w:rPr>
          <w:lang w:val="is-IS"/>
        </w:rPr>
        <w:tab/>
      </w:r>
      <w:r w:rsidRPr="0024022A">
        <w:rPr>
          <w:lang w:val="is-IS"/>
        </w:rPr>
        <w:t>AÐRAR FORSENDUR OG SKILYRÐI MARKAÐSLEYFIS</w:t>
      </w:r>
    </w:p>
    <w:p w14:paraId="68F46D05" w14:textId="77777777" w:rsidR="00C379EA" w:rsidRPr="00BE5132" w:rsidRDefault="00C379EA" w:rsidP="00421B24">
      <w:pPr>
        <w:pStyle w:val="Header"/>
        <w:tabs>
          <w:tab w:val="clear" w:pos="567"/>
          <w:tab w:val="clear" w:pos="4153"/>
          <w:tab w:val="clear" w:pos="8306"/>
        </w:tabs>
        <w:rPr>
          <w:szCs w:val="22"/>
        </w:rPr>
      </w:pPr>
    </w:p>
    <w:p w14:paraId="04075726" w14:textId="77777777" w:rsidR="0029139F" w:rsidRPr="00943F4C" w:rsidRDefault="0029139F" w:rsidP="00421B24">
      <w:pPr>
        <w:numPr>
          <w:ilvl w:val="12"/>
          <w:numId w:val="0"/>
        </w:numPr>
        <w:rPr>
          <w:szCs w:val="22"/>
        </w:rPr>
      </w:pPr>
      <w:r w:rsidRPr="00943F4C">
        <w:rPr>
          <w:b/>
          <w:szCs w:val="22"/>
        </w:rPr>
        <w:t>•</w:t>
      </w:r>
      <w:r w:rsidRPr="00943F4C">
        <w:rPr>
          <w:b/>
          <w:szCs w:val="22"/>
        </w:rPr>
        <w:tab/>
        <w:t>Samantektir um öryggi lyfsins (PSUR)</w:t>
      </w:r>
    </w:p>
    <w:p w14:paraId="28A709B9" w14:textId="77777777" w:rsidR="0029139F" w:rsidRPr="00943F4C" w:rsidRDefault="0029139F" w:rsidP="00421B24">
      <w:pPr>
        <w:pStyle w:val="NormalWeb"/>
        <w:spacing w:before="0" w:beforeAutospacing="0" w:after="0" w:afterAutospacing="0"/>
        <w:rPr>
          <w:sz w:val="22"/>
          <w:szCs w:val="22"/>
          <w:lang w:val="is-IS"/>
        </w:rPr>
      </w:pPr>
    </w:p>
    <w:p w14:paraId="2B2CCB89" w14:textId="77777777" w:rsidR="00E47DA1" w:rsidRPr="00585332" w:rsidRDefault="000B0227" w:rsidP="00421B24">
      <w:pPr>
        <w:pStyle w:val="NormalWeb"/>
        <w:spacing w:before="0" w:beforeAutospacing="0" w:after="0" w:afterAutospacing="0"/>
        <w:rPr>
          <w:sz w:val="22"/>
          <w:szCs w:val="22"/>
          <w:lang w:val="is-IS"/>
        </w:rPr>
      </w:pPr>
      <w:r w:rsidRPr="00832F19">
        <w:rPr>
          <w:sz w:val="22"/>
          <w:szCs w:val="22"/>
          <w:lang w:val="is-IS"/>
        </w:rPr>
        <w:t>Skilyrði um hvernig</w:t>
      </w:r>
      <w:r w:rsidR="0029139F" w:rsidRPr="00832F19">
        <w:rPr>
          <w:sz w:val="22"/>
          <w:szCs w:val="22"/>
          <w:lang w:val="is-IS"/>
        </w:rPr>
        <w:t xml:space="preserve"> leggja </w:t>
      </w:r>
      <w:r w:rsidRPr="00832F19">
        <w:rPr>
          <w:sz w:val="22"/>
          <w:szCs w:val="22"/>
          <w:lang w:val="is-IS"/>
        </w:rPr>
        <w:t xml:space="preserve">skal </w:t>
      </w:r>
      <w:r w:rsidR="0029139F" w:rsidRPr="00832F19">
        <w:rPr>
          <w:sz w:val="22"/>
          <w:szCs w:val="22"/>
          <w:lang w:val="is-IS"/>
        </w:rPr>
        <w:t>fram samantekt</w:t>
      </w:r>
      <w:r w:rsidR="003C1B02" w:rsidRPr="00CF1B57">
        <w:rPr>
          <w:sz w:val="22"/>
          <w:szCs w:val="22"/>
          <w:lang w:val="is-IS"/>
        </w:rPr>
        <w:t>i</w:t>
      </w:r>
      <w:r w:rsidRPr="00CF1B57">
        <w:rPr>
          <w:sz w:val="22"/>
          <w:szCs w:val="22"/>
          <w:lang w:val="is-IS"/>
        </w:rPr>
        <w:t>r</w:t>
      </w:r>
      <w:r w:rsidR="003C1B02" w:rsidRPr="00CF1B57">
        <w:rPr>
          <w:sz w:val="22"/>
          <w:szCs w:val="22"/>
          <w:lang w:val="is-IS"/>
        </w:rPr>
        <w:t xml:space="preserve"> um öryggi lyfsins </w:t>
      </w:r>
      <w:r w:rsidR="0029139F" w:rsidRPr="00CF1B57">
        <w:rPr>
          <w:sz w:val="22"/>
          <w:szCs w:val="22"/>
          <w:lang w:val="is-IS"/>
        </w:rPr>
        <w:t>koma fram í lista yfir viðmiðunardagsetningar Evrópusambandsins (EURD lista)</w:t>
      </w:r>
      <w:r w:rsidR="00E47DA1" w:rsidRPr="00585332">
        <w:rPr>
          <w:sz w:val="22"/>
          <w:szCs w:val="22"/>
          <w:lang w:val="is-IS"/>
        </w:rPr>
        <w:t xml:space="preserve"> sem gerð er krafa um í grein 107c(7) í tilskipun 2001/83</w:t>
      </w:r>
      <w:r w:rsidR="00D717E6" w:rsidRPr="00585332">
        <w:rPr>
          <w:sz w:val="22"/>
          <w:szCs w:val="22"/>
          <w:lang w:val="is-IS"/>
        </w:rPr>
        <w:t>/EB</w:t>
      </w:r>
      <w:r w:rsidR="00E47DA1" w:rsidRPr="00585332">
        <w:rPr>
          <w:sz w:val="22"/>
          <w:szCs w:val="22"/>
          <w:lang w:val="is-IS"/>
        </w:rPr>
        <w:t xml:space="preserve"> og </w:t>
      </w:r>
      <w:r w:rsidR="00D717E6" w:rsidRPr="00585332">
        <w:rPr>
          <w:sz w:val="22"/>
          <w:szCs w:val="22"/>
          <w:lang w:val="is-IS"/>
        </w:rPr>
        <w:t xml:space="preserve">öllum síðari uppfærslum sem </w:t>
      </w:r>
      <w:r w:rsidR="00E47DA1" w:rsidRPr="00585332">
        <w:rPr>
          <w:sz w:val="22"/>
          <w:szCs w:val="22"/>
          <w:lang w:val="is-IS"/>
        </w:rPr>
        <w:t>birt</w:t>
      </w:r>
      <w:r w:rsidR="00D717E6" w:rsidRPr="00585332">
        <w:rPr>
          <w:sz w:val="22"/>
          <w:szCs w:val="22"/>
          <w:lang w:val="is-IS"/>
        </w:rPr>
        <w:t>a</w:t>
      </w:r>
      <w:r w:rsidR="003C1B02" w:rsidRPr="00585332">
        <w:rPr>
          <w:sz w:val="22"/>
          <w:szCs w:val="22"/>
          <w:lang w:val="is-IS"/>
        </w:rPr>
        <w:t xml:space="preserve">r </w:t>
      </w:r>
      <w:r w:rsidR="00D717E6" w:rsidRPr="00585332">
        <w:rPr>
          <w:sz w:val="22"/>
          <w:szCs w:val="22"/>
          <w:lang w:val="is-IS"/>
        </w:rPr>
        <w:t xml:space="preserve">eru </w:t>
      </w:r>
      <w:r w:rsidR="003C1B02" w:rsidRPr="00585332">
        <w:rPr>
          <w:sz w:val="22"/>
          <w:szCs w:val="22"/>
          <w:lang w:val="is-IS"/>
        </w:rPr>
        <w:t>í evrópsk</w:t>
      </w:r>
      <w:r w:rsidR="00D717E6" w:rsidRPr="00585332">
        <w:rPr>
          <w:sz w:val="22"/>
          <w:szCs w:val="22"/>
          <w:lang w:val="is-IS"/>
        </w:rPr>
        <w:t>u</w:t>
      </w:r>
      <w:r w:rsidR="003C1B02" w:rsidRPr="00585332">
        <w:rPr>
          <w:sz w:val="22"/>
          <w:szCs w:val="22"/>
          <w:lang w:val="is-IS"/>
        </w:rPr>
        <w:t xml:space="preserve"> lyf</w:t>
      </w:r>
      <w:r w:rsidR="00D717E6" w:rsidRPr="00585332">
        <w:rPr>
          <w:sz w:val="22"/>
          <w:szCs w:val="22"/>
          <w:lang w:val="is-IS"/>
        </w:rPr>
        <w:t>javefgáttinni</w:t>
      </w:r>
      <w:r w:rsidR="003C1B02" w:rsidRPr="00585332">
        <w:rPr>
          <w:sz w:val="22"/>
          <w:szCs w:val="22"/>
          <w:lang w:val="is-IS"/>
        </w:rPr>
        <w:t>.</w:t>
      </w:r>
    </w:p>
    <w:p w14:paraId="70890BA0" w14:textId="77777777" w:rsidR="00C379EA" w:rsidRPr="00585332" w:rsidRDefault="00C379EA" w:rsidP="00421B24">
      <w:pPr>
        <w:pStyle w:val="NormalWeb"/>
        <w:spacing w:before="0" w:beforeAutospacing="0" w:after="0" w:afterAutospacing="0"/>
        <w:rPr>
          <w:sz w:val="22"/>
          <w:szCs w:val="22"/>
          <w:lang w:val="is-IS"/>
        </w:rPr>
      </w:pPr>
    </w:p>
    <w:p w14:paraId="548FF68E" w14:textId="77777777" w:rsidR="007A6A51" w:rsidRPr="00585332" w:rsidRDefault="007A6A51" w:rsidP="00421B24">
      <w:pPr>
        <w:rPr>
          <w:szCs w:val="22"/>
        </w:rPr>
      </w:pPr>
    </w:p>
    <w:p w14:paraId="31F28220" w14:textId="77777777" w:rsidR="007A6A51" w:rsidRPr="0024022A" w:rsidRDefault="00A8168D" w:rsidP="00C46EE9">
      <w:pPr>
        <w:pStyle w:val="TitleB"/>
        <w:rPr>
          <w:lang w:val="is-IS"/>
        </w:rPr>
      </w:pPr>
      <w:r w:rsidRPr="0024022A">
        <w:rPr>
          <w:lang w:val="is-IS"/>
        </w:rPr>
        <w:t>D.</w:t>
      </w:r>
      <w:r w:rsidR="007A6A51" w:rsidRPr="0024022A">
        <w:rPr>
          <w:lang w:val="is-IS"/>
        </w:rPr>
        <w:tab/>
      </w:r>
      <w:r w:rsidRPr="0024022A">
        <w:rPr>
          <w:lang w:val="is-IS"/>
        </w:rPr>
        <w:t>FORSENDUR EÐA TAKMARKANIR ER VARÐA ÖRYGGI OG VERKUN VIÐ NOTKUN LYFSINS</w:t>
      </w:r>
    </w:p>
    <w:p w14:paraId="3F76C59D" w14:textId="77777777" w:rsidR="006456D7" w:rsidRPr="00BE5132" w:rsidRDefault="006456D7" w:rsidP="00421B24">
      <w:pPr>
        <w:rPr>
          <w:szCs w:val="22"/>
        </w:rPr>
      </w:pPr>
    </w:p>
    <w:p w14:paraId="4A87F685" w14:textId="77777777" w:rsidR="00576981" w:rsidRPr="00943F4C" w:rsidRDefault="00576981" w:rsidP="00421B24">
      <w:pPr>
        <w:numPr>
          <w:ilvl w:val="12"/>
          <w:numId w:val="0"/>
        </w:numPr>
        <w:rPr>
          <w:szCs w:val="22"/>
        </w:rPr>
      </w:pPr>
      <w:r w:rsidRPr="00943F4C">
        <w:rPr>
          <w:b/>
          <w:szCs w:val="22"/>
        </w:rPr>
        <w:t>•</w:t>
      </w:r>
      <w:r w:rsidRPr="00943F4C">
        <w:rPr>
          <w:b/>
          <w:szCs w:val="22"/>
        </w:rPr>
        <w:tab/>
        <w:t>Áætlun um áhættustjórnun</w:t>
      </w:r>
    </w:p>
    <w:p w14:paraId="5D092807" w14:textId="77777777" w:rsidR="000E2980" w:rsidRPr="00943F4C" w:rsidRDefault="000E2980" w:rsidP="00421B24">
      <w:pPr>
        <w:rPr>
          <w:szCs w:val="22"/>
        </w:rPr>
      </w:pPr>
    </w:p>
    <w:p w14:paraId="43517AF8" w14:textId="77777777" w:rsidR="000E2980" w:rsidRPr="00832F19" w:rsidRDefault="000E2980" w:rsidP="00421B24">
      <w:pPr>
        <w:rPr>
          <w:szCs w:val="22"/>
        </w:rPr>
      </w:pPr>
      <w:r w:rsidRPr="00832F19">
        <w:rPr>
          <w:szCs w:val="22"/>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27E7618C" w14:textId="77777777" w:rsidR="000E2980" w:rsidRPr="00CF1B57" w:rsidRDefault="000E2980" w:rsidP="00421B24">
      <w:pPr>
        <w:rPr>
          <w:szCs w:val="22"/>
        </w:rPr>
      </w:pPr>
    </w:p>
    <w:p w14:paraId="72960F73" w14:textId="77777777" w:rsidR="000E2980" w:rsidRPr="00585332" w:rsidRDefault="002727FB" w:rsidP="00421B24">
      <w:pPr>
        <w:rPr>
          <w:szCs w:val="22"/>
        </w:rPr>
      </w:pPr>
      <w:r w:rsidRPr="00585332">
        <w:rPr>
          <w:szCs w:val="22"/>
        </w:rPr>
        <w:t>L</w:t>
      </w:r>
      <w:r w:rsidR="000E2980" w:rsidRPr="00585332">
        <w:rPr>
          <w:szCs w:val="22"/>
        </w:rPr>
        <w:t xml:space="preserve">eggja </w:t>
      </w:r>
      <w:r w:rsidRPr="00585332">
        <w:rPr>
          <w:szCs w:val="22"/>
        </w:rPr>
        <w:t xml:space="preserve">skal </w:t>
      </w:r>
      <w:r w:rsidR="000E2980" w:rsidRPr="00585332">
        <w:rPr>
          <w:szCs w:val="22"/>
        </w:rPr>
        <w:t>fram uppfærða áætlun um áhættustjórnun:</w:t>
      </w:r>
    </w:p>
    <w:p w14:paraId="01DB9595" w14:textId="77777777" w:rsidR="000E2980" w:rsidRPr="00585332" w:rsidRDefault="000E2980" w:rsidP="00421B24">
      <w:pPr>
        <w:numPr>
          <w:ilvl w:val="12"/>
          <w:numId w:val="0"/>
        </w:numPr>
        <w:ind w:firstLine="567"/>
        <w:rPr>
          <w:szCs w:val="22"/>
        </w:rPr>
      </w:pPr>
      <w:r w:rsidRPr="00585332">
        <w:rPr>
          <w:szCs w:val="22"/>
        </w:rPr>
        <w:t>•</w:t>
      </w:r>
      <w:r w:rsidRPr="00585332">
        <w:rPr>
          <w:szCs w:val="22"/>
        </w:rPr>
        <w:tab/>
        <w:t>Að beiðni Lyfjastofnunar Evrópu</w:t>
      </w:r>
    </w:p>
    <w:p w14:paraId="600630B2" w14:textId="77777777" w:rsidR="000E2980" w:rsidRPr="00CF1B57" w:rsidRDefault="000E2980" w:rsidP="00421B24">
      <w:pPr>
        <w:numPr>
          <w:ilvl w:val="12"/>
          <w:numId w:val="0"/>
        </w:numPr>
        <w:ind w:left="1134" w:hanging="567"/>
        <w:rPr>
          <w:szCs w:val="22"/>
        </w:rPr>
      </w:pPr>
      <w:r w:rsidRPr="00585332">
        <w:rPr>
          <w:szCs w:val="22"/>
        </w:rPr>
        <w:t>•</w:t>
      </w:r>
      <w:r w:rsidRPr="00585332">
        <w:rPr>
          <w:szCs w:val="22"/>
        </w:rPr>
        <w:tab/>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r w:rsidR="00CF1B57">
        <w:rPr>
          <w:szCs w:val="22"/>
        </w:rPr>
        <w:t>.</w:t>
      </w:r>
    </w:p>
    <w:p w14:paraId="68870603" w14:textId="77777777" w:rsidR="000E2980" w:rsidRPr="00585332" w:rsidRDefault="000E2980" w:rsidP="00421B24">
      <w:pPr>
        <w:numPr>
          <w:ilvl w:val="12"/>
          <w:numId w:val="0"/>
        </w:numPr>
        <w:rPr>
          <w:szCs w:val="22"/>
        </w:rPr>
      </w:pPr>
    </w:p>
    <w:p w14:paraId="1062F4B7" w14:textId="77777777" w:rsidR="00C379EA" w:rsidRPr="00585332" w:rsidRDefault="00C379EA" w:rsidP="00FD6452">
      <w:pPr>
        <w:rPr>
          <w:szCs w:val="22"/>
        </w:rPr>
      </w:pPr>
      <w:r w:rsidRPr="00585332">
        <w:rPr>
          <w:b/>
          <w:szCs w:val="22"/>
        </w:rPr>
        <w:br w:type="page"/>
      </w:r>
    </w:p>
    <w:p w14:paraId="3F52B7E5" w14:textId="77777777" w:rsidR="00C379EA" w:rsidRPr="00585332" w:rsidRDefault="00C379EA" w:rsidP="00FD6452">
      <w:pPr>
        <w:rPr>
          <w:szCs w:val="22"/>
        </w:rPr>
      </w:pPr>
    </w:p>
    <w:p w14:paraId="6365947F" w14:textId="77777777" w:rsidR="00C379EA" w:rsidRPr="00585332" w:rsidRDefault="00C379EA" w:rsidP="00FD6452">
      <w:pPr>
        <w:rPr>
          <w:szCs w:val="22"/>
        </w:rPr>
      </w:pPr>
    </w:p>
    <w:p w14:paraId="4AFEB0D7" w14:textId="77777777" w:rsidR="00C379EA" w:rsidRPr="00585332" w:rsidRDefault="00C379EA" w:rsidP="00421B24">
      <w:pPr>
        <w:rPr>
          <w:szCs w:val="22"/>
        </w:rPr>
      </w:pPr>
    </w:p>
    <w:p w14:paraId="27D306BE" w14:textId="77777777" w:rsidR="00C379EA" w:rsidRPr="00585332" w:rsidRDefault="00C379EA" w:rsidP="00421B24">
      <w:pPr>
        <w:rPr>
          <w:szCs w:val="22"/>
        </w:rPr>
      </w:pPr>
    </w:p>
    <w:p w14:paraId="65B66A4F" w14:textId="77777777" w:rsidR="00C379EA" w:rsidRPr="00585332" w:rsidRDefault="00C379EA" w:rsidP="00421B24">
      <w:pPr>
        <w:rPr>
          <w:szCs w:val="22"/>
        </w:rPr>
      </w:pPr>
    </w:p>
    <w:p w14:paraId="221936E3" w14:textId="77777777" w:rsidR="00C379EA" w:rsidRPr="00585332" w:rsidRDefault="00C379EA" w:rsidP="00421B24">
      <w:pPr>
        <w:rPr>
          <w:szCs w:val="22"/>
        </w:rPr>
      </w:pPr>
    </w:p>
    <w:p w14:paraId="3C5B624E" w14:textId="77777777" w:rsidR="00C379EA" w:rsidRPr="00585332" w:rsidRDefault="00C379EA" w:rsidP="00421B24">
      <w:pPr>
        <w:rPr>
          <w:szCs w:val="22"/>
        </w:rPr>
      </w:pPr>
    </w:p>
    <w:p w14:paraId="18D71AE3" w14:textId="77777777" w:rsidR="00C379EA" w:rsidRPr="00585332" w:rsidRDefault="00C379EA" w:rsidP="00421B24">
      <w:pPr>
        <w:rPr>
          <w:szCs w:val="22"/>
        </w:rPr>
      </w:pPr>
    </w:p>
    <w:p w14:paraId="0F2F340F" w14:textId="77777777" w:rsidR="00C379EA" w:rsidRPr="00585332" w:rsidRDefault="00C379EA" w:rsidP="00421B24">
      <w:pPr>
        <w:rPr>
          <w:szCs w:val="22"/>
        </w:rPr>
      </w:pPr>
    </w:p>
    <w:p w14:paraId="20ECE2C4" w14:textId="77777777" w:rsidR="00C379EA" w:rsidRPr="00585332" w:rsidRDefault="00C379EA" w:rsidP="00421B24">
      <w:pPr>
        <w:rPr>
          <w:szCs w:val="22"/>
        </w:rPr>
      </w:pPr>
    </w:p>
    <w:p w14:paraId="3AC43F56" w14:textId="77777777" w:rsidR="00C379EA" w:rsidRPr="00585332" w:rsidRDefault="00C379EA" w:rsidP="00421B24">
      <w:pPr>
        <w:rPr>
          <w:szCs w:val="22"/>
        </w:rPr>
      </w:pPr>
    </w:p>
    <w:p w14:paraId="15BEA0AF" w14:textId="77777777" w:rsidR="00C379EA" w:rsidRPr="00585332" w:rsidRDefault="00C379EA" w:rsidP="00421B24">
      <w:pPr>
        <w:rPr>
          <w:szCs w:val="22"/>
        </w:rPr>
      </w:pPr>
    </w:p>
    <w:p w14:paraId="4D271644" w14:textId="77777777" w:rsidR="00C379EA" w:rsidRPr="00585332" w:rsidRDefault="00C379EA" w:rsidP="00421B24">
      <w:pPr>
        <w:rPr>
          <w:szCs w:val="22"/>
        </w:rPr>
      </w:pPr>
    </w:p>
    <w:p w14:paraId="6F8E0D7C" w14:textId="77777777" w:rsidR="00C379EA" w:rsidRPr="00585332" w:rsidRDefault="00C379EA" w:rsidP="00421B24">
      <w:pPr>
        <w:rPr>
          <w:szCs w:val="22"/>
        </w:rPr>
      </w:pPr>
    </w:p>
    <w:p w14:paraId="37A845A2" w14:textId="77777777" w:rsidR="00C379EA" w:rsidRPr="00585332" w:rsidRDefault="00C379EA" w:rsidP="00421B24">
      <w:pPr>
        <w:rPr>
          <w:szCs w:val="22"/>
        </w:rPr>
      </w:pPr>
    </w:p>
    <w:p w14:paraId="4D842DCB" w14:textId="77777777" w:rsidR="00C379EA" w:rsidRPr="00585332" w:rsidRDefault="00C379EA" w:rsidP="00421B24">
      <w:pPr>
        <w:rPr>
          <w:szCs w:val="22"/>
        </w:rPr>
      </w:pPr>
    </w:p>
    <w:p w14:paraId="62DDABB2" w14:textId="77777777" w:rsidR="00C379EA" w:rsidRPr="00585332" w:rsidRDefault="00C379EA" w:rsidP="00421B24">
      <w:pPr>
        <w:rPr>
          <w:szCs w:val="22"/>
        </w:rPr>
      </w:pPr>
    </w:p>
    <w:p w14:paraId="6D10BB88" w14:textId="77777777" w:rsidR="00C379EA" w:rsidRPr="00585332" w:rsidRDefault="00C379EA" w:rsidP="00421B24">
      <w:pPr>
        <w:rPr>
          <w:szCs w:val="22"/>
        </w:rPr>
      </w:pPr>
    </w:p>
    <w:p w14:paraId="35F73184" w14:textId="77777777" w:rsidR="00C379EA" w:rsidRPr="00585332" w:rsidRDefault="00C379EA" w:rsidP="00421B24">
      <w:pPr>
        <w:rPr>
          <w:szCs w:val="22"/>
        </w:rPr>
      </w:pPr>
    </w:p>
    <w:p w14:paraId="67335803" w14:textId="77777777" w:rsidR="00C379EA" w:rsidRPr="00585332" w:rsidRDefault="00C379EA" w:rsidP="00421B24">
      <w:pPr>
        <w:rPr>
          <w:szCs w:val="22"/>
        </w:rPr>
      </w:pPr>
    </w:p>
    <w:p w14:paraId="37C45ABC" w14:textId="77777777" w:rsidR="00C379EA" w:rsidRPr="00585332" w:rsidRDefault="00C379EA" w:rsidP="00421B24">
      <w:pPr>
        <w:rPr>
          <w:szCs w:val="22"/>
        </w:rPr>
      </w:pPr>
    </w:p>
    <w:p w14:paraId="02D9AA81" w14:textId="77777777" w:rsidR="00C379EA" w:rsidRPr="00585332" w:rsidRDefault="00C379EA" w:rsidP="00421B24">
      <w:pPr>
        <w:rPr>
          <w:szCs w:val="22"/>
        </w:rPr>
      </w:pPr>
    </w:p>
    <w:p w14:paraId="736EBFEC" w14:textId="77777777" w:rsidR="00C379EA" w:rsidRPr="00585332" w:rsidRDefault="00C379EA" w:rsidP="00421B24">
      <w:pPr>
        <w:jc w:val="center"/>
        <w:rPr>
          <w:b/>
          <w:szCs w:val="22"/>
        </w:rPr>
      </w:pPr>
      <w:r w:rsidRPr="00585332">
        <w:rPr>
          <w:b/>
          <w:szCs w:val="22"/>
        </w:rPr>
        <w:t>VIÐAUKI III</w:t>
      </w:r>
    </w:p>
    <w:p w14:paraId="7AC5AF41" w14:textId="77777777" w:rsidR="00C379EA" w:rsidRPr="00585332" w:rsidRDefault="00C379EA" w:rsidP="00421B24">
      <w:pPr>
        <w:rPr>
          <w:szCs w:val="22"/>
        </w:rPr>
      </w:pPr>
    </w:p>
    <w:p w14:paraId="0CE13E63" w14:textId="77777777" w:rsidR="00C379EA" w:rsidRPr="0024022A" w:rsidRDefault="00C379EA" w:rsidP="00CB21D3">
      <w:pPr>
        <w:pStyle w:val="TitleA"/>
        <w:rPr>
          <w:lang w:val="is-IS"/>
        </w:rPr>
      </w:pPr>
      <w:r w:rsidRPr="0024022A">
        <w:rPr>
          <w:lang w:val="is-IS"/>
        </w:rPr>
        <w:t>ÁLETRANIR OG FYLGISEÐILL</w:t>
      </w:r>
    </w:p>
    <w:p w14:paraId="3823137D" w14:textId="77777777" w:rsidR="00C379EA" w:rsidRPr="00BE5132" w:rsidRDefault="00C379EA" w:rsidP="00421B24">
      <w:pPr>
        <w:rPr>
          <w:szCs w:val="22"/>
        </w:rPr>
      </w:pPr>
      <w:r w:rsidRPr="00BE5132">
        <w:rPr>
          <w:szCs w:val="22"/>
        </w:rPr>
        <w:br w:type="page"/>
      </w:r>
    </w:p>
    <w:p w14:paraId="34AF6CBD" w14:textId="77777777" w:rsidR="00C379EA" w:rsidRPr="00BE5132" w:rsidRDefault="00C379EA" w:rsidP="00421B24">
      <w:pPr>
        <w:rPr>
          <w:szCs w:val="22"/>
        </w:rPr>
      </w:pPr>
    </w:p>
    <w:p w14:paraId="48EB6FB1" w14:textId="77777777" w:rsidR="00C379EA" w:rsidRPr="00943F4C" w:rsidRDefault="00C379EA" w:rsidP="00421B24">
      <w:pPr>
        <w:rPr>
          <w:szCs w:val="22"/>
        </w:rPr>
      </w:pPr>
    </w:p>
    <w:p w14:paraId="0B28BBC3" w14:textId="77777777" w:rsidR="00C379EA" w:rsidRPr="00943F4C" w:rsidRDefault="00C379EA" w:rsidP="00421B24">
      <w:pPr>
        <w:rPr>
          <w:szCs w:val="22"/>
        </w:rPr>
      </w:pPr>
    </w:p>
    <w:p w14:paraId="34B7CEE1" w14:textId="77777777" w:rsidR="00C379EA" w:rsidRPr="00832F19" w:rsidRDefault="00C379EA" w:rsidP="00421B24">
      <w:pPr>
        <w:rPr>
          <w:szCs w:val="22"/>
        </w:rPr>
      </w:pPr>
    </w:p>
    <w:p w14:paraId="0A885992" w14:textId="77777777" w:rsidR="00C379EA" w:rsidRPr="00CF1B57" w:rsidRDefault="00C379EA" w:rsidP="00421B24">
      <w:pPr>
        <w:rPr>
          <w:szCs w:val="22"/>
        </w:rPr>
      </w:pPr>
    </w:p>
    <w:p w14:paraId="2BE0E29F" w14:textId="77777777" w:rsidR="00C379EA" w:rsidRPr="00585332" w:rsidRDefault="00C379EA" w:rsidP="00421B24">
      <w:pPr>
        <w:rPr>
          <w:szCs w:val="22"/>
        </w:rPr>
      </w:pPr>
    </w:p>
    <w:p w14:paraId="6D62CA85" w14:textId="77777777" w:rsidR="00C379EA" w:rsidRPr="00585332" w:rsidRDefault="00C379EA" w:rsidP="00421B24">
      <w:pPr>
        <w:rPr>
          <w:szCs w:val="22"/>
        </w:rPr>
      </w:pPr>
    </w:p>
    <w:p w14:paraId="02004B94" w14:textId="77777777" w:rsidR="00C379EA" w:rsidRPr="00585332" w:rsidRDefault="00C379EA" w:rsidP="00421B24">
      <w:pPr>
        <w:rPr>
          <w:szCs w:val="22"/>
        </w:rPr>
      </w:pPr>
    </w:p>
    <w:p w14:paraId="60601899" w14:textId="77777777" w:rsidR="00C379EA" w:rsidRPr="00585332" w:rsidRDefault="00C379EA" w:rsidP="00421B24">
      <w:pPr>
        <w:rPr>
          <w:szCs w:val="22"/>
        </w:rPr>
      </w:pPr>
    </w:p>
    <w:p w14:paraId="619C8963" w14:textId="77777777" w:rsidR="00C379EA" w:rsidRPr="00585332" w:rsidRDefault="00C379EA" w:rsidP="00421B24">
      <w:pPr>
        <w:rPr>
          <w:szCs w:val="22"/>
        </w:rPr>
      </w:pPr>
    </w:p>
    <w:p w14:paraId="4D4F89B5" w14:textId="77777777" w:rsidR="00C379EA" w:rsidRPr="00585332" w:rsidRDefault="00C379EA" w:rsidP="00421B24">
      <w:pPr>
        <w:rPr>
          <w:szCs w:val="22"/>
        </w:rPr>
      </w:pPr>
    </w:p>
    <w:p w14:paraId="7F62D06C" w14:textId="77777777" w:rsidR="00C379EA" w:rsidRPr="00585332" w:rsidRDefault="00C379EA" w:rsidP="00421B24">
      <w:pPr>
        <w:rPr>
          <w:szCs w:val="22"/>
        </w:rPr>
      </w:pPr>
    </w:p>
    <w:p w14:paraId="0CE2C01D" w14:textId="77777777" w:rsidR="00C379EA" w:rsidRPr="00585332" w:rsidRDefault="00C379EA" w:rsidP="00421B24">
      <w:pPr>
        <w:rPr>
          <w:szCs w:val="22"/>
        </w:rPr>
      </w:pPr>
    </w:p>
    <w:p w14:paraId="71F0DC31" w14:textId="77777777" w:rsidR="00C379EA" w:rsidRPr="00585332" w:rsidRDefault="00C379EA" w:rsidP="00421B24">
      <w:pPr>
        <w:rPr>
          <w:szCs w:val="22"/>
        </w:rPr>
      </w:pPr>
    </w:p>
    <w:p w14:paraId="403C44D4" w14:textId="77777777" w:rsidR="00C379EA" w:rsidRPr="00585332" w:rsidRDefault="00C379EA" w:rsidP="00421B24">
      <w:pPr>
        <w:rPr>
          <w:szCs w:val="22"/>
        </w:rPr>
      </w:pPr>
    </w:p>
    <w:p w14:paraId="63294AC3" w14:textId="77777777" w:rsidR="00C379EA" w:rsidRPr="00585332" w:rsidRDefault="00C379EA" w:rsidP="00421B24">
      <w:pPr>
        <w:rPr>
          <w:szCs w:val="22"/>
        </w:rPr>
      </w:pPr>
    </w:p>
    <w:p w14:paraId="4225FB33" w14:textId="77777777" w:rsidR="00C379EA" w:rsidRPr="00585332" w:rsidRDefault="00C379EA" w:rsidP="00421B24">
      <w:pPr>
        <w:rPr>
          <w:szCs w:val="22"/>
        </w:rPr>
      </w:pPr>
    </w:p>
    <w:p w14:paraId="46229DA2" w14:textId="77777777" w:rsidR="00C379EA" w:rsidRPr="00585332" w:rsidRDefault="00C379EA" w:rsidP="00421B24">
      <w:pPr>
        <w:rPr>
          <w:szCs w:val="22"/>
        </w:rPr>
      </w:pPr>
    </w:p>
    <w:p w14:paraId="39061BFB" w14:textId="77777777" w:rsidR="00C379EA" w:rsidRPr="00585332" w:rsidRDefault="00C379EA" w:rsidP="00421B24">
      <w:pPr>
        <w:rPr>
          <w:szCs w:val="22"/>
        </w:rPr>
      </w:pPr>
    </w:p>
    <w:p w14:paraId="3A6C34A4" w14:textId="77777777" w:rsidR="00C379EA" w:rsidRPr="00585332" w:rsidRDefault="00C379EA" w:rsidP="00421B24">
      <w:pPr>
        <w:rPr>
          <w:szCs w:val="22"/>
        </w:rPr>
      </w:pPr>
    </w:p>
    <w:p w14:paraId="642C43DA" w14:textId="77777777" w:rsidR="00C379EA" w:rsidRPr="00585332" w:rsidRDefault="00C379EA" w:rsidP="00421B24">
      <w:pPr>
        <w:rPr>
          <w:szCs w:val="22"/>
        </w:rPr>
      </w:pPr>
    </w:p>
    <w:p w14:paraId="1133FEF4" w14:textId="77777777" w:rsidR="00C379EA" w:rsidRPr="00585332" w:rsidRDefault="00C379EA" w:rsidP="00421B24">
      <w:pPr>
        <w:rPr>
          <w:szCs w:val="22"/>
        </w:rPr>
      </w:pPr>
    </w:p>
    <w:p w14:paraId="12C89AAE" w14:textId="77777777" w:rsidR="00C379EA" w:rsidRPr="0024022A" w:rsidRDefault="00C379EA" w:rsidP="00C46EE9">
      <w:pPr>
        <w:pStyle w:val="TitleA"/>
        <w:rPr>
          <w:lang w:val="is-IS"/>
        </w:rPr>
      </w:pPr>
      <w:r w:rsidRPr="0024022A">
        <w:rPr>
          <w:lang w:val="is-IS"/>
        </w:rPr>
        <w:t>A. ÁLETRANIR</w:t>
      </w:r>
    </w:p>
    <w:p w14:paraId="34E2B5FE" w14:textId="77777777" w:rsidR="00C379EA" w:rsidRPr="00BE5132" w:rsidRDefault="00C379EA" w:rsidP="00421B24">
      <w:pPr>
        <w:shd w:val="clear" w:color="auto" w:fill="FFFFFF"/>
        <w:rPr>
          <w:szCs w:val="22"/>
        </w:rPr>
      </w:pPr>
      <w:r w:rsidRPr="00BE5132">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621DD176" w14:textId="77777777">
        <w:trPr>
          <w:trHeight w:val="1040"/>
        </w:trPr>
        <w:tc>
          <w:tcPr>
            <w:tcW w:w="9287" w:type="dxa"/>
          </w:tcPr>
          <w:p w14:paraId="786C8E43" w14:textId="77777777" w:rsidR="001861D9" w:rsidRPr="00BE5132" w:rsidRDefault="00C379EA" w:rsidP="00421B24">
            <w:pPr>
              <w:rPr>
                <w:b/>
                <w:szCs w:val="22"/>
              </w:rPr>
            </w:pPr>
            <w:r w:rsidRPr="00BE5132">
              <w:rPr>
                <w:b/>
                <w:szCs w:val="22"/>
              </w:rPr>
              <w:lastRenderedPageBreak/>
              <w:t>UPPLÝ</w:t>
            </w:r>
            <w:r w:rsidR="001861D9" w:rsidRPr="00BE5132">
              <w:rPr>
                <w:b/>
                <w:szCs w:val="22"/>
              </w:rPr>
              <w:t xml:space="preserve">SINGAR SEM EIGA AÐ KOMA FRAM Á </w:t>
            </w:r>
            <w:r w:rsidRPr="00BE5132">
              <w:rPr>
                <w:b/>
                <w:szCs w:val="22"/>
              </w:rPr>
              <w:t>YTRI UMBÚÐUM</w:t>
            </w:r>
          </w:p>
          <w:p w14:paraId="779A9AFF" w14:textId="77777777" w:rsidR="00C379EA" w:rsidRPr="00943F4C" w:rsidRDefault="00C379EA" w:rsidP="00421B24">
            <w:pPr>
              <w:rPr>
                <w:szCs w:val="22"/>
              </w:rPr>
            </w:pPr>
          </w:p>
          <w:p w14:paraId="01390FD1" w14:textId="77777777" w:rsidR="00C379EA" w:rsidRPr="00CF1B57" w:rsidRDefault="001861D9" w:rsidP="00421B24">
            <w:pPr>
              <w:rPr>
                <w:b/>
                <w:szCs w:val="22"/>
              </w:rPr>
            </w:pPr>
            <w:r w:rsidRPr="00943F4C">
              <w:rPr>
                <w:b/>
                <w:szCs w:val="22"/>
              </w:rPr>
              <w:t>YTRI UMBÚÐIR (</w:t>
            </w:r>
            <w:r w:rsidR="00950653" w:rsidRPr="00943F4C">
              <w:rPr>
                <w:b/>
                <w:szCs w:val="22"/>
              </w:rPr>
              <w:t>PAKKNINGAR MEÐ STÖKUM EINING</w:t>
            </w:r>
            <w:r w:rsidRPr="00832F19">
              <w:rPr>
                <w:b/>
                <w:szCs w:val="22"/>
              </w:rPr>
              <w:t>UM)</w:t>
            </w:r>
          </w:p>
          <w:p w14:paraId="4A6A1113" w14:textId="07509A60" w:rsidR="001861D9" w:rsidRPr="00585332" w:rsidRDefault="001861D9" w:rsidP="00421B24">
            <w:pPr>
              <w:rPr>
                <w:b/>
                <w:szCs w:val="22"/>
              </w:rPr>
            </w:pPr>
          </w:p>
        </w:tc>
      </w:tr>
    </w:tbl>
    <w:p w14:paraId="2CF9885D" w14:textId="77777777" w:rsidR="00C379EA" w:rsidRPr="00585332" w:rsidRDefault="00C379EA" w:rsidP="00FD6452">
      <w:pPr>
        <w:rPr>
          <w:szCs w:val="22"/>
        </w:rPr>
      </w:pPr>
    </w:p>
    <w:p w14:paraId="7BF13238" w14:textId="77777777" w:rsidR="00C379EA" w:rsidRPr="0058533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506AF2C6" w14:textId="77777777">
        <w:tc>
          <w:tcPr>
            <w:tcW w:w="9287" w:type="dxa"/>
          </w:tcPr>
          <w:p w14:paraId="6F2097C2" w14:textId="77777777" w:rsidR="00C379EA" w:rsidRPr="00585332" w:rsidRDefault="00C379EA" w:rsidP="00FD6452">
            <w:pPr>
              <w:rPr>
                <w:b/>
                <w:szCs w:val="22"/>
              </w:rPr>
            </w:pPr>
            <w:r w:rsidRPr="00585332">
              <w:rPr>
                <w:b/>
                <w:szCs w:val="22"/>
              </w:rPr>
              <w:t>1.</w:t>
            </w:r>
            <w:r w:rsidRPr="00585332">
              <w:rPr>
                <w:b/>
                <w:szCs w:val="22"/>
              </w:rPr>
              <w:tab/>
              <w:t>HEITI LYFS</w:t>
            </w:r>
          </w:p>
        </w:tc>
      </w:tr>
    </w:tbl>
    <w:p w14:paraId="31F0752A" w14:textId="77777777" w:rsidR="00C379EA" w:rsidRPr="00585332" w:rsidRDefault="00C379EA" w:rsidP="00FD6452">
      <w:pPr>
        <w:rPr>
          <w:szCs w:val="22"/>
        </w:rPr>
      </w:pPr>
    </w:p>
    <w:p w14:paraId="70CBA0ED" w14:textId="77777777" w:rsidR="001861D9" w:rsidRPr="00585332" w:rsidRDefault="00E17FC2" w:rsidP="001861D9">
      <w:pPr>
        <w:autoSpaceDE w:val="0"/>
        <w:autoSpaceDN w:val="0"/>
      </w:pPr>
      <w:r>
        <w:rPr>
          <w:caps/>
          <w:szCs w:val="22"/>
        </w:rPr>
        <w:t>ANORO ELLIPTA</w:t>
      </w:r>
      <w:r w:rsidR="001861D9" w:rsidRPr="00585332">
        <w:t xml:space="preserve"> </w:t>
      </w:r>
      <w:r w:rsidR="001861D9" w:rsidRPr="00585332">
        <w:rPr>
          <w:rFonts w:eastAsia="MS Mincho"/>
        </w:rPr>
        <w:t>55</w:t>
      </w:r>
      <w:r w:rsidR="001861D9" w:rsidRPr="00585332">
        <w:t xml:space="preserve"> míkróg/ 22 míkróg innöndunarduft, </w:t>
      </w:r>
      <w:r w:rsidR="001861D9" w:rsidRPr="00585332">
        <w:rPr>
          <w:szCs w:val="22"/>
        </w:rPr>
        <w:t>afmældir skammtar</w:t>
      </w:r>
    </w:p>
    <w:p w14:paraId="4EE987AD" w14:textId="77777777" w:rsidR="001861D9" w:rsidRPr="00585332" w:rsidRDefault="006140EC" w:rsidP="001861D9">
      <w:r w:rsidRPr="00585332">
        <w:t>umeclidinium/vilantero</w:t>
      </w:r>
      <w:r w:rsidR="001861D9" w:rsidRPr="00585332">
        <w:t>l</w:t>
      </w:r>
    </w:p>
    <w:p w14:paraId="7006E11F" w14:textId="77777777" w:rsidR="00C379EA" w:rsidRPr="00585332" w:rsidRDefault="00C379EA" w:rsidP="00421B24">
      <w:pPr>
        <w:rPr>
          <w:szCs w:val="22"/>
        </w:rPr>
      </w:pPr>
    </w:p>
    <w:p w14:paraId="52F743F8" w14:textId="77777777" w:rsidR="00C379EA" w:rsidRPr="0058533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15995DCF" w14:textId="77777777">
        <w:tc>
          <w:tcPr>
            <w:tcW w:w="9287" w:type="dxa"/>
          </w:tcPr>
          <w:p w14:paraId="72F75589" w14:textId="77777777" w:rsidR="00C379EA" w:rsidRPr="00585332" w:rsidRDefault="00C379EA" w:rsidP="00421B24">
            <w:pPr>
              <w:rPr>
                <w:b/>
                <w:szCs w:val="22"/>
              </w:rPr>
            </w:pPr>
            <w:r w:rsidRPr="00585332">
              <w:rPr>
                <w:b/>
                <w:szCs w:val="22"/>
              </w:rPr>
              <w:t>2.</w:t>
            </w:r>
            <w:r w:rsidRPr="00585332">
              <w:rPr>
                <w:b/>
                <w:szCs w:val="22"/>
              </w:rPr>
              <w:tab/>
              <w:t>VIRK(T) EFNI</w:t>
            </w:r>
          </w:p>
        </w:tc>
      </w:tr>
    </w:tbl>
    <w:p w14:paraId="37B09D8D" w14:textId="77777777" w:rsidR="00C379EA" w:rsidRPr="00585332" w:rsidRDefault="00C379EA" w:rsidP="00FD6452">
      <w:pPr>
        <w:rPr>
          <w:szCs w:val="22"/>
        </w:rPr>
      </w:pPr>
    </w:p>
    <w:p w14:paraId="0D98EB6A" w14:textId="77777777" w:rsidR="00C379EA" w:rsidRPr="00585332" w:rsidRDefault="001861D9" w:rsidP="00FD6452">
      <w:pPr>
        <w:rPr>
          <w:szCs w:val="22"/>
        </w:rPr>
      </w:pPr>
      <w:r w:rsidRPr="00585332">
        <w:rPr>
          <w:szCs w:val="22"/>
        </w:rPr>
        <w:t>Hver skammtur gefur 55 míkróg af umeclidinium (sem jafngildir 65 míkróg af umeclidiniumbrómíði) og 22 míkróg af vílanteróli (sem trífenat</w:t>
      </w:r>
      <w:r w:rsidR="00DE0D7E">
        <w:rPr>
          <w:szCs w:val="22"/>
        </w:rPr>
        <w:t>at</w:t>
      </w:r>
      <w:r w:rsidRPr="00585332">
        <w:rPr>
          <w:szCs w:val="22"/>
        </w:rPr>
        <w:t>).</w:t>
      </w:r>
    </w:p>
    <w:p w14:paraId="3E8BF608" w14:textId="77777777" w:rsidR="00C379EA" w:rsidRPr="00585332" w:rsidRDefault="00C379EA" w:rsidP="00FD6452">
      <w:pPr>
        <w:rPr>
          <w:szCs w:val="22"/>
        </w:rPr>
      </w:pPr>
    </w:p>
    <w:p w14:paraId="1A6A7769" w14:textId="77777777" w:rsidR="00C379EA" w:rsidRPr="00585332" w:rsidRDefault="00C379EA" w:rsidP="00421B24">
      <w:pPr>
        <w:rPr>
          <w:szCs w:val="22"/>
        </w:rPr>
      </w:pPr>
    </w:p>
    <w:p w14:paraId="0173BD35" w14:textId="77777777" w:rsidR="00C379EA" w:rsidRPr="00585332" w:rsidRDefault="00C379EA" w:rsidP="00421B24">
      <w:pPr>
        <w:pBdr>
          <w:top w:val="single" w:sz="4" w:space="1" w:color="auto"/>
          <w:left w:val="single" w:sz="4" w:space="4" w:color="auto"/>
          <w:bottom w:val="single" w:sz="4" w:space="1" w:color="auto"/>
          <w:right w:val="single" w:sz="4" w:space="4" w:color="auto"/>
        </w:pBdr>
        <w:rPr>
          <w:b/>
          <w:szCs w:val="22"/>
        </w:rPr>
      </w:pPr>
      <w:r w:rsidRPr="00585332">
        <w:rPr>
          <w:b/>
          <w:szCs w:val="22"/>
        </w:rPr>
        <w:t>3.</w:t>
      </w:r>
      <w:r w:rsidRPr="00585332">
        <w:rPr>
          <w:b/>
          <w:szCs w:val="22"/>
        </w:rPr>
        <w:tab/>
        <w:t>HJÁLPAREFNI</w:t>
      </w:r>
    </w:p>
    <w:p w14:paraId="502E475C" w14:textId="77777777" w:rsidR="00C379EA" w:rsidRPr="00585332" w:rsidRDefault="00C379EA" w:rsidP="00421B24">
      <w:pPr>
        <w:rPr>
          <w:szCs w:val="22"/>
        </w:rPr>
      </w:pPr>
    </w:p>
    <w:p w14:paraId="1A747B9A" w14:textId="3A3F147D" w:rsidR="00C379EA" w:rsidRPr="00585332" w:rsidRDefault="00AC7200" w:rsidP="00421B24">
      <w:pPr>
        <w:rPr>
          <w:szCs w:val="22"/>
        </w:rPr>
      </w:pPr>
      <w:r>
        <w:rPr>
          <w:szCs w:val="22"/>
        </w:rPr>
        <w:t>Hjálparefni:</w:t>
      </w:r>
      <w:r w:rsidR="001861D9" w:rsidRPr="00585332">
        <w:rPr>
          <w:szCs w:val="22"/>
        </w:rPr>
        <w:t xml:space="preserve"> laktós</w:t>
      </w:r>
      <w:r w:rsidR="00ED65C5">
        <w:rPr>
          <w:szCs w:val="22"/>
        </w:rPr>
        <w:t>aeinhýdrat</w:t>
      </w:r>
      <w:r w:rsidR="001861D9" w:rsidRPr="00585332">
        <w:rPr>
          <w:szCs w:val="22"/>
        </w:rPr>
        <w:t xml:space="preserve"> og</w:t>
      </w:r>
      <w:r w:rsidR="007B08CD" w:rsidRPr="00585332">
        <w:rPr>
          <w:szCs w:val="22"/>
        </w:rPr>
        <w:t xml:space="preserve"> </w:t>
      </w:r>
      <w:r w:rsidR="001861D9" w:rsidRPr="00585332">
        <w:rPr>
          <w:szCs w:val="22"/>
        </w:rPr>
        <w:t>magnesíumsterat.</w:t>
      </w:r>
    </w:p>
    <w:p w14:paraId="01B68676" w14:textId="77777777" w:rsidR="001861D9" w:rsidRPr="00585332" w:rsidRDefault="001861D9" w:rsidP="00421B24">
      <w:pPr>
        <w:rPr>
          <w:szCs w:val="22"/>
        </w:rPr>
      </w:pPr>
      <w:r w:rsidRPr="00585332">
        <w:rPr>
          <w:szCs w:val="22"/>
          <w:highlight w:val="lightGray"/>
        </w:rPr>
        <w:t>Sjá nánari upplýsingar í fylgiseðli.</w:t>
      </w:r>
    </w:p>
    <w:p w14:paraId="5251033B" w14:textId="77777777" w:rsidR="001861D9" w:rsidRPr="00585332" w:rsidRDefault="001861D9" w:rsidP="00421B24">
      <w:pPr>
        <w:rPr>
          <w:szCs w:val="22"/>
        </w:rPr>
      </w:pPr>
    </w:p>
    <w:p w14:paraId="08F5C847" w14:textId="77777777" w:rsidR="001861D9" w:rsidRPr="00585332" w:rsidRDefault="001861D9"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2156F222" w14:textId="77777777">
        <w:tc>
          <w:tcPr>
            <w:tcW w:w="9287" w:type="dxa"/>
          </w:tcPr>
          <w:p w14:paraId="58110E1A" w14:textId="77777777" w:rsidR="00C379EA" w:rsidRPr="00585332" w:rsidRDefault="00C379EA" w:rsidP="00421B24">
            <w:pPr>
              <w:rPr>
                <w:b/>
                <w:szCs w:val="22"/>
              </w:rPr>
            </w:pPr>
            <w:r w:rsidRPr="00585332">
              <w:rPr>
                <w:b/>
                <w:szCs w:val="22"/>
              </w:rPr>
              <w:t>4.</w:t>
            </w:r>
            <w:r w:rsidRPr="00585332">
              <w:rPr>
                <w:b/>
                <w:szCs w:val="22"/>
              </w:rPr>
              <w:tab/>
              <w:t>LYFJAFORM OG INNIHALD</w:t>
            </w:r>
          </w:p>
        </w:tc>
      </w:tr>
    </w:tbl>
    <w:p w14:paraId="1F93D167" w14:textId="77777777" w:rsidR="00C379EA" w:rsidRPr="00585332" w:rsidRDefault="00C379EA" w:rsidP="00FD6452">
      <w:pPr>
        <w:rPr>
          <w:szCs w:val="22"/>
        </w:rPr>
      </w:pPr>
    </w:p>
    <w:p w14:paraId="04D52819" w14:textId="77777777" w:rsidR="00C379EA" w:rsidRPr="00585332" w:rsidRDefault="001861D9" w:rsidP="00FD6452">
      <w:pPr>
        <w:rPr>
          <w:szCs w:val="22"/>
        </w:rPr>
      </w:pPr>
      <w:r w:rsidRPr="00585332">
        <w:rPr>
          <w:szCs w:val="22"/>
          <w:highlight w:val="lightGray"/>
        </w:rPr>
        <w:t>Innöndunarduft, afmældir skammtar</w:t>
      </w:r>
      <w:r w:rsidR="00D8402D" w:rsidRPr="00585332">
        <w:rPr>
          <w:szCs w:val="22"/>
        </w:rPr>
        <w:t>.</w:t>
      </w:r>
    </w:p>
    <w:p w14:paraId="00700C18" w14:textId="77777777" w:rsidR="00452A4D" w:rsidRPr="00585332" w:rsidRDefault="00452A4D" w:rsidP="00452A4D">
      <w:pPr>
        <w:rPr>
          <w:szCs w:val="22"/>
        </w:rPr>
      </w:pPr>
      <w:r w:rsidRPr="00585332">
        <w:rPr>
          <w:szCs w:val="22"/>
        </w:rPr>
        <w:t>1 innöndunartæki með 7 skömmtum</w:t>
      </w:r>
    </w:p>
    <w:p w14:paraId="658CB35B" w14:textId="77777777" w:rsidR="00452A4D" w:rsidRPr="00585332" w:rsidRDefault="00452A4D" w:rsidP="00452A4D">
      <w:pPr>
        <w:rPr>
          <w:szCs w:val="22"/>
          <w:highlight w:val="lightGray"/>
        </w:rPr>
      </w:pPr>
      <w:r w:rsidRPr="00585332">
        <w:rPr>
          <w:szCs w:val="22"/>
          <w:highlight w:val="lightGray"/>
        </w:rPr>
        <w:t>1 innöndunartæki með 30 skömmtum</w:t>
      </w:r>
    </w:p>
    <w:p w14:paraId="61C9A491" w14:textId="77777777" w:rsidR="00452A4D" w:rsidRPr="00585332" w:rsidRDefault="00452A4D" w:rsidP="00452A4D">
      <w:pPr>
        <w:rPr>
          <w:szCs w:val="22"/>
        </w:rPr>
      </w:pPr>
    </w:p>
    <w:p w14:paraId="0FBB334F"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32C860C5" w14:textId="77777777" w:rsidTr="00452A4D">
        <w:tc>
          <w:tcPr>
            <w:tcW w:w="9287" w:type="dxa"/>
          </w:tcPr>
          <w:p w14:paraId="1BAC0F01" w14:textId="77777777" w:rsidR="00452A4D" w:rsidRPr="00585332" w:rsidRDefault="00452A4D" w:rsidP="00452A4D">
            <w:pPr>
              <w:rPr>
                <w:b/>
                <w:szCs w:val="22"/>
              </w:rPr>
            </w:pPr>
            <w:r w:rsidRPr="00585332">
              <w:rPr>
                <w:b/>
                <w:szCs w:val="22"/>
              </w:rPr>
              <w:t>5.</w:t>
            </w:r>
            <w:r w:rsidRPr="00585332">
              <w:rPr>
                <w:b/>
                <w:szCs w:val="22"/>
              </w:rPr>
              <w:tab/>
              <w:t>AÐFERÐ VIÐ LYFJAGJÖF OG ÍKOMULEIÐ(IR)</w:t>
            </w:r>
          </w:p>
        </w:tc>
      </w:tr>
    </w:tbl>
    <w:p w14:paraId="4C354360" w14:textId="77777777" w:rsidR="00452A4D" w:rsidRPr="00585332" w:rsidRDefault="00452A4D" w:rsidP="00452A4D">
      <w:pPr>
        <w:rPr>
          <w:szCs w:val="22"/>
        </w:rPr>
      </w:pPr>
    </w:p>
    <w:p w14:paraId="3266A39A" w14:textId="7F8BD754" w:rsidR="00AC7200" w:rsidRDefault="00AC7200" w:rsidP="00452A4D">
      <w:pPr>
        <w:rPr>
          <w:szCs w:val="22"/>
        </w:rPr>
      </w:pPr>
      <w:r>
        <w:rPr>
          <w:szCs w:val="22"/>
        </w:rPr>
        <w:t>Einu sinni á dag</w:t>
      </w:r>
    </w:p>
    <w:p w14:paraId="269F09BD" w14:textId="77777777" w:rsidR="00452A4D" w:rsidRPr="00585332" w:rsidRDefault="00452A4D" w:rsidP="00452A4D">
      <w:pPr>
        <w:rPr>
          <w:szCs w:val="22"/>
        </w:rPr>
      </w:pPr>
      <w:r w:rsidRPr="00585332">
        <w:rPr>
          <w:szCs w:val="22"/>
        </w:rPr>
        <w:t>Lesið fylgiseðilinn fyrir notkun.</w:t>
      </w:r>
    </w:p>
    <w:p w14:paraId="3E455361" w14:textId="2101E16B" w:rsidR="00452A4D" w:rsidRDefault="00452A4D" w:rsidP="00452A4D">
      <w:pPr>
        <w:rPr>
          <w:szCs w:val="22"/>
        </w:rPr>
      </w:pPr>
      <w:r w:rsidRPr="00585332">
        <w:rPr>
          <w:szCs w:val="22"/>
        </w:rPr>
        <w:t>Til innöndunar</w:t>
      </w:r>
    </w:p>
    <w:p w14:paraId="1171E539" w14:textId="44C373F9" w:rsidR="00ED65C5" w:rsidRPr="00585332" w:rsidRDefault="00ED65C5" w:rsidP="00452A4D">
      <w:pPr>
        <w:rPr>
          <w:szCs w:val="22"/>
        </w:rPr>
      </w:pPr>
      <w:r>
        <w:rPr>
          <w:szCs w:val="22"/>
        </w:rPr>
        <w:t>Má ekki hrista.</w:t>
      </w:r>
    </w:p>
    <w:p w14:paraId="049C812A" w14:textId="77777777" w:rsidR="00452A4D" w:rsidRPr="00585332" w:rsidRDefault="00452A4D" w:rsidP="00452A4D">
      <w:pPr>
        <w:rPr>
          <w:szCs w:val="22"/>
        </w:rPr>
      </w:pPr>
    </w:p>
    <w:p w14:paraId="0313E255"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6F1E45DD" w14:textId="77777777" w:rsidTr="00452A4D">
        <w:tc>
          <w:tcPr>
            <w:tcW w:w="9287" w:type="dxa"/>
          </w:tcPr>
          <w:p w14:paraId="2CDE8197" w14:textId="77777777" w:rsidR="00452A4D" w:rsidRPr="00585332" w:rsidRDefault="00452A4D" w:rsidP="00452A4D">
            <w:pPr>
              <w:ind w:left="567" w:hanging="567"/>
              <w:rPr>
                <w:b/>
                <w:szCs w:val="22"/>
              </w:rPr>
            </w:pPr>
            <w:r w:rsidRPr="00585332">
              <w:rPr>
                <w:b/>
                <w:szCs w:val="22"/>
              </w:rPr>
              <w:t>6.</w:t>
            </w:r>
            <w:r w:rsidRPr="00585332">
              <w:rPr>
                <w:b/>
                <w:szCs w:val="22"/>
              </w:rPr>
              <w:tab/>
              <w:t>SÉRSTÖK VARNAÐARORÐ UM AÐ LYFIÐ SKULI GEYMT ÞAR SEM BÖRN HVORKI NÁ TIL NÉ SJÁ</w:t>
            </w:r>
          </w:p>
        </w:tc>
      </w:tr>
    </w:tbl>
    <w:p w14:paraId="776B0F1E" w14:textId="77777777" w:rsidR="00452A4D" w:rsidRPr="00585332" w:rsidRDefault="00452A4D" w:rsidP="00452A4D">
      <w:pPr>
        <w:rPr>
          <w:szCs w:val="22"/>
        </w:rPr>
      </w:pPr>
    </w:p>
    <w:p w14:paraId="612FD806" w14:textId="77777777" w:rsidR="00452A4D" w:rsidRPr="00585332" w:rsidRDefault="00452A4D" w:rsidP="00452A4D">
      <w:pPr>
        <w:rPr>
          <w:szCs w:val="22"/>
        </w:rPr>
      </w:pPr>
      <w:r w:rsidRPr="00585332">
        <w:rPr>
          <w:szCs w:val="22"/>
        </w:rPr>
        <w:t>Geymið þar sem börn hvorki ná til né sjá.</w:t>
      </w:r>
    </w:p>
    <w:p w14:paraId="037F4E34" w14:textId="77777777" w:rsidR="00452A4D" w:rsidRPr="00585332" w:rsidRDefault="00452A4D" w:rsidP="00452A4D">
      <w:pPr>
        <w:rPr>
          <w:szCs w:val="22"/>
        </w:rPr>
      </w:pPr>
    </w:p>
    <w:p w14:paraId="45E7C335"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03C8F7B8" w14:textId="77777777" w:rsidTr="00452A4D">
        <w:tc>
          <w:tcPr>
            <w:tcW w:w="9287" w:type="dxa"/>
          </w:tcPr>
          <w:p w14:paraId="6738A96F" w14:textId="77777777" w:rsidR="00452A4D" w:rsidRPr="00585332" w:rsidRDefault="00452A4D" w:rsidP="00452A4D">
            <w:pPr>
              <w:rPr>
                <w:b/>
                <w:szCs w:val="22"/>
              </w:rPr>
            </w:pPr>
            <w:r w:rsidRPr="00585332">
              <w:rPr>
                <w:b/>
                <w:szCs w:val="22"/>
              </w:rPr>
              <w:t>7.</w:t>
            </w:r>
            <w:r w:rsidRPr="00585332">
              <w:rPr>
                <w:b/>
                <w:szCs w:val="22"/>
              </w:rPr>
              <w:tab/>
              <w:t>ÖNNUR SÉRSTÖK VARNAÐARORÐ, EF MEÐ ÞARF</w:t>
            </w:r>
          </w:p>
        </w:tc>
      </w:tr>
    </w:tbl>
    <w:p w14:paraId="4A7AD094" w14:textId="77777777" w:rsidR="00ED65C5" w:rsidRDefault="00ED65C5" w:rsidP="00ED65C5">
      <w:pPr>
        <w:rPr>
          <w:szCs w:val="22"/>
        </w:rPr>
      </w:pPr>
    </w:p>
    <w:p w14:paraId="091E92DD" w14:textId="68677634" w:rsidR="00ED65C5" w:rsidRDefault="0075414D" w:rsidP="00ED65C5">
      <w:pPr>
        <w:rPr>
          <w:szCs w:val="22"/>
        </w:rPr>
      </w:pPr>
      <w:r>
        <w:rPr>
          <w:szCs w:val="22"/>
        </w:rPr>
        <w:t>Gleypið ekki þurrkefnið</w:t>
      </w:r>
      <w:r w:rsidR="00ED65C5">
        <w:rPr>
          <w:szCs w:val="22"/>
        </w:rPr>
        <w:t>.</w:t>
      </w:r>
    </w:p>
    <w:p w14:paraId="314187FC" w14:textId="77777777" w:rsidR="00ED65C5" w:rsidRPr="00585332" w:rsidRDefault="00ED65C5" w:rsidP="00ED65C5">
      <w:pPr>
        <w:rPr>
          <w:szCs w:val="22"/>
        </w:rPr>
      </w:pPr>
    </w:p>
    <w:p w14:paraId="15E9D9F1"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7F49420D" w14:textId="77777777" w:rsidTr="00452A4D">
        <w:tc>
          <w:tcPr>
            <w:tcW w:w="9287" w:type="dxa"/>
          </w:tcPr>
          <w:p w14:paraId="475ABE74" w14:textId="77777777" w:rsidR="00452A4D" w:rsidRPr="00585332" w:rsidRDefault="00452A4D" w:rsidP="00452A4D">
            <w:pPr>
              <w:rPr>
                <w:b/>
                <w:szCs w:val="22"/>
              </w:rPr>
            </w:pPr>
            <w:r w:rsidRPr="00585332">
              <w:rPr>
                <w:b/>
                <w:szCs w:val="22"/>
              </w:rPr>
              <w:t>8.</w:t>
            </w:r>
            <w:r w:rsidRPr="00585332">
              <w:rPr>
                <w:b/>
                <w:szCs w:val="22"/>
              </w:rPr>
              <w:tab/>
              <w:t>FYRNINGARDAGSETNING</w:t>
            </w:r>
          </w:p>
        </w:tc>
      </w:tr>
    </w:tbl>
    <w:p w14:paraId="3877EBBA" w14:textId="77777777" w:rsidR="00452A4D" w:rsidRPr="00585332" w:rsidRDefault="00452A4D" w:rsidP="00452A4D">
      <w:pPr>
        <w:rPr>
          <w:szCs w:val="22"/>
        </w:rPr>
      </w:pPr>
    </w:p>
    <w:p w14:paraId="6B9B13E9" w14:textId="77777777" w:rsidR="00452A4D" w:rsidRPr="00585332" w:rsidRDefault="00E10AE3" w:rsidP="00452A4D">
      <w:pPr>
        <w:rPr>
          <w:szCs w:val="22"/>
        </w:rPr>
      </w:pPr>
      <w:r w:rsidRPr="00585332">
        <w:rPr>
          <w:szCs w:val="22"/>
        </w:rPr>
        <w:t>EXP</w:t>
      </w:r>
    </w:p>
    <w:p w14:paraId="3757CD94" w14:textId="77777777" w:rsidR="00452A4D" w:rsidRPr="00585332" w:rsidRDefault="00452A4D" w:rsidP="00452A4D">
      <w:pPr>
        <w:rPr>
          <w:szCs w:val="22"/>
        </w:rPr>
      </w:pPr>
      <w:r w:rsidRPr="00585332">
        <w:rPr>
          <w:szCs w:val="22"/>
        </w:rPr>
        <w:t xml:space="preserve">Geymsluþol </w:t>
      </w:r>
      <w:r w:rsidR="00044261" w:rsidRPr="00585332">
        <w:rPr>
          <w:szCs w:val="22"/>
        </w:rPr>
        <w:t>eftir að</w:t>
      </w:r>
      <w:r w:rsidRPr="00585332">
        <w:rPr>
          <w:szCs w:val="22"/>
        </w:rPr>
        <w:t xml:space="preserve"> notkun</w:t>
      </w:r>
      <w:r w:rsidR="00044261" w:rsidRPr="00585332">
        <w:rPr>
          <w:szCs w:val="22"/>
        </w:rPr>
        <w:t xml:space="preserve"> er hafin</w:t>
      </w:r>
      <w:r w:rsidRPr="00585332">
        <w:rPr>
          <w:szCs w:val="22"/>
        </w:rPr>
        <w:t>: 6 vikur.</w:t>
      </w:r>
    </w:p>
    <w:p w14:paraId="3E766B07" w14:textId="77777777" w:rsidR="00452A4D" w:rsidRDefault="00452A4D" w:rsidP="00452A4D">
      <w:pPr>
        <w:rPr>
          <w:szCs w:val="22"/>
        </w:rPr>
      </w:pPr>
    </w:p>
    <w:p w14:paraId="5FF4B13A" w14:textId="77777777" w:rsidR="009D703B" w:rsidRPr="00585332" w:rsidRDefault="009D703B"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30DD9C3B" w14:textId="77777777" w:rsidTr="00452A4D">
        <w:tc>
          <w:tcPr>
            <w:tcW w:w="9287" w:type="dxa"/>
          </w:tcPr>
          <w:p w14:paraId="493FD510" w14:textId="77777777" w:rsidR="00452A4D" w:rsidRPr="00585332" w:rsidRDefault="00452A4D" w:rsidP="00452A4D">
            <w:pPr>
              <w:rPr>
                <w:b/>
                <w:szCs w:val="22"/>
              </w:rPr>
            </w:pPr>
            <w:r w:rsidRPr="00585332">
              <w:rPr>
                <w:b/>
                <w:szCs w:val="22"/>
              </w:rPr>
              <w:lastRenderedPageBreak/>
              <w:t>9.</w:t>
            </w:r>
            <w:r w:rsidRPr="00585332">
              <w:rPr>
                <w:b/>
                <w:szCs w:val="22"/>
              </w:rPr>
              <w:tab/>
              <w:t>SÉRSTÖK GEYMSLUSKILYRÐI</w:t>
            </w:r>
          </w:p>
        </w:tc>
      </w:tr>
    </w:tbl>
    <w:p w14:paraId="40BF5FF8" w14:textId="77777777" w:rsidR="00452A4D" w:rsidRPr="00585332" w:rsidRDefault="00452A4D" w:rsidP="00452A4D">
      <w:pPr>
        <w:rPr>
          <w:szCs w:val="22"/>
        </w:rPr>
      </w:pPr>
    </w:p>
    <w:p w14:paraId="08D19373" w14:textId="77777777" w:rsidR="00452A4D" w:rsidRPr="00585332" w:rsidRDefault="00452A4D" w:rsidP="00452A4D">
      <w:pPr>
        <w:rPr>
          <w:szCs w:val="22"/>
        </w:rPr>
      </w:pPr>
      <w:r w:rsidRPr="00585332">
        <w:rPr>
          <w:szCs w:val="22"/>
        </w:rPr>
        <w:t xml:space="preserve">Geymið við </w:t>
      </w:r>
      <w:r w:rsidR="00113DCC">
        <w:rPr>
          <w:szCs w:val="22"/>
        </w:rPr>
        <w:t>lægri</w:t>
      </w:r>
      <w:r w:rsidRPr="00585332">
        <w:rPr>
          <w:szCs w:val="22"/>
        </w:rPr>
        <w:t xml:space="preserve"> hita en 30°C.</w:t>
      </w:r>
    </w:p>
    <w:p w14:paraId="6B125AE5" w14:textId="77777777" w:rsidR="00452A4D" w:rsidRPr="00585332" w:rsidRDefault="00452A4D" w:rsidP="00452A4D">
      <w:pPr>
        <w:rPr>
          <w:szCs w:val="22"/>
        </w:rPr>
      </w:pPr>
      <w:r w:rsidRPr="00585332">
        <w:rPr>
          <w:szCs w:val="22"/>
        </w:rPr>
        <w:t>Geymið í upprunalegum umbúðum til varnar gegn raka.</w:t>
      </w:r>
    </w:p>
    <w:p w14:paraId="3A360545" w14:textId="77777777" w:rsidR="00452A4D" w:rsidRPr="00585332" w:rsidRDefault="00452A4D" w:rsidP="00452A4D">
      <w:pPr>
        <w:rPr>
          <w:szCs w:val="22"/>
        </w:rPr>
      </w:pPr>
    </w:p>
    <w:p w14:paraId="4574E821"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069509A5" w14:textId="77777777" w:rsidTr="00452A4D">
        <w:tc>
          <w:tcPr>
            <w:tcW w:w="9287" w:type="dxa"/>
          </w:tcPr>
          <w:p w14:paraId="30FA1F71" w14:textId="77777777" w:rsidR="00452A4D" w:rsidRPr="00585332" w:rsidRDefault="00452A4D" w:rsidP="00452A4D">
            <w:pPr>
              <w:ind w:left="567" w:hanging="567"/>
              <w:rPr>
                <w:b/>
                <w:szCs w:val="22"/>
              </w:rPr>
            </w:pPr>
            <w:r w:rsidRPr="00585332">
              <w:rPr>
                <w:b/>
                <w:szCs w:val="22"/>
              </w:rPr>
              <w:t>10.</w:t>
            </w:r>
            <w:r w:rsidRPr="00585332">
              <w:rPr>
                <w:b/>
                <w:szCs w:val="22"/>
              </w:rPr>
              <w:tab/>
              <w:t>SÉRSTAKAR VARÚÐARRÁÐSTAFANIR VIÐ FÖRGUN LYFJALEIFA EÐA ÚRGANGS VEGNA LYFSINS ÞAR SEM VIÐ Á</w:t>
            </w:r>
          </w:p>
        </w:tc>
      </w:tr>
    </w:tbl>
    <w:p w14:paraId="1E9FBF62" w14:textId="77777777" w:rsidR="00452A4D" w:rsidRPr="00585332" w:rsidRDefault="00452A4D" w:rsidP="00452A4D">
      <w:pPr>
        <w:rPr>
          <w:szCs w:val="22"/>
        </w:rPr>
      </w:pPr>
    </w:p>
    <w:p w14:paraId="717DCE2B"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7F7282EA" w14:textId="77777777" w:rsidTr="00452A4D">
        <w:tc>
          <w:tcPr>
            <w:tcW w:w="9287" w:type="dxa"/>
          </w:tcPr>
          <w:p w14:paraId="025B30F9" w14:textId="77777777" w:rsidR="00452A4D" w:rsidRPr="00585332" w:rsidRDefault="00452A4D" w:rsidP="00452A4D">
            <w:pPr>
              <w:rPr>
                <w:b/>
                <w:szCs w:val="22"/>
              </w:rPr>
            </w:pPr>
            <w:r w:rsidRPr="00585332">
              <w:rPr>
                <w:b/>
                <w:szCs w:val="22"/>
              </w:rPr>
              <w:t>11.</w:t>
            </w:r>
            <w:r w:rsidRPr="00585332">
              <w:rPr>
                <w:b/>
                <w:szCs w:val="22"/>
              </w:rPr>
              <w:tab/>
              <w:t>NAFN OG HEIMILISFANG MARKAÐSLEYFISHAFA</w:t>
            </w:r>
          </w:p>
        </w:tc>
      </w:tr>
    </w:tbl>
    <w:p w14:paraId="67154FA2" w14:textId="77777777" w:rsidR="00452A4D" w:rsidRPr="00585332" w:rsidRDefault="00452A4D" w:rsidP="00452A4D">
      <w:pPr>
        <w:rPr>
          <w:szCs w:val="22"/>
        </w:rPr>
      </w:pPr>
    </w:p>
    <w:p w14:paraId="3A4A9251" w14:textId="3E4292CB" w:rsidR="00ED65C5" w:rsidRDefault="00DC3231" w:rsidP="00DC3231">
      <w:pPr>
        <w:rPr>
          <w:rFonts w:eastAsia="SimSun"/>
        </w:rPr>
      </w:pPr>
      <w:r w:rsidRPr="0014672D">
        <w:rPr>
          <w:rFonts w:eastAsia="SimSun"/>
        </w:rPr>
        <w:t xml:space="preserve">GlaxoSmithKline </w:t>
      </w:r>
      <w:ins w:id="10" w:author="Author" w:date="2025-03-05T12:12:00Z" w16du:dateUtc="2025-03-05T06:42:00Z">
        <w:r w:rsidR="00A042AF">
          <w:rPr>
            <w:rFonts w:eastAsia="SimSun"/>
          </w:rPr>
          <w:t xml:space="preserve">Trading </w:t>
        </w:r>
      </w:ins>
      <w:ins w:id="11" w:author="Author" w:date="2025-03-05T12:13:00Z" w16du:dateUtc="2025-03-05T06:43:00Z">
        <w:r w:rsidR="00A042AF">
          <w:rPr>
            <w:rFonts w:eastAsia="SimSun"/>
          </w:rPr>
          <w:t>Services</w:t>
        </w:r>
      </w:ins>
      <w:del w:id="12" w:author="Author" w:date="2025-02-27T18:07:00Z" w16du:dateUtc="2025-02-27T12:37:00Z">
        <w:r w:rsidRPr="0014672D" w:rsidDel="00804DE0">
          <w:rPr>
            <w:rFonts w:eastAsia="SimSun"/>
          </w:rPr>
          <w:delText>(Ireland)</w:delText>
        </w:r>
      </w:del>
      <w:r w:rsidRPr="0014672D">
        <w:rPr>
          <w:rFonts w:eastAsia="SimSun"/>
        </w:rPr>
        <w:t xml:space="preserve"> Limited</w:t>
      </w:r>
    </w:p>
    <w:p w14:paraId="0E7BFBFE" w14:textId="2B9B1068" w:rsidR="00ED65C5" w:rsidRDefault="00DC3231" w:rsidP="00DC3231">
      <w:pPr>
        <w:rPr>
          <w:rFonts w:eastAsia="SimSun"/>
        </w:rPr>
      </w:pPr>
      <w:r>
        <w:rPr>
          <w:rFonts w:eastAsia="SimSun"/>
        </w:rPr>
        <w:t>12 Riverwalk</w:t>
      </w:r>
    </w:p>
    <w:p w14:paraId="1DB597E5" w14:textId="5496A787" w:rsidR="00ED65C5" w:rsidRDefault="00DC3231" w:rsidP="00DC3231">
      <w:pPr>
        <w:rPr>
          <w:rFonts w:eastAsia="SimSun"/>
        </w:rPr>
      </w:pPr>
      <w:r w:rsidRPr="0014672D">
        <w:rPr>
          <w:rFonts w:eastAsia="SimSun"/>
        </w:rPr>
        <w:t>Citywest Business Campus</w:t>
      </w:r>
    </w:p>
    <w:p w14:paraId="5F18C95E" w14:textId="1D1DC300" w:rsidR="00ED65C5" w:rsidRDefault="00DC3231" w:rsidP="00DC3231">
      <w:pPr>
        <w:rPr>
          <w:rFonts w:eastAsia="SimSun"/>
        </w:rPr>
      </w:pPr>
      <w:r>
        <w:rPr>
          <w:rFonts w:eastAsia="SimSun"/>
        </w:rPr>
        <w:t>Dublin 24</w:t>
      </w:r>
    </w:p>
    <w:p w14:paraId="379CD7BD" w14:textId="2399D1F7" w:rsidR="00DC3231" w:rsidRDefault="00DC3231" w:rsidP="00DC3231">
      <w:pPr>
        <w:rPr>
          <w:ins w:id="13" w:author="Author" w:date="2025-02-27T18:07:00Z" w16du:dateUtc="2025-02-27T12:37:00Z"/>
          <w:rFonts w:eastAsia="SimSun"/>
        </w:rPr>
      </w:pPr>
      <w:r>
        <w:rPr>
          <w:rFonts w:eastAsia="SimSun"/>
        </w:rPr>
        <w:t>Ír</w:t>
      </w:r>
      <w:r w:rsidRPr="0014672D">
        <w:rPr>
          <w:rFonts w:eastAsia="SimSun"/>
        </w:rPr>
        <w:t>land</w:t>
      </w:r>
    </w:p>
    <w:p w14:paraId="5DAF78AF" w14:textId="615290B7" w:rsidR="00804DE0" w:rsidRPr="00DE4B98" w:rsidRDefault="00804DE0" w:rsidP="00DC3231">
      <w:pPr>
        <w:rPr>
          <w:rFonts w:eastAsia="SimSun"/>
        </w:rPr>
      </w:pPr>
      <w:ins w:id="14" w:author="Author" w:date="2025-02-27T18:07:00Z" w16du:dateUtc="2025-02-27T12:37:00Z">
        <w:r w:rsidRPr="00DE4B98">
          <w:rPr>
            <w:rFonts w:eastAsia="SimSun"/>
            <w:rPrChange w:id="15" w:author="Author" w:date="2025-03-05T12:13:00Z" w16du:dateUtc="2025-03-05T06:43:00Z">
              <w:rPr>
                <w:rFonts w:eastAsia="SimSun"/>
                <w:b/>
                <w:bCs/>
              </w:rPr>
            </w:rPrChange>
          </w:rPr>
          <w:t>D24 YK11</w:t>
        </w:r>
      </w:ins>
    </w:p>
    <w:p w14:paraId="170D37FE" w14:textId="4646FBB3" w:rsidR="00452A4D" w:rsidRPr="00585332" w:rsidRDefault="00DC3231" w:rsidP="00452A4D">
      <w:pPr>
        <w:keepNext/>
        <w:rPr>
          <w:szCs w:val="22"/>
        </w:rPr>
      </w:pPr>
      <w:r w:rsidRPr="00927977">
        <w:rPr>
          <w:highlight w:val="lightGray"/>
        </w:rPr>
        <w:t xml:space="preserve">GlaxoSmithKline </w:t>
      </w:r>
      <w:ins w:id="16" w:author="Author" w:date="2025-02-27T18:07:00Z" w16du:dateUtc="2025-02-27T12:37:00Z">
        <w:r w:rsidR="00804DE0">
          <w:rPr>
            <w:highlight w:val="lightGray"/>
          </w:rPr>
          <w:t>Trading Services</w:t>
        </w:r>
      </w:ins>
      <w:del w:id="17" w:author="Author" w:date="2025-02-27T18:07:00Z" w16du:dateUtc="2025-02-27T12:37:00Z">
        <w:r w:rsidRPr="00927977" w:rsidDel="00804DE0">
          <w:rPr>
            <w:highlight w:val="lightGray"/>
          </w:rPr>
          <w:delText>(Ireland)</w:delText>
        </w:r>
      </w:del>
      <w:r w:rsidRPr="00927977">
        <w:rPr>
          <w:highlight w:val="lightGray"/>
        </w:rPr>
        <w:t xml:space="preserve"> Limited</w:t>
      </w:r>
      <w:r w:rsidR="00452A4D" w:rsidRPr="00585332">
        <w:rPr>
          <w:highlight w:val="lightGray"/>
        </w:rPr>
        <w:t xml:space="preserve"> logo </w:t>
      </w:r>
    </w:p>
    <w:p w14:paraId="7129C5F1" w14:textId="77777777" w:rsidR="00452A4D" w:rsidRPr="00585332" w:rsidRDefault="00452A4D" w:rsidP="00452A4D">
      <w:pPr>
        <w:rPr>
          <w:szCs w:val="22"/>
        </w:rPr>
      </w:pPr>
    </w:p>
    <w:p w14:paraId="6A9B9101"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1DE7C88F" w14:textId="77777777" w:rsidTr="00452A4D">
        <w:tc>
          <w:tcPr>
            <w:tcW w:w="9287" w:type="dxa"/>
          </w:tcPr>
          <w:p w14:paraId="6D16C746" w14:textId="77777777" w:rsidR="00452A4D" w:rsidRPr="00585332" w:rsidRDefault="00452A4D" w:rsidP="00452A4D">
            <w:pPr>
              <w:rPr>
                <w:b/>
                <w:szCs w:val="22"/>
              </w:rPr>
            </w:pPr>
            <w:r w:rsidRPr="00585332">
              <w:rPr>
                <w:b/>
                <w:szCs w:val="22"/>
              </w:rPr>
              <w:t>12.</w:t>
            </w:r>
            <w:r w:rsidRPr="00585332">
              <w:rPr>
                <w:b/>
                <w:szCs w:val="22"/>
              </w:rPr>
              <w:tab/>
              <w:t>MARKAÐSLEYFISNÚMER</w:t>
            </w:r>
          </w:p>
        </w:tc>
      </w:tr>
    </w:tbl>
    <w:p w14:paraId="6005E0CD" w14:textId="77777777" w:rsidR="00452A4D" w:rsidRPr="00585332" w:rsidRDefault="00452A4D" w:rsidP="00452A4D">
      <w:pPr>
        <w:rPr>
          <w:szCs w:val="22"/>
        </w:rPr>
      </w:pPr>
    </w:p>
    <w:p w14:paraId="5C8E03EB" w14:textId="77777777" w:rsidR="003C1B02" w:rsidRPr="00585332" w:rsidRDefault="003C1B02" w:rsidP="003C1B02">
      <w:pPr>
        <w:keepNext/>
        <w:suppressLineNumbers/>
        <w:ind w:left="567" w:hanging="567"/>
      </w:pPr>
      <w:r w:rsidRPr="00585332">
        <w:rPr>
          <w:szCs w:val="22"/>
        </w:rPr>
        <w:t>EU/</w:t>
      </w:r>
      <w:r w:rsidRPr="00585332">
        <w:t xml:space="preserve">1/14/898/001 </w:t>
      </w:r>
      <w:r w:rsidRPr="00585332">
        <w:rPr>
          <w:rFonts w:cs="Arial"/>
          <w:szCs w:val="22"/>
          <w:shd w:val="clear" w:color="auto" w:fill="CCCCCC"/>
        </w:rPr>
        <w:t>1 innöndunartæki með 7 skömmtum</w:t>
      </w:r>
    </w:p>
    <w:p w14:paraId="4F393A58" w14:textId="77777777" w:rsidR="00452A4D" w:rsidRPr="00585332" w:rsidRDefault="003C1B02" w:rsidP="00002C07">
      <w:pPr>
        <w:rPr>
          <w:szCs w:val="22"/>
        </w:rPr>
      </w:pPr>
      <w:r w:rsidRPr="00585332">
        <w:rPr>
          <w:szCs w:val="22"/>
          <w:shd w:val="clear" w:color="auto" w:fill="CCCCCC"/>
        </w:rPr>
        <w:t xml:space="preserve">EU/1/14/898/002 </w:t>
      </w:r>
      <w:r w:rsidRPr="00585332">
        <w:rPr>
          <w:rFonts w:cs="Arial"/>
          <w:szCs w:val="22"/>
          <w:shd w:val="clear" w:color="auto" w:fill="CCCCCC"/>
        </w:rPr>
        <w:t>1 innöndunartæki með 30 skömmtum</w:t>
      </w:r>
      <w:r w:rsidRPr="00585332">
        <w:rPr>
          <w:shd w:val="clear" w:color="auto" w:fill="CCCCCC"/>
        </w:rPr>
        <w:t xml:space="preserve"> </w:t>
      </w:r>
    </w:p>
    <w:p w14:paraId="618011FE" w14:textId="77777777" w:rsidR="00452A4D" w:rsidRPr="00585332" w:rsidRDefault="00452A4D" w:rsidP="00452A4D">
      <w:pPr>
        <w:rPr>
          <w:szCs w:val="22"/>
        </w:rPr>
      </w:pPr>
    </w:p>
    <w:p w14:paraId="093F16D1"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42F77415" w14:textId="77777777" w:rsidTr="00452A4D">
        <w:tc>
          <w:tcPr>
            <w:tcW w:w="9287" w:type="dxa"/>
          </w:tcPr>
          <w:p w14:paraId="545B05B9" w14:textId="77777777" w:rsidR="00452A4D" w:rsidRPr="00585332" w:rsidRDefault="00452A4D" w:rsidP="00452A4D">
            <w:pPr>
              <w:rPr>
                <w:b/>
                <w:szCs w:val="22"/>
              </w:rPr>
            </w:pPr>
            <w:r w:rsidRPr="00585332">
              <w:rPr>
                <w:b/>
                <w:szCs w:val="22"/>
              </w:rPr>
              <w:t>13.</w:t>
            </w:r>
            <w:r w:rsidRPr="00585332">
              <w:rPr>
                <w:b/>
                <w:szCs w:val="22"/>
              </w:rPr>
              <w:tab/>
              <w:t>LOTUNÚMER</w:t>
            </w:r>
          </w:p>
        </w:tc>
      </w:tr>
    </w:tbl>
    <w:p w14:paraId="2A2D165B" w14:textId="77777777" w:rsidR="00452A4D" w:rsidRPr="00585332" w:rsidRDefault="00452A4D" w:rsidP="00452A4D">
      <w:pPr>
        <w:rPr>
          <w:szCs w:val="22"/>
        </w:rPr>
      </w:pPr>
    </w:p>
    <w:p w14:paraId="1EBF7AE6" w14:textId="77777777" w:rsidR="00452A4D" w:rsidRPr="00585332" w:rsidRDefault="00452A4D" w:rsidP="00452A4D">
      <w:pPr>
        <w:rPr>
          <w:szCs w:val="22"/>
        </w:rPr>
      </w:pPr>
      <w:r w:rsidRPr="00585332">
        <w:rPr>
          <w:szCs w:val="22"/>
        </w:rPr>
        <w:t>Lot</w:t>
      </w:r>
    </w:p>
    <w:p w14:paraId="32DA9B3A" w14:textId="77777777" w:rsidR="00452A4D" w:rsidRDefault="00452A4D" w:rsidP="00452A4D">
      <w:pPr>
        <w:rPr>
          <w:szCs w:val="22"/>
        </w:rPr>
      </w:pPr>
    </w:p>
    <w:p w14:paraId="0781D977" w14:textId="77777777" w:rsidR="009D703B" w:rsidRPr="00585332" w:rsidRDefault="009D703B"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24DA2E79" w14:textId="77777777" w:rsidTr="00452A4D">
        <w:tc>
          <w:tcPr>
            <w:tcW w:w="9287" w:type="dxa"/>
          </w:tcPr>
          <w:p w14:paraId="1B805218" w14:textId="77777777" w:rsidR="00452A4D" w:rsidRPr="00585332" w:rsidRDefault="00452A4D" w:rsidP="00452A4D">
            <w:pPr>
              <w:rPr>
                <w:b/>
                <w:szCs w:val="22"/>
              </w:rPr>
            </w:pPr>
            <w:r w:rsidRPr="00585332">
              <w:rPr>
                <w:b/>
                <w:szCs w:val="22"/>
              </w:rPr>
              <w:t>14.</w:t>
            </w:r>
            <w:r w:rsidRPr="00585332">
              <w:rPr>
                <w:b/>
                <w:szCs w:val="22"/>
              </w:rPr>
              <w:tab/>
              <w:t>AFGREIÐSLUTILHÖGUN</w:t>
            </w:r>
          </w:p>
        </w:tc>
      </w:tr>
    </w:tbl>
    <w:p w14:paraId="6135A3EF" w14:textId="77777777" w:rsidR="00452A4D" w:rsidRPr="00585332" w:rsidRDefault="00452A4D" w:rsidP="00452A4D">
      <w:pPr>
        <w:rPr>
          <w:szCs w:val="22"/>
        </w:rPr>
      </w:pPr>
    </w:p>
    <w:p w14:paraId="61DEE8B4"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681F1F12" w14:textId="77777777" w:rsidTr="00452A4D">
        <w:tc>
          <w:tcPr>
            <w:tcW w:w="9287" w:type="dxa"/>
          </w:tcPr>
          <w:p w14:paraId="3F923C46" w14:textId="77777777" w:rsidR="00452A4D" w:rsidRPr="00585332" w:rsidRDefault="00452A4D" w:rsidP="00452A4D">
            <w:pPr>
              <w:rPr>
                <w:b/>
                <w:szCs w:val="22"/>
              </w:rPr>
            </w:pPr>
            <w:r w:rsidRPr="00585332">
              <w:rPr>
                <w:b/>
                <w:szCs w:val="22"/>
              </w:rPr>
              <w:t>15.</w:t>
            </w:r>
            <w:r w:rsidRPr="00585332">
              <w:rPr>
                <w:b/>
                <w:szCs w:val="22"/>
              </w:rPr>
              <w:tab/>
              <w:t>NOTKUNARLEIÐBEININGAR</w:t>
            </w:r>
          </w:p>
        </w:tc>
      </w:tr>
    </w:tbl>
    <w:p w14:paraId="0CF7E6FC" w14:textId="77777777" w:rsidR="00452A4D" w:rsidRPr="00585332" w:rsidRDefault="00452A4D" w:rsidP="00452A4D">
      <w:pPr>
        <w:rPr>
          <w:szCs w:val="22"/>
        </w:rPr>
      </w:pPr>
    </w:p>
    <w:p w14:paraId="1D65052D" w14:textId="77777777" w:rsidR="00452A4D" w:rsidRPr="00585332" w:rsidRDefault="00452A4D" w:rsidP="00452A4D">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52A4D" w:rsidRPr="00585332" w14:paraId="38E1C05E" w14:textId="77777777" w:rsidTr="00452A4D">
        <w:tc>
          <w:tcPr>
            <w:tcW w:w="9287" w:type="dxa"/>
          </w:tcPr>
          <w:p w14:paraId="47844898" w14:textId="77777777" w:rsidR="00452A4D" w:rsidRPr="00585332" w:rsidRDefault="00452A4D" w:rsidP="00452A4D">
            <w:pPr>
              <w:rPr>
                <w:b/>
                <w:szCs w:val="22"/>
              </w:rPr>
            </w:pPr>
            <w:r w:rsidRPr="00585332">
              <w:rPr>
                <w:b/>
                <w:szCs w:val="22"/>
              </w:rPr>
              <w:t>16.</w:t>
            </w:r>
            <w:r w:rsidRPr="00585332">
              <w:rPr>
                <w:b/>
                <w:szCs w:val="22"/>
              </w:rPr>
              <w:tab/>
              <w:t>UPPLÝSINGAR MEÐ BLINDRALETRI</w:t>
            </w:r>
          </w:p>
        </w:tc>
      </w:tr>
    </w:tbl>
    <w:p w14:paraId="479DA51F" w14:textId="77777777" w:rsidR="00452A4D" w:rsidRPr="00585332" w:rsidRDefault="00452A4D" w:rsidP="00452A4D">
      <w:pPr>
        <w:rPr>
          <w:szCs w:val="22"/>
        </w:rPr>
      </w:pPr>
    </w:p>
    <w:p w14:paraId="05D48157" w14:textId="77777777" w:rsidR="00452A4D" w:rsidRPr="00585332" w:rsidRDefault="00452A4D" w:rsidP="00452A4D">
      <w:pPr>
        <w:rPr>
          <w:szCs w:val="22"/>
          <w:shd w:val="clear" w:color="auto" w:fill="CCCCCC"/>
        </w:rPr>
      </w:pPr>
      <w:r w:rsidRPr="00585332">
        <w:t>anoro ellipta</w:t>
      </w:r>
    </w:p>
    <w:p w14:paraId="4472895F" w14:textId="77777777" w:rsidR="00452A4D" w:rsidRDefault="00452A4D" w:rsidP="00452A4D">
      <w:pPr>
        <w:rPr>
          <w:szCs w:val="22"/>
        </w:rPr>
      </w:pPr>
    </w:p>
    <w:p w14:paraId="790CE623" w14:textId="77777777" w:rsidR="00F17FAF" w:rsidRPr="00235976" w:rsidRDefault="00F17FAF" w:rsidP="00F17FA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FAF" w:rsidRPr="000C5805" w14:paraId="509FC8F1" w14:textId="77777777" w:rsidTr="00C45778">
        <w:tc>
          <w:tcPr>
            <w:tcW w:w="9287" w:type="dxa"/>
          </w:tcPr>
          <w:p w14:paraId="7EE5CABE" w14:textId="77777777" w:rsidR="00F17FAF" w:rsidRPr="000C5805" w:rsidRDefault="00F17FAF" w:rsidP="00C45778">
            <w:pPr>
              <w:rPr>
                <w:b/>
                <w:noProof/>
                <w:szCs w:val="22"/>
              </w:rPr>
            </w:pPr>
            <w:r w:rsidRPr="000C5805">
              <w:rPr>
                <w:b/>
                <w:noProof/>
                <w:szCs w:val="22"/>
              </w:rPr>
              <w:t>17.</w:t>
            </w:r>
            <w:r w:rsidRPr="000C5805">
              <w:rPr>
                <w:b/>
                <w:noProof/>
                <w:szCs w:val="22"/>
              </w:rPr>
              <w:tab/>
              <w:t>EINKVÆMT AUÐKENNI – TVÍVÍTT STRIKAMERKI</w:t>
            </w:r>
          </w:p>
        </w:tc>
      </w:tr>
    </w:tbl>
    <w:p w14:paraId="1CECB160" w14:textId="77777777" w:rsidR="00F17FAF" w:rsidRPr="000C5805" w:rsidRDefault="00F17FAF" w:rsidP="00F17FAF">
      <w:pPr>
        <w:rPr>
          <w:noProof/>
          <w:szCs w:val="22"/>
        </w:rPr>
      </w:pPr>
    </w:p>
    <w:p w14:paraId="3F5D71F6" w14:textId="77777777" w:rsidR="00F17FAF" w:rsidRPr="000C5805" w:rsidRDefault="00F17FAF" w:rsidP="00F17FAF">
      <w:pPr>
        <w:rPr>
          <w:szCs w:val="22"/>
        </w:rPr>
      </w:pPr>
      <w:r w:rsidRPr="000C5805">
        <w:rPr>
          <w:szCs w:val="22"/>
          <w:highlight w:val="lightGray"/>
        </w:rPr>
        <w:t>Á pakkningunni er tvívítt strikamerki með einkvæmu auðkenni.</w:t>
      </w:r>
    </w:p>
    <w:p w14:paraId="7EE9CC25" w14:textId="77777777" w:rsidR="00F17FAF" w:rsidRPr="000C5805" w:rsidRDefault="00F17FAF" w:rsidP="00F17FAF">
      <w:pPr>
        <w:rPr>
          <w:noProof/>
          <w:szCs w:val="22"/>
        </w:rPr>
      </w:pPr>
    </w:p>
    <w:p w14:paraId="6A49A937" w14:textId="77777777" w:rsidR="00F17FAF" w:rsidRPr="000C5805" w:rsidRDefault="00F17FAF" w:rsidP="00F17FA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FAF" w:rsidRPr="000C5805" w14:paraId="034FAE22" w14:textId="77777777" w:rsidTr="00C45778">
        <w:tc>
          <w:tcPr>
            <w:tcW w:w="9287" w:type="dxa"/>
          </w:tcPr>
          <w:p w14:paraId="26ED93E6" w14:textId="77777777" w:rsidR="00F17FAF" w:rsidRPr="000C5805" w:rsidRDefault="00F17FAF" w:rsidP="00C45778">
            <w:pPr>
              <w:rPr>
                <w:b/>
                <w:noProof/>
                <w:szCs w:val="22"/>
              </w:rPr>
            </w:pPr>
            <w:r w:rsidRPr="000C5805">
              <w:rPr>
                <w:b/>
                <w:noProof/>
                <w:szCs w:val="22"/>
              </w:rPr>
              <w:t>18.</w:t>
            </w:r>
            <w:r w:rsidRPr="000C5805">
              <w:rPr>
                <w:b/>
                <w:noProof/>
                <w:szCs w:val="22"/>
              </w:rPr>
              <w:tab/>
              <w:t>EINKVÆMT AUÐKENNI – UPPLÝSINGAR SEM FÓLK GETUR LESIÐ</w:t>
            </w:r>
          </w:p>
        </w:tc>
      </w:tr>
    </w:tbl>
    <w:p w14:paraId="22D7FE15" w14:textId="77777777" w:rsidR="00F17FAF" w:rsidRPr="000C5805" w:rsidRDefault="00F17FAF" w:rsidP="00F17FAF">
      <w:pPr>
        <w:rPr>
          <w:noProof/>
          <w:szCs w:val="22"/>
        </w:rPr>
      </w:pPr>
    </w:p>
    <w:p w14:paraId="533B3A28" w14:textId="19CE85FC" w:rsidR="00F17FAF" w:rsidRDefault="00F17FAF" w:rsidP="00F17FAF">
      <w:pPr>
        <w:rPr>
          <w:szCs w:val="22"/>
        </w:rPr>
      </w:pPr>
      <w:r>
        <w:rPr>
          <w:szCs w:val="22"/>
        </w:rPr>
        <w:t>PC</w:t>
      </w:r>
    </w:p>
    <w:p w14:paraId="2232E8CD" w14:textId="22F6C3C1" w:rsidR="00F17FAF" w:rsidRPr="00DB25B7" w:rsidRDefault="00F17FAF" w:rsidP="00F17FAF">
      <w:pPr>
        <w:rPr>
          <w:szCs w:val="22"/>
        </w:rPr>
      </w:pPr>
      <w:r w:rsidRPr="00DB25B7">
        <w:rPr>
          <w:szCs w:val="22"/>
        </w:rPr>
        <w:t>SN</w:t>
      </w:r>
    </w:p>
    <w:p w14:paraId="1619B2E7" w14:textId="6FC08738" w:rsidR="00F17FAF" w:rsidRPr="00DB25B7" w:rsidRDefault="00F17FAF" w:rsidP="00F17FAF">
      <w:pPr>
        <w:rPr>
          <w:szCs w:val="22"/>
        </w:rPr>
      </w:pPr>
      <w:r w:rsidRPr="00927977">
        <w:rPr>
          <w:szCs w:val="22"/>
        </w:rPr>
        <w:t>NN</w:t>
      </w:r>
    </w:p>
    <w:p w14:paraId="72F104C2" w14:textId="77777777" w:rsidR="00F17FAF" w:rsidRPr="00585332" w:rsidRDefault="00F17FAF" w:rsidP="00452A4D">
      <w:pPr>
        <w:rPr>
          <w:szCs w:val="22"/>
        </w:rPr>
      </w:pPr>
    </w:p>
    <w:p w14:paraId="23507333" w14:textId="77777777" w:rsidR="00113DCC" w:rsidRPr="00BE5132" w:rsidRDefault="008B43D7" w:rsidP="00113DCC">
      <w:pPr>
        <w:shd w:val="clear" w:color="auto" w:fill="FFFFFF"/>
        <w:rPr>
          <w:szCs w:val="22"/>
        </w:rPr>
      </w:pPr>
      <w:r w:rsidRPr="00585332">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73D6A9FC" w14:textId="77777777" w:rsidTr="00D603A7">
        <w:trPr>
          <w:trHeight w:val="1040"/>
        </w:trPr>
        <w:tc>
          <w:tcPr>
            <w:tcW w:w="9287" w:type="dxa"/>
          </w:tcPr>
          <w:p w14:paraId="60603495" w14:textId="77777777" w:rsidR="00113DCC" w:rsidRPr="00BE5132" w:rsidRDefault="00113DCC" w:rsidP="00D603A7">
            <w:pPr>
              <w:rPr>
                <w:b/>
                <w:szCs w:val="22"/>
              </w:rPr>
            </w:pPr>
            <w:r w:rsidRPr="00BE5132">
              <w:rPr>
                <w:b/>
                <w:szCs w:val="22"/>
              </w:rPr>
              <w:lastRenderedPageBreak/>
              <w:t>UPPLÝSINGAR SEM EIGA AÐ KOMA FRAM Á YTRI UMBÚÐUM</w:t>
            </w:r>
          </w:p>
          <w:p w14:paraId="65CE15CA" w14:textId="77777777" w:rsidR="00113DCC" w:rsidRPr="00943F4C" w:rsidRDefault="00113DCC" w:rsidP="00D603A7">
            <w:pPr>
              <w:rPr>
                <w:szCs w:val="22"/>
              </w:rPr>
            </w:pPr>
          </w:p>
          <w:p w14:paraId="2E26C22C" w14:textId="10381191" w:rsidR="00113DCC" w:rsidRPr="00CF1B57" w:rsidRDefault="00ED65C5" w:rsidP="00D603A7">
            <w:pPr>
              <w:rPr>
                <w:b/>
                <w:szCs w:val="22"/>
              </w:rPr>
            </w:pPr>
            <w:r>
              <w:rPr>
                <w:b/>
                <w:szCs w:val="22"/>
              </w:rPr>
              <w:t xml:space="preserve">YTRI </w:t>
            </w:r>
            <w:r w:rsidR="00BA5B11">
              <w:rPr>
                <w:b/>
                <w:szCs w:val="22"/>
              </w:rPr>
              <w:t>UMBÚÐIR</w:t>
            </w:r>
            <w:r>
              <w:rPr>
                <w:b/>
                <w:szCs w:val="22"/>
              </w:rPr>
              <w:t xml:space="preserve"> FJÖLPAKKNINGAR</w:t>
            </w:r>
            <w:r w:rsidR="00002C07">
              <w:rPr>
                <w:b/>
                <w:szCs w:val="22"/>
              </w:rPr>
              <w:t xml:space="preserve"> </w:t>
            </w:r>
            <w:r w:rsidR="003B004F">
              <w:rPr>
                <w:b/>
                <w:szCs w:val="22"/>
              </w:rPr>
              <w:t>(MEÐ BLUE BOX)</w:t>
            </w:r>
          </w:p>
          <w:p w14:paraId="68D94FC8" w14:textId="5206A4E4" w:rsidR="00113DCC" w:rsidRPr="00585332" w:rsidRDefault="00113DCC" w:rsidP="00D603A7">
            <w:pPr>
              <w:rPr>
                <w:b/>
                <w:szCs w:val="22"/>
              </w:rPr>
            </w:pPr>
          </w:p>
        </w:tc>
      </w:tr>
    </w:tbl>
    <w:p w14:paraId="0D440BD5" w14:textId="77777777" w:rsidR="00113DCC" w:rsidRPr="00585332" w:rsidRDefault="00113DCC" w:rsidP="00113DCC">
      <w:pPr>
        <w:rPr>
          <w:szCs w:val="22"/>
        </w:rPr>
      </w:pPr>
    </w:p>
    <w:p w14:paraId="0686916C"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63CD82F9" w14:textId="77777777" w:rsidTr="00D603A7">
        <w:tc>
          <w:tcPr>
            <w:tcW w:w="9287" w:type="dxa"/>
          </w:tcPr>
          <w:p w14:paraId="738581B2" w14:textId="77777777" w:rsidR="00113DCC" w:rsidRPr="00585332" w:rsidRDefault="00113DCC" w:rsidP="00D603A7">
            <w:pPr>
              <w:rPr>
                <w:b/>
                <w:szCs w:val="22"/>
              </w:rPr>
            </w:pPr>
            <w:r w:rsidRPr="00585332">
              <w:rPr>
                <w:b/>
                <w:szCs w:val="22"/>
              </w:rPr>
              <w:t>1.</w:t>
            </w:r>
            <w:r w:rsidRPr="00585332">
              <w:rPr>
                <w:b/>
                <w:szCs w:val="22"/>
              </w:rPr>
              <w:tab/>
              <w:t>HEITI LYFS</w:t>
            </w:r>
          </w:p>
        </w:tc>
      </w:tr>
    </w:tbl>
    <w:p w14:paraId="5E26674B" w14:textId="77777777" w:rsidR="00113DCC" w:rsidRPr="00585332" w:rsidRDefault="00113DCC" w:rsidP="00113DCC">
      <w:pPr>
        <w:rPr>
          <w:szCs w:val="22"/>
        </w:rPr>
      </w:pPr>
    </w:p>
    <w:p w14:paraId="0255841D" w14:textId="77777777" w:rsidR="00113DCC" w:rsidRPr="00585332" w:rsidRDefault="00113DCC" w:rsidP="00113DCC">
      <w:pPr>
        <w:autoSpaceDE w:val="0"/>
        <w:autoSpaceDN w:val="0"/>
      </w:pPr>
      <w:r>
        <w:rPr>
          <w:caps/>
          <w:szCs w:val="22"/>
        </w:rPr>
        <w:t>ANORO ELLIPTA</w:t>
      </w:r>
      <w:r w:rsidRPr="00585332">
        <w:t xml:space="preserve"> </w:t>
      </w:r>
      <w:r w:rsidRPr="00585332">
        <w:rPr>
          <w:rFonts w:eastAsia="MS Mincho"/>
        </w:rPr>
        <w:t>55</w:t>
      </w:r>
      <w:r w:rsidRPr="00585332">
        <w:t xml:space="preserve"> míkróg/ 22 míkróg innöndunarduft, </w:t>
      </w:r>
      <w:r w:rsidRPr="00585332">
        <w:rPr>
          <w:szCs w:val="22"/>
        </w:rPr>
        <w:t>afmældir skammtar</w:t>
      </w:r>
    </w:p>
    <w:p w14:paraId="25B9F42D" w14:textId="77777777" w:rsidR="00113DCC" w:rsidRPr="00585332" w:rsidRDefault="00113DCC" w:rsidP="00113DCC">
      <w:r w:rsidRPr="00585332">
        <w:t>umeclidinium/vilanterol</w:t>
      </w:r>
    </w:p>
    <w:p w14:paraId="69D91932" w14:textId="77777777" w:rsidR="00113DCC" w:rsidRPr="00585332" w:rsidRDefault="00113DCC" w:rsidP="00113DCC">
      <w:pPr>
        <w:rPr>
          <w:szCs w:val="22"/>
        </w:rPr>
      </w:pPr>
    </w:p>
    <w:p w14:paraId="48A88282"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343B9648" w14:textId="77777777" w:rsidTr="00D603A7">
        <w:tc>
          <w:tcPr>
            <w:tcW w:w="9287" w:type="dxa"/>
          </w:tcPr>
          <w:p w14:paraId="03A38BEC" w14:textId="77777777" w:rsidR="00113DCC" w:rsidRPr="00585332" w:rsidRDefault="00113DCC" w:rsidP="00D603A7">
            <w:pPr>
              <w:rPr>
                <w:b/>
                <w:szCs w:val="22"/>
              </w:rPr>
            </w:pPr>
            <w:r w:rsidRPr="00585332">
              <w:rPr>
                <w:b/>
                <w:szCs w:val="22"/>
              </w:rPr>
              <w:t>2.</w:t>
            </w:r>
            <w:r w:rsidRPr="00585332">
              <w:rPr>
                <w:b/>
                <w:szCs w:val="22"/>
              </w:rPr>
              <w:tab/>
              <w:t>VIRK(T) EFNI</w:t>
            </w:r>
          </w:p>
        </w:tc>
      </w:tr>
    </w:tbl>
    <w:p w14:paraId="6D010ED0" w14:textId="77777777" w:rsidR="00113DCC" w:rsidRPr="00585332" w:rsidRDefault="00113DCC" w:rsidP="00113DCC">
      <w:pPr>
        <w:rPr>
          <w:szCs w:val="22"/>
        </w:rPr>
      </w:pPr>
    </w:p>
    <w:p w14:paraId="5CA2266A" w14:textId="77777777" w:rsidR="00113DCC" w:rsidRPr="00585332" w:rsidRDefault="00113DCC" w:rsidP="00113DCC">
      <w:pPr>
        <w:rPr>
          <w:szCs w:val="22"/>
        </w:rPr>
      </w:pPr>
      <w:r w:rsidRPr="00585332">
        <w:rPr>
          <w:szCs w:val="22"/>
        </w:rPr>
        <w:t>Hver skammtur gefur 55 míkróg af umeclidinium (sem jafngildir 65 míkróg af umeclidiniumbrómíði) og 22 míkróg af vílanteróli (sem trífenat</w:t>
      </w:r>
      <w:r>
        <w:rPr>
          <w:szCs w:val="22"/>
        </w:rPr>
        <w:t>at</w:t>
      </w:r>
      <w:r w:rsidRPr="00585332">
        <w:rPr>
          <w:szCs w:val="22"/>
        </w:rPr>
        <w:t>).</w:t>
      </w:r>
    </w:p>
    <w:p w14:paraId="53A89D3A" w14:textId="77777777" w:rsidR="00113DCC" w:rsidRPr="00585332" w:rsidRDefault="00113DCC" w:rsidP="00113DCC">
      <w:pPr>
        <w:rPr>
          <w:szCs w:val="22"/>
        </w:rPr>
      </w:pPr>
    </w:p>
    <w:p w14:paraId="06A4A96B" w14:textId="77777777" w:rsidR="00113DCC" w:rsidRPr="00585332" w:rsidRDefault="00113DCC" w:rsidP="00113DCC">
      <w:pPr>
        <w:rPr>
          <w:szCs w:val="22"/>
        </w:rPr>
      </w:pPr>
    </w:p>
    <w:p w14:paraId="76041E32" w14:textId="77777777" w:rsidR="00113DCC" w:rsidRPr="00585332" w:rsidRDefault="00113DCC" w:rsidP="00113DCC">
      <w:pPr>
        <w:pBdr>
          <w:top w:val="single" w:sz="4" w:space="1" w:color="auto"/>
          <w:left w:val="single" w:sz="4" w:space="4" w:color="auto"/>
          <w:bottom w:val="single" w:sz="4" w:space="1" w:color="auto"/>
          <w:right w:val="single" w:sz="4" w:space="4" w:color="auto"/>
        </w:pBdr>
        <w:rPr>
          <w:b/>
          <w:szCs w:val="22"/>
        </w:rPr>
      </w:pPr>
      <w:r w:rsidRPr="00585332">
        <w:rPr>
          <w:b/>
          <w:szCs w:val="22"/>
        </w:rPr>
        <w:t>3.</w:t>
      </w:r>
      <w:r w:rsidRPr="00585332">
        <w:rPr>
          <w:b/>
          <w:szCs w:val="22"/>
        </w:rPr>
        <w:tab/>
        <w:t>HJÁLPAREFNI</w:t>
      </w:r>
    </w:p>
    <w:p w14:paraId="17076A70" w14:textId="77777777" w:rsidR="00113DCC" w:rsidRPr="00585332" w:rsidRDefault="00113DCC" w:rsidP="00113DCC">
      <w:pPr>
        <w:rPr>
          <w:szCs w:val="22"/>
        </w:rPr>
      </w:pPr>
    </w:p>
    <w:p w14:paraId="128B1159" w14:textId="63F0A807" w:rsidR="00113DCC" w:rsidRPr="00585332" w:rsidRDefault="00113DCC" w:rsidP="00113DCC">
      <w:pPr>
        <w:rPr>
          <w:szCs w:val="22"/>
        </w:rPr>
      </w:pPr>
      <w:r>
        <w:rPr>
          <w:szCs w:val="22"/>
        </w:rPr>
        <w:t>Hjálparefni:</w:t>
      </w:r>
      <w:r w:rsidRPr="00585332">
        <w:rPr>
          <w:szCs w:val="22"/>
        </w:rPr>
        <w:t xml:space="preserve"> laktós</w:t>
      </w:r>
      <w:r w:rsidR="00ED65C5">
        <w:rPr>
          <w:szCs w:val="22"/>
        </w:rPr>
        <w:t>aeinhýdrat</w:t>
      </w:r>
      <w:r w:rsidRPr="00585332">
        <w:rPr>
          <w:szCs w:val="22"/>
        </w:rPr>
        <w:t xml:space="preserve"> og magnesíumsterat.</w:t>
      </w:r>
    </w:p>
    <w:p w14:paraId="7C2541D2" w14:textId="77777777" w:rsidR="00113DCC" w:rsidRPr="00585332" w:rsidRDefault="00113DCC" w:rsidP="00113DCC">
      <w:pPr>
        <w:rPr>
          <w:szCs w:val="22"/>
        </w:rPr>
      </w:pPr>
      <w:r w:rsidRPr="00585332">
        <w:rPr>
          <w:szCs w:val="22"/>
          <w:highlight w:val="lightGray"/>
        </w:rPr>
        <w:t>Sjá nánari upplýsingar í fylgiseðli.</w:t>
      </w:r>
    </w:p>
    <w:p w14:paraId="3C5B01DC" w14:textId="77777777" w:rsidR="00113DCC" w:rsidRPr="00585332" w:rsidRDefault="00113DCC" w:rsidP="00113DCC">
      <w:pPr>
        <w:rPr>
          <w:szCs w:val="22"/>
        </w:rPr>
      </w:pPr>
    </w:p>
    <w:p w14:paraId="0A633668"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59C56BD3" w14:textId="77777777" w:rsidTr="00D603A7">
        <w:tc>
          <w:tcPr>
            <w:tcW w:w="9287" w:type="dxa"/>
          </w:tcPr>
          <w:p w14:paraId="1B2AF353" w14:textId="77777777" w:rsidR="00113DCC" w:rsidRPr="00585332" w:rsidRDefault="00113DCC" w:rsidP="00D603A7">
            <w:pPr>
              <w:rPr>
                <w:b/>
                <w:szCs w:val="22"/>
              </w:rPr>
            </w:pPr>
            <w:r w:rsidRPr="00585332">
              <w:rPr>
                <w:b/>
                <w:szCs w:val="22"/>
              </w:rPr>
              <w:t>4.</w:t>
            </w:r>
            <w:r w:rsidRPr="00585332">
              <w:rPr>
                <w:b/>
                <w:szCs w:val="22"/>
              </w:rPr>
              <w:tab/>
              <w:t>LYFJAFORM OG INNIHALD</w:t>
            </w:r>
          </w:p>
        </w:tc>
      </w:tr>
    </w:tbl>
    <w:p w14:paraId="05C67218" w14:textId="77777777" w:rsidR="00113DCC" w:rsidRPr="00585332" w:rsidRDefault="00113DCC" w:rsidP="00113DCC">
      <w:pPr>
        <w:rPr>
          <w:szCs w:val="22"/>
        </w:rPr>
      </w:pPr>
    </w:p>
    <w:p w14:paraId="2913C089" w14:textId="77777777" w:rsidR="00113DCC" w:rsidRPr="00585332" w:rsidRDefault="00113DCC" w:rsidP="00113DCC">
      <w:pPr>
        <w:rPr>
          <w:szCs w:val="22"/>
        </w:rPr>
      </w:pPr>
      <w:r w:rsidRPr="00585332">
        <w:rPr>
          <w:szCs w:val="22"/>
          <w:highlight w:val="lightGray"/>
        </w:rPr>
        <w:t>Innöndunarduft, afmældir skammtar</w:t>
      </w:r>
      <w:r w:rsidRPr="00585332">
        <w:rPr>
          <w:szCs w:val="22"/>
        </w:rPr>
        <w:t>.</w:t>
      </w:r>
    </w:p>
    <w:p w14:paraId="75CE1BFC" w14:textId="226AEF49" w:rsidR="00113DCC" w:rsidRPr="00585332" w:rsidRDefault="00113DCC" w:rsidP="00113DCC">
      <w:pPr>
        <w:rPr>
          <w:szCs w:val="22"/>
        </w:rPr>
      </w:pPr>
      <w:r w:rsidRPr="0069167A">
        <w:rPr>
          <w:szCs w:val="22"/>
        </w:rPr>
        <w:t>Fjölpakkning: 90 skammtar (3 innöndunartæki með 30)</w:t>
      </w:r>
    </w:p>
    <w:p w14:paraId="7F14990A"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39B12463" w14:textId="77777777" w:rsidTr="00D603A7">
        <w:tc>
          <w:tcPr>
            <w:tcW w:w="9287" w:type="dxa"/>
          </w:tcPr>
          <w:p w14:paraId="544016A2" w14:textId="77777777" w:rsidR="00113DCC" w:rsidRPr="00585332" w:rsidRDefault="00113DCC" w:rsidP="00D603A7">
            <w:pPr>
              <w:rPr>
                <w:b/>
                <w:szCs w:val="22"/>
              </w:rPr>
            </w:pPr>
            <w:r w:rsidRPr="00585332">
              <w:rPr>
                <w:b/>
                <w:szCs w:val="22"/>
              </w:rPr>
              <w:t>5.</w:t>
            </w:r>
            <w:r w:rsidRPr="00585332">
              <w:rPr>
                <w:b/>
                <w:szCs w:val="22"/>
              </w:rPr>
              <w:tab/>
              <w:t>AÐFERÐ VIÐ LYFJAGJÖF OG ÍKOMULEIÐ(IR)</w:t>
            </w:r>
          </w:p>
        </w:tc>
      </w:tr>
    </w:tbl>
    <w:p w14:paraId="5BCDB424" w14:textId="77777777" w:rsidR="00113DCC" w:rsidRPr="00585332" w:rsidRDefault="00113DCC" w:rsidP="00113DCC">
      <w:pPr>
        <w:rPr>
          <w:szCs w:val="22"/>
        </w:rPr>
      </w:pPr>
    </w:p>
    <w:p w14:paraId="7D84C289" w14:textId="37ADFDD8" w:rsidR="00113DCC" w:rsidRDefault="00113DCC" w:rsidP="00113DCC">
      <w:pPr>
        <w:rPr>
          <w:szCs w:val="22"/>
        </w:rPr>
      </w:pPr>
      <w:r>
        <w:rPr>
          <w:szCs w:val="22"/>
        </w:rPr>
        <w:t>Einu sinni á dag</w:t>
      </w:r>
    </w:p>
    <w:p w14:paraId="28F02B46" w14:textId="77777777" w:rsidR="00ED65C5" w:rsidRDefault="00ED65C5" w:rsidP="00113DCC">
      <w:pPr>
        <w:rPr>
          <w:szCs w:val="22"/>
        </w:rPr>
      </w:pPr>
    </w:p>
    <w:p w14:paraId="6927EC77" w14:textId="77777777" w:rsidR="00113DCC" w:rsidRPr="00585332" w:rsidRDefault="00113DCC" w:rsidP="00113DCC">
      <w:pPr>
        <w:rPr>
          <w:szCs w:val="22"/>
        </w:rPr>
      </w:pPr>
      <w:r w:rsidRPr="00585332">
        <w:rPr>
          <w:szCs w:val="22"/>
        </w:rPr>
        <w:t>Lesið fylgiseðilinn fyrir notkun.</w:t>
      </w:r>
    </w:p>
    <w:p w14:paraId="3BA7843F" w14:textId="7B6A75B8" w:rsidR="00113DCC" w:rsidRDefault="00113DCC" w:rsidP="00113DCC">
      <w:pPr>
        <w:rPr>
          <w:szCs w:val="22"/>
        </w:rPr>
      </w:pPr>
      <w:r w:rsidRPr="00585332">
        <w:rPr>
          <w:szCs w:val="22"/>
        </w:rPr>
        <w:t>Til innöndunar</w:t>
      </w:r>
    </w:p>
    <w:p w14:paraId="31C71A86" w14:textId="45DD9B32" w:rsidR="00ED65C5" w:rsidRPr="00585332" w:rsidRDefault="00ED65C5" w:rsidP="00113DCC">
      <w:pPr>
        <w:rPr>
          <w:szCs w:val="22"/>
        </w:rPr>
      </w:pPr>
      <w:r>
        <w:rPr>
          <w:szCs w:val="22"/>
        </w:rPr>
        <w:t>Má ekki hrista.</w:t>
      </w:r>
    </w:p>
    <w:p w14:paraId="248937C2" w14:textId="77777777" w:rsidR="00113DCC" w:rsidRPr="00585332" w:rsidRDefault="00113DCC" w:rsidP="00113DCC">
      <w:pPr>
        <w:rPr>
          <w:szCs w:val="22"/>
        </w:rPr>
      </w:pPr>
    </w:p>
    <w:p w14:paraId="3F2CE345"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7E71A25F" w14:textId="77777777" w:rsidTr="00D603A7">
        <w:tc>
          <w:tcPr>
            <w:tcW w:w="9287" w:type="dxa"/>
          </w:tcPr>
          <w:p w14:paraId="3817A715" w14:textId="77777777" w:rsidR="00113DCC" w:rsidRPr="00585332" w:rsidRDefault="00113DCC" w:rsidP="00D603A7">
            <w:pPr>
              <w:ind w:left="567" w:hanging="567"/>
              <w:rPr>
                <w:b/>
                <w:szCs w:val="22"/>
              </w:rPr>
            </w:pPr>
            <w:r w:rsidRPr="00585332">
              <w:rPr>
                <w:b/>
                <w:szCs w:val="22"/>
              </w:rPr>
              <w:t>6.</w:t>
            </w:r>
            <w:r w:rsidRPr="00585332">
              <w:rPr>
                <w:b/>
                <w:szCs w:val="22"/>
              </w:rPr>
              <w:tab/>
              <w:t>SÉRSTÖK VARNAÐARORÐ UM AÐ LYFIÐ SKULI GEYMT ÞAR SEM BÖRN HVORKI NÁ TIL NÉ SJÁ</w:t>
            </w:r>
          </w:p>
        </w:tc>
      </w:tr>
    </w:tbl>
    <w:p w14:paraId="686F1D3B" w14:textId="77777777" w:rsidR="00113DCC" w:rsidRPr="00585332" w:rsidRDefault="00113DCC" w:rsidP="00113DCC">
      <w:pPr>
        <w:rPr>
          <w:szCs w:val="22"/>
        </w:rPr>
      </w:pPr>
    </w:p>
    <w:p w14:paraId="09C1510E" w14:textId="77777777" w:rsidR="00113DCC" w:rsidRPr="00585332" w:rsidRDefault="00113DCC" w:rsidP="00113DCC">
      <w:pPr>
        <w:rPr>
          <w:szCs w:val="22"/>
        </w:rPr>
      </w:pPr>
      <w:r w:rsidRPr="00585332">
        <w:rPr>
          <w:szCs w:val="22"/>
        </w:rPr>
        <w:t>Geymið þar sem börn hvorki ná til né sjá.</w:t>
      </w:r>
    </w:p>
    <w:p w14:paraId="584F39C9" w14:textId="77777777" w:rsidR="00113DCC" w:rsidRPr="00585332" w:rsidRDefault="00113DCC" w:rsidP="00113DCC">
      <w:pPr>
        <w:rPr>
          <w:szCs w:val="22"/>
        </w:rPr>
      </w:pPr>
    </w:p>
    <w:p w14:paraId="7268BA98"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3046CC06" w14:textId="77777777" w:rsidTr="00D603A7">
        <w:tc>
          <w:tcPr>
            <w:tcW w:w="9287" w:type="dxa"/>
          </w:tcPr>
          <w:p w14:paraId="36CB4C9C" w14:textId="77777777" w:rsidR="00113DCC" w:rsidRPr="00585332" w:rsidRDefault="00113DCC" w:rsidP="00D603A7">
            <w:pPr>
              <w:rPr>
                <w:b/>
                <w:szCs w:val="22"/>
              </w:rPr>
            </w:pPr>
            <w:r w:rsidRPr="00585332">
              <w:rPr>
                <w:b/>
                <w:szCs w:val="22"/>
              </w:rPr>
              <w:t>7.</w:t>
            </w:r>
            <w:r w:rsidRPr="00585332">
              <w:rPr>
                <w:b/>
                <w:szCs w:val="22"/>
              </w:rPr>
              <w:tab/>
              <w:t>ÖNNUR SÉRSTÖK VARNAÐARORÐ, EF MEÐ ÞARF</w:t>
            </w:r>
          </w:p>
        </w:tc>
      </w:tr>
    </w:tbl>
    <w:p w14:paraId="7AACDC35" w14:textId="77777777" w:rsidR="00ED65C5" w:rsidRDefault="00ED65C5" w:rsidP="00ED65C5">
      <w:pPr>
        <w:rPr>
          <w:szCs w:val="22"/>
        </w:rPr>
      </w:pPr>
    </w:p>
    <w:p w14:paraId="1B117260" w14:textId="46DA3606" w:rsidR="00ED65C5" w:rsidRDefault="003D3E2D" w:rsidP="00ED65C5">
      <w:pPr>
        <w:rPr>
          <w:szCs w:val="22"/>
        </w:rPr>
      </w:pPr>
      <w:r>
        <w:rPr>
          <w:szCs w:val="22"/>
        </w:rPr>
        <w:t>Gleypið ekki þurrkefnið</w:t>
      </w:r>
      <w:r w:rsidR="00ED65C5">
        <w:rPr>
          <w:szCs w:val="22"/>
        </w:rPr>
        <w:t>.</w:t>
      </w:r>
    </w:p>
    <w:p w14:paraId="45CE919C" w14:textId="77777777" w:rsidR="00ED65C5" w:rsidRPr="00585332" w:rsidRDefault="00ED65C5" w:rsidP="00ED65C5">
      <w:pPr>
        <w:rPr>
          <w:szCs w:val="22"/>
        </w:rPr>
      </w:pPr>
    </w:p>
    <w:p w14:paraId="560CC809"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44625CFD" w14:textId="77777777" w:rsidTr="00D603A7">
        <w:tc>
          <w:tcPr>
            <w:tcW w:w="9287" w:type="dxa"/>
          </w:tcPr>
          <w:p w14:paraId="4362E7C6" w14:textId="77777777" w:rsidR="00113DCC" w:rsidRPr="00585332" w:rsidRDefault="00113DCC" w:rsidP="00D603A7">
            <w:pPr>
              <w:rPr>
                <w:b/>
                <w:szCs w:val="22"/>
              </w:rPr>
            </w:pPr>
            <w:r w:rsidRPr="00585332">
              <w:rPr>
                <w:b/>
                <w:szCs w:val="22"/>
              </w:rPr>
              <w:t>8.</w:t>
            </w:r>
            <w:r w:rsidRPr="00585332">
              <w:rPr>
                <w:b/>
                <w:szCs w:val="22"/>
              </w:rPr>
              <w:tab/>
              <w:t>FYRNINGARDAGSETNING</w:t>
            </w:r>
          </w:p>
        </w:tc>
      </w:tr>
    </w:tbl>
    <w:p w14:paraId="0C962962" w14:textId="77777777" w:rsidR="00113DCC" w:rsidRPr="00585332" w:rsidRDefault="00113DCC" w:rsidP="00113DCC">
      <w:pPr>
        <w:rPr>
          <w:szCs w:val="22"/>
        </w:rPr>
      </w:pPr>
    </w:p>
    <w:p w14:paraId="77BE5569" w14:textId="77777777" w:rsidR="00113DCC" w:rsidRPr="00585332" w:rsidRDefault="00113DCC" w:rsidP="00113DCC">
      <w:pPr>
        <w:rPr>
          <w:szCs w:val="22"/>
        </w:rPr>
      </w:pPr>
      <w:r w:rsidRPr="00585332">
        <w:rPr>
          <w:szCs w:val="22"/>
        </w:rPr>
        <w:t>EXP</w:t>
      </w:r>
    </w:p>
    <w:p w14:paraId="5BDFA1EB" w14:textId="77777777" w:rsidR="00113DCC" w:rsidRPr="00585332" w:rsidRDefault="00113DCC" w:rsidP="00113DCC">
      <w:pPr>
        <w:rPr>
          <w:szCs w:val="22"/>
        </w:rPr>
      </w:pPr>
      <w:r w:rsidRPr="00585332">
        <w:rPr>
          <w:szCs w:val="22"/>
        </w:rPr>
        <w:t>Geymsluþol eftir að notkun er hafin: 6 vikur.</w:t>
      </w:r>
    </w:p>
    <w:p w14:paraId="2D53891E" w14:textId="77777777" w:rsidR="00113DCC" w:rsidRDefault="00113DCC" w:rsidP="00113DCC">
      <w:pPr>
        <w:rPr>
          <w:szCs w:val="22"/>
        </w:rPr>
      </w:pPr>
    </w:p>
    <w:p w14:paraId="78C00814"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5E25E4F1" w14:textId="77777777" w:rsidTr="00D603A7">
        <w:tc>
          <w:tcPr>
            <w:tcW w:w="9287" w:type="dxa"/>
          </w:tcPr>
          <w:p w14:paraId="7A02F2B4" w14:textId="77777777" w:rsidR="00113DCC" w:rsidRPr="00585332" w:rsidRDefault="00113DCC" w:rsidP="00D603A7">
            <w:pPr>
              <w:rPr>
                <w:b/>
                <w:szCs w:val="22"/>
              </w:rPr>
            </w:pPr>
            <w:r w:rsidRPr="00585332">
              <w:rPr>
                <w:b/>
                <w:szCs w:val="22"/>
              </w:rPr>
              <w:t>9.</w:t>
            </w:r>
            <w:r w:rsidRPr="00585332">
              <w:rPr>
                <w:b/>
                <w:szCs w:val="22"/>
              </w:rPr>
              <w:tab/>
              <w:t>SÉRSTÖK GEYMSLUSKILYRÐI</w:t>
            </w:r>
          </w:p>
        </w:tc>
      </w:tr>
    </w:tbl>
    <w:p w14:paraId="6ECCCDA3" w14:textId="77777777" w:rsidR="00113DCC" w:rsidRPr="00585332" w:rsidRDefault="00113DCC" w:rsidP="00113DCC">
      <w:pPr>
        <w:rPr>
          <w:szCs w:val="22"/>
        </w:rPr>
      </w:pPr>
    </w:p>
    <w:p w14:paraId="41F9C91F" w14:textId="77777777" w:rsidR="00113DCC" w:rsidRPr="00585332" w:rsidRDefault="00113DCC" w:rsidP="00113DCC">
      <w:pPr>
        <w:rPr>
          <w:szCs w:val="22"/>
        </w:rPr>
      </w:pPr>
      <w:r w:rsidRPr="00585332">
        <w:rPr>
          <w:szCs w:val="22"/>
        </w:rPr>
        <w:t xml:space="preserve">Geymið við </w:t>
      </w:r>
      <w:r w:rsidR="00002C07">
        <w:rPr>
          <w:szCs w:val="22"/>
        </w:rPr>
        <w:t>lægri</w:t>
      </w:r>
      <w:r w:rsidRPr="00585332">
        <w:rPr>
          <w:szCs w:val="22"/>
        </w:rPr>
        <w:t xml:space="preserve"> hita en 30°C.</w:t>
      </w:r>
    </w:p>
    <w:p w14:paraId="26A57B1C" w14:textId="77777777" w:rsidR="00113DCC" w:rsidRPr="00585332" w:rsidRDefault="00113DCC" w:rsidP="00113DCC">
      <w:pPr>
        <w:rPr>
          <w:szCs w:val="22"/>
        </w:rPr>
      </w:pPr>
      <w:r w:rsidRPr="00585332">
        <w:rPr>
          <w:szCs w:val="22"/>
        </w:rPr>
        <w:t>Geymið í upprunalegum umbúðum til varnar gegn raka.</w:t>
      </w:r>
    </w:p>
    <w:p w14:paraId="3570BAA3" w14:textId="77777777" w:rsidR="00113DCC" w:rsidRPr="00585332" w:rsidRDefault="00113DCC" w:rsidP="00113DCC">
      <w:pPr>
        <w:rPr>
          <w:szCs w:val="22"/>
        </w:rPr>
      </w:pPr>
    </w:p>
    <w:p w14:paraId="40B4D469"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2A76A9A6" w14:textId="77777777" w:rsidTr="00D603A7">
        <w:tc>
          <w:tcPr>
            <w:tcW w:w="9287" w:type="dxa"/>
          </w:tcPr>
          <w:p w14:paraId="744587C6" w14:textId="77777777" w:rsidR="00113DCC" w:rsidRPr="00585332" w:rsidRDefault="00113DCC" w:rsidP="00D603A7">
            <w:pPr>
              <w:ind w:left="567" w:hanging="567"/>
              <w:rPr>
                <w:b/>
                <w:szCs w:val="22"/>
              </w:rPr>
            </w:pPr>
            <w:r w:rsidRPr="00585332">
              <w:rPr>
                <w:b/>
                <w:szCs w:val="22"/>
              </w:rPr>
              <w:t>10.</w:t>
            </w:r>
            <w:r w:rsidRPr="00585332">
              <w:rPr>
                <w:b/>
                <w:szCs w:val="22"/>
              </w:rPr>
              <w:tab/>
              <w:t>SÉRSTAKAR VARÚÐARRÁÐSTAFANIR VIÐ FÖRGUN LYFJALEIFA EÐA ÚRGANGS VEGNA LYFSINS ÞAR SEM VIÐ Á</w:t>
            </w:r>
          </w:p>
        </w:tc>
      </w:tr>
    </w:tbl>
    <w:p w14:paraId="2556FC61" w14:textId="77777777" w:rsidR="00113DCC" w:rsidRPr="00585332" w:rsidRDefault="00113DCC" w:rsidP="00113DCC">
      <w:pPr>
        <w:rPr>
          <w:szCs w:val="22"/>
        </w:rPr>
      </w:pPr>
    </w:p>
    <w:p w14:paraId="151CDC20"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0E63613E" w14:textId="77777777" w:rsidTr="00D603A7">
        <w:tc>
          <w:tcPr>
            <w:tcW w:w="9287" w:type="dxa"/>
          </w:tcPr>
          <w:p w14:paraId="0F3564A9" w14:textId="77777777" w:rsidR="00113DCC" w:rsidRPr="00585332" w:rsidRDefault="00113DCC" w:rsidP="00D603A7">
            <w:pPr>
              <w:rPr>
                <w:b/>
                <w:szCs w:val="22"/>
              </w:rPr>
            </w:pPr>
            <w:r w:rsidRPr="00585332">
              <w:rPr>
                <w:b/>
                <w:szCs w:val="22"/>
              </w:rPr>
              <w:t>11.</w:t>
            </w:r>
            <w:r w:rsidRPr="00585332">
              <w:rPr>
                <w:b/>
                <w:szCs w:val="22"/>
              </w:rPr>
              <w:tab/>
              <w:t>NAFN OG HEIMILISFANG MARKAÐSLEYFISHAFA</w:t>
            </w:r>
          </w:p>
        </w:tc>
      </w:tr>
    </w:tbl>
    <w:p w14:paraId="159643B2" w14:textId="77777777" w:rsidR="00113DCC" w:rsidRPr="00585332" w:rsidRDefault="00113DCC" w:rsidP="00113DCC">
      <w:pPr>
        <w:rPr>
          <w:szCs w:val="22"/>
        </w:rPr>
      </w:pPr>
    </w:p>
    <w:p w14:paraId="0B5CD919" w14:textId="0DC6DB4A" w:rsidR="00ED65C5" w:rsidRDefault="00113DCC" w:rsidP="00113DCC">
      <w:pPr>
        <w:rPr>
          <w:rFonts w:eastAsia="SimSun"/>
        </w:rPr>
      </w:pPr>
      <w:r w:rsidRPr="0014672D">
        <w:rPr>
          <w:rFonts w:eastAsia="SimSun"/>
        </w:rPr>
        <w:t xml:space="preserve">GlaxoSmithKline </w:t>
      </w:r>
      <w:ins w:id="18" w:author="Author" w:date="2025-02-27T18:08:00Z" w16du:dateUtc="2025-02-27T12:38:00Z">
        <w:r w:rsidR="00804DE0">
          <w:rPr>
            <w:rFonts w:eastAsia="SimSun"/>
          </w:rPr>
          <w:t>Trading Services</w:t>
        </w:r>
      </w:ins>
      <w:del w:id="19" w:author="Author" w:date="2025-02-27T18:08:00Z" w16du:dateUtc="2025-02-27T12:38:00Z">
        <w:r w:rsidRPr="0014672D" w:rsidDel="00804DE0">
          <w:rPr>
            <w:rFonts w:eastAsia="SimSun"/>
          </w:rPr>
          <w:delText>(Ireland)</w:delText>
        </w:r>
      </w:del>
      <w:r w:rsidRPr="0014672D">
        <w:rPr>
          <w:rFonts w:eastAsia="SimSun"/>
        </w:rPr>
        <w:t xml:space="preserve"> Limited</w:t>
      </w:r>
    </w:p>
    <w:p w14:paraId="4450011C" w14:textId="1AA2EC0B" w:rsidR="00ED65C5" w:rsidRDefault="00113DCC" w:rsidP="00113DCC">
      <w:pPr>
        <w:rPr>
          <w:rFonts w:eastAsia="SimSun"/>
        </w:rPr>
      </w:pPr>
      <w:r>
        <w:rPr>
          <w:rFonts w:eastAsia="SimSun"/>
        </w:rPr>
        <w:t>12 Riverwalk</w:t>
      </w:r>
    </w:p>
    <w:p w14:paraId="1794404E" w14:textId="5984142B" w:rsidR="00ED65C5" w:rsidRDefault="00113DCC" w:rsidP="00113DCC">
      <w:pPr>
        <w:rPr>
          <w:rFonts w:eastAsia="SimSun"/>
        </w:rPr>
      </w:pPr>
      <w:r w:rsidRPr="0014672D">
        <w:rPr>
          <w:rFonts w:eastAsia="SimSun"/>
        </w:rPr>
        <w:t>Citywest Business Campus</w:t>
      </w:r>
    </w:p>
    <w:p w14:paraId="04D3DC74" w14:textId="05E2B1BB" w:rsidR="00ED65C5" w:rsidRDefault="00113DCC" w:rsidP="00113DCC">
      <w:pPr>
        <w:rPr>
          <w:rFonts w:eastAsia="SimSun"/>
        </w:rPr>
      </w:pPr>
      <w:r>
        <w:rPr>
          <w:rFonts w:eastAsia="SimSun"/>
        </w:rPr>
        <w:t>Dublin 24</w:t>
      </w:r>
    </w:p>
    <w:p w14:paraId="40AFB1AC" w14:textId="34ED0B36" w:rsidR="00113DCC" w:rsidRDefault="00113DCC" w:rsidP="00113DCC">
      <w:pPr>
        <w:rPr>
          <w:ins w:id="20" w:author="Author" w:date="2025-02-27T18:08:00Z" w16du:dateUtc="2025-02-27T12:38:00Z"/>
          <w:rFonts w:eastAsia="SimSun"/>
        </w:rPr>
      </w:pPr>
      <w:r>
        <w:rPr>
          <w:rFonts w:eastAsia="SimSun"/>
        </w:rPr>
        <w:t>Ír</w:t>
      </w:r>
      <w:r w:rsidRPr="0014672D">
        <w:rPr>
          <w:rFonts w:eastAsia="SimSun"/>
        </w:rPr>
        <w:t>land</w:t>
      </w:r>
    </w:p>
    <w:p w14:paraId="1A5D0F0B" w14:textId="7DFFF72D" w:rsidR="00804DE0" w:rsidRPr="0014672D" w:rsidRDefault="00804DE0" w:rsidP="00113DCC">
      <w:pPr>
        <w:rPr>
          <w:rFonts w:eastAsia="SimSun"/>
        </w:rPr>
      </w:pPr>
      <w:ins w:id="21" w:author="Author" w:date="2025-02-27T18:08:00Z" w16du:dateUtc="2025-02-27T12:38:00Z">
        <w:r w:rsidRPr="00804DE0">
          <w:rPr>
            <w:rFonts w:eastAsia="SimSun"/>
          </w:rPr>
          <w:t>D24 YK11</w:t>
        </w:r>
      </w:ins>
    </w:p>
    <w:p w14:paraId="2F3FDB31" w14:textId="6899AAEE" w:rsidR="00113DCC" w:rsidRPr="00585332" w:rsidRDefault="00113DCC" w:rsidP="00113DCC">
      <w:pPr>
        <w:keepNext/>
        <w:rPr>
          <w:szCs w:val="22"/>
        </w:rPr>
      </w:pPr>
      <w:r w:rsidRPr="00927977">
        <w:rPr>
          <w:highlight w:val="lightGray"/>
        </w:rPr>
        <w:t xml:space="preserve">GlaxoSmithKline </w:t>
      </w:r>
      <w:ins w:id="22" w:author="Author" w:date="2025-02-27T18:08:00Z" w16du:dateUtc="2025-02-27T12:38:00Z">
        <w:r w:rsidR="00804DE0">
          <w:rPr>
            <w:highlight w:val="lightGray"/>
          </w:rPr>
          <w:t>Trading Services</w:t>
        </w:r>
      </w:ins>
      <w:del w:id="23" w:author="Author" w:date="2025-02-27T18:08:00Z" w16du:dateUtc="2025-02-27T12:38:00Z">
        <w:r w:rsidRPr="00927977" w:rsidDel="00804DE0">
          <w:rPr>
            <w:highlight w:val="lightGray"/>
          </w:rPr>
          <w:delText>(Ireland)</w:delText>
        </w:r>
      </w:del>
      <w:r w:rsidRPr="00927977">
        <w:rPr>
          <w:highlight w:val="lightGray"/>
        </w:rPr>
        <w:t xml:space="preserve"> Limited</w:t>
      </w:r>
      <w:r w:rsidRPr="00585332">
        <w:rPr>
          <w:highlight w:val="lightGray"/>
        </w:rPr>
        <w:t xml:space="preserve"> logo</w:t>
      </w:r>
    </w:p>
    <w:p w14:paraId="3FC8BA1F" w14:textId="77777777" w:rsidR="00113DCC" w:rsidRPr="00585332" w:rsidRDefault="00113DCC" w:rsidP="00113DCC">
      <w:pPr>
        <w:rPr>
          <w:szCs w:val="22"/>
        </w:rPr>
      </w:pPr>
    </w:p>
    <w:p w14:paraId="12991081"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43D5DD2A" w14:textId="77777777" w:rsidTr="00D603A7">
        <w:tc>
          <w:tcPr>
            <w:tcW w:w="9287" w:type="dxa"/>
          </w:tcPr>
          <w:p w14:paraId="151AE528" w14:textId="77777777" w:rsidR="00113DCC" w:rsidRPr="00585332" w:rsidRDefault="00113DCC" w:rsidP="00D603A7">
            <w:pPr>
              <w:rPr>
                <w:b/>
                <w:szCs w:val="22"/>
              </w:rPr>
            </w:pPr>
            <w:r w:rsidRPr="00585332">
              <w:rPr>
                <w:b/>
                <w:szCs w:val="22"/>
              </w:rPr>
              <w:t>12.</w:t>
            </w:r>
            <w:r w:rsidRPr="00585332">
              <w:rPr>
                <w:b/>
                <w:szCs w:val="22"/>
              </w:rPr>
              <w:tab/>
              <w:t>MARKAÐSLEYFISNÚMER</w:t>
            </w:r>
          </w:p>
        </w:tc>
      </w:tr>
    </w:tbl>
    <w:p w14:paraId="7E925F7B" w14:textId="77777777" w:rsidR="00113DCC" w:rsidRPr="00585332" w:rsidRDefault="00113DCC" w:rsidP="00113DCC">
      <w:pPr>
        <w:rPr>
          <w:szCs w:val="22"/>
        </w:rPr>
      </w:pPr>
    </w:p>
    <w:p w14:paraId="5065FFF9" w14:textId="11D09BBF" w:rsidR="00113DCC" w:rsidRPr="00585332" w:rsidRDefault="00113DCC" w:rsidP="0069167A">
      <w:pPr>
        <w:tabs>
          <w:tab w:val="left" w:pos="567"/>
        </w:tabs>
        <w:spacing w:line="260" w:lineRule="exact"/>
        <w:rPr>
          <w:szCs w:val="22"/>
        </w:rPr>
      </w:pPr>
      <w:r w:rsidRPr="0069167A">
        <w:rPr>
          <w:rFonts w:eastAsia="SimSun"/>
          <w:szCs w:val="22"/>
          <w:lang w:val="fr-FR"/>
        </w:rPr>
        <w:t>EU/1/14/898/003</w:t>
      </w:r>
    </w:p>
    <w:p w14:paraId="7419CAE5" w14:textId="77777777" w:rsidR="00113DCC" w:rsidRPr="00585332" w:rsidRDefault="00113DCC" w:rsidP="00113DCC">
      <w:pPr>
        <w:rPr>
          <w:szCs w:val="22"/>
        </w:rPr>
      </w:pPr>
    </w:p>
    <w:p w14:paraId="1C89B26C"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1F315757" w14:textId="77777777" w:rsidTr="00D603A7">
        <w:tc>
          <w:tcPr>
            <w:tcW w:w="9287" w:type="dxa"/>
          </w:tcPr>
          <w:p w14:paraId="698E9D31" w14:textId="77777777" w:rsidR="00113DCC" w:rsidRPr="00585332" w:rsidRDefault="00113DCC" w:rsidP="00D603A7">
            <w:pPr>
              <w:rPr>
                <w:b/>
                <w:szCs w:val="22"/>
              </w:rPr>
            </w:pPr>
            <w:r w:rsidRPr="00585332">
              <w:rPr>
                <w:b/>
                <w:szCs w:val="22"/>
              </w:rPr>
              <w:t>13.</w:t>
            </w:r>
            <w:r w:rsidRPr="00585332">
              <w:rPr>
                <w:b/>
                <w:szCs w:val="22"/>
              </w:rPr>
              <w:tab/>
              <w:t>LOTUNÚMER</w:t>
            </w:r>
          </w:p>
        </w:tc>
      </w:tr>
    </w:tbl>
    <w:p w14:paraId="42F065B8" w14:textId="77777777" w:rsidR="00113DCC" w:rsidRPr="00585332" w:rsidRDefault="00113DCC" w:rsidP="00113DCC">
      <w:pPr>
        <w:rPr>
          <w:szCs w:val="22"/>
        </w:rPr>
      </w:pPr>
    </w:p>
    <w:p w14:paraId="1B7B17C4" w14:textId="77777777" w:rsidR="00113DCC" w:rsidRPr="00585332" w:rsidRDefault="00113DCC" w:rsidP="00113DCC">
      <w:pPr>
        <w:rPr>
          <w:szCs w:val="22"/>
        </w:rPr>
      </w:pPr>
      <w:r w:rsidRPr="00585332">
        <w:rPr>
          <w:szCs w:val="22"/>
        </w:rPr>
        <w:t>Lot</w:t>
      </w:r>
    </w:p>
    <w:p w14:paraId="5C4B7E76" w14:textId="77777777" w:rsidR="00113DCC" w:rsidRDefault="00113DCC" w:rsidP="00113DCC">
      <w:pPr>
        <w:rPr>
          <w:szCs w:val="22"/>
        </w:rPr>
      </w:pPr>
    </w:p>
    <w:p w14:paraId="573F60EA"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02867D6C" w14:textId="77777777" w:rsidTr="00D603A7">
        <w:tc>
          <w:tcPr>
            <w:tcW w:w="9287" w:type="dxa"/>
          </w:tcPr>
          <w:p w14:paraId="3575C800" w14:textId="77777777" w:rsidR="00113DCC" w:rsidRPr="00585332" w:rsidRDefault="00113DCC" w:rsidP="00D603A7">
            <w:pPr>
              <w:rPr>
                <w:b/>
                <w:szCs w:val="22"/>
              </w:rPr>
            </w:pPr>
            <w:r w:rsidRPr="00585332">
              <w:rPr>
                <w:b/>
                <w:szCs w:val="22"/>
              </w:rPr>
              <w:t>14.</w:t>
            </w:r>
            <w:r w:rsidRPr="00585332">
              <w:rPr>
                <w:b/>
                <w:szCs w:val="22"/>
              </w:rPr>
              <w:tab/>
              <w:t>AFGREIÐSLUTILHÖGUN</w:t>
            </w:r>
          </w:p>
        </w:tc>
      </w:tr>
    </w:tbl>
    <w:p w14:paraId="7C864E67" w14:textId="77777777" w:rsidR="00113DCC" w:rsidRPr="00585332" w:rsidRDefault="00113DCC" w:rsidP="00113DCC">
      <w:pPr>
        <w:rPr>
          <w:szCs w:val="22"/>
        </w:rPr>
      </w:pPr>
    </w:p>
    <w:p w14:paraId="477AD223"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192585A0" w14:textId="77777777" w:rsidTr="00D603A7">
        <w:tc>
          <w:tcPr>
            <w:tcW w:w="9287" w:type="dxa"/>
          </w:tcPr>
          <w:p w14:paraId="4DDC57EA" w14:textId="77777777" w:rsidR="00113DCC" w:rsidRPr="00585332" w:rsidRDefault="00113DCC" w:rsidP="00D603A7">
            <w:pPr>
              <w:rPr>
                <w:b/>
                <w:szCs w:val="22"/>
              </w:rPr>
            </w:pPr>
            <w:r w:rsidRPr="00585332">
              <w:rPr>
                <w:b/>
                <w:szCs w:val="22"/>
              </w:rPr>
              <w:t>15.</w:t>
            </w:r>
            <w:r w:rsidRPr="00585332">
              <w:rPr>
                <w:b/>
                <w:szCs w:val="22"/>
              </w:rPr>
              <w:tab/>
              <w:t>NOTKUNARLEIÐBEININGAR</w:t>
            </w:r>
          </w:p>
        </w:tc>
      </w:tr>
    </w:tbl>
    <w:p w14:paraId="4F8407E4" w14:textId="77777777" w:rsidR="00113DCC" w:rsidRPr="00585332" w:rsidRDefault="00113DCC" w:rsidP="00113DCC">
      <w:pPr>
        <w:rPr>
          <w:szCs w:val="22"/>
        </w:rPr>
      </w:pPr>
    </w:p>
    <w:p w14:paraId="172F9B95" w14:textId="77777777" w:rsidR="00113DCC" w:rsidRPr="00585332"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585332" w14:paraId="2C8E5DC1" w14:textId="77777777" w:rsidTr="00D603A7">
        <w:tc>
          <w:tcPr>
            <w:tcW w:w="9287" w:type="dxa"/>
          </w:tcPr>
          <w:p w14:paraId="1870703C" w14:textId="77777777" w:rsidR="00113DCC" w:rsidRPr="00585332" w:rsidRDefault="00113DCC" w:rsidP="00D603A7">
            <w:pPr>
              <w:rPr>
                <w:b/>
                <w:szCs w:val="22"/>
              </w:rPr>
            </w:pPr>
            <w:r w:rsidRPr="00585332">
              <w:rPr>
                <w:b/>
                <w:szCs w:val="22"/>
              </w:rPr>
              <w:t>16.</w:t>
            </w:r>
            <w:r w:rsidRPr="00585332">
              <w:rPr>
                <w:b/>
                <w:szCs w:val="22"/>
              </w:rPr>
              <w:tab/>
              <w:t>UPPLÝSINGAR MEÐ BLINDRALETRI</w:t>
            </w:r>
          </w:p>
        </w:tc>
      </w:tr>
    </w:tbl>
    <w:p w14:paraId="6CAF722D" w14:textId="77777777" w:rsidR="00113DCC" w:rsidRPr="00585332" w:rsidRDefault="00113DCC" w:rsidP="00113DCC">
      <w:pPr>
        <w:rPr>
          <w:szCs w:val="22"/>
        </w:rPr>
      </w:pPr>
    </w:p>
    <w:p w14:paraId="21BC29FA" w14:textId="77777777" w:rsidR="00113DCC" w:rsidRPr="00585332" w:rsidRDefault="00113DCC" w:rsidP="00113DCC">
      <w:pPr>
        <w:rPr>
          <w:szCs w:val="22"/>
          <w:shd w:val="clear" w:color="auto" w:fill="CCCCCC"/>
        </w:rPr>
      </w:pPr>
      <w:r w:rsidRPr="00585332">
        <w:t>anoro ellipta</w:t>
      </w:r>
    </w:p>
    <w:p w14:paraId="4AA31896" w14:textId="77777777" w:rsidR="00113DCC" w:rsidRDefault="00113DCC" w:rsidP="00113DCC">
      <w:pPr>
        <w:rPr>
          <w:szCs w:val="22"/>
        </w:rPr>
      </w:pPr>
    </w:p>
    <w:p w14:paraId="6DF3183E" w14:textId="77777777" w:rsidR="00113DCC" w:rsidRPr="00235976" w:rsidRDefault="00113DCC" w:rsidP="00113DCC">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0C5805" w14:paraId="73EAC14D" w14:textId="77777777" w:rsidTr="00D603A7">
        <w:tc>
          <w:tcPr>
            <w:tcW w:w="9287" w:type="dxa"/>
          </w:tcPr>
          <w:p w14:paraId="21F5F5FD" w14:textId="77777777" w:rsidR="00113DCC" w:rsidRPr="000C5805" w:rsidRDefault="00113DCC" w:rsidP="00D603A7">
            <w:pPr>
              <w:rPr>
                <w:b/>
                <w:noProof/>
                <w:szCs w:val="22"/>
              </w:rPr>
            </w:pPr>
            <w:r w:rsidRPr="000C5805">
              <w:rPr>
                <w:b/>
                <w:noProof/>
                <w:szCs w:val="22"/>
              </w:rPr>
              <w:t>17.</w:t>
            </w:r>
            <w:r w:rsidRPr="000C5805">
              <w:rPr>
                <w:b/>
                <w:noProof/>
                <w:szCs w:val="22"/>
              </w:rPr>
              <w:tab/>
              <w:t>EINKVÆMT AUÐKENNI – TVÍVÍTT STRIKAMERKI</w:t>
            </w:r>
          </w:p>
        </w:tc>
      </w:tr>
    </w:tbl>
    <w:p w14:paraId="10069160" w14:textId="77777777" w:rsidR="00113DCC" w:rsidRPr="000C5805" w:rsidRDefault="00113DCC" w:rsidP="00113DCC">
      <w:pPr>
        <w:rPr>
          <w:noProof/>
          <w:szCs w:val="22"/>
        </w:rPr>
      </w:pPr>
    </w:p>
    <w:p w14:paraId="6703C0A7" w14:textId="77777777" w:rsidR="00113DCC" w:rsidRPr="000C5805" w:rsidRDefault="00113DCC" w:rsidP="00113DCC">
      <w:pPr>
        <w:rPr>
          <w:szCs w:val="22"/>
        </w:rPr>
      </w:pPr>
      <w:r w:rsidRPr="000C5805">
        <w:rPr>
          <w:szCs w:val="22"/>
          <w:highlight w:val="lightGray"/>
        </w:rPr>
        <w:t>Á pakkningunni er tvívítt strikamerki með einkvæmu auðkenni.</w:t>
      </w:r>
    </w:p>
    <w:p w14:paraId="1602AA07" w14:textId="77777777" w:rsidR="00113DCC" w:rsidRPr="000C5805" w:rsidRDefault="00113DCC" w:rsidP="00113DCC">
      <w:pPr>
        <w:rPr>
          <w:noProof/>
          <w:szCs w:val="22"/>
        </w:rPr>
      </w:pPr>
    </w:p>
    <w:p w14:paraId="7F417C78" w14:textId="77777777" w:rsidR="00113DCC" w:rsidRPr="000C5805" w:rsidRDefault="00113DCC" w:rsidP="00113DCC">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13DCC" w:rsidRPr="000C5805" w14:paraId="57A1B7E4" w14:textId="77777777" w:rsidTr="00D603A7">
        <w:tc>
          <w:tcPr>
            <w:tcW w:w="9287" w:type="dxa"/>
          </w:tcPr>
          <w:p w14:paraId="0E511510" w14:textId="77777777" w:rsidR="00113DCC" w:rsidRPr="000C5805" w:rsidRDefault="00113DCC" w:rsidP="00D603A7">
            <w:pPr>
              <w:rPr>
                <w:b/>
                <w:noProof/>
                <w:szCs w:val="22"/>
              </w:rPr>
            </w:pPr>
            <w:r w:rsidRPr="000C5805">
              <w:rPr>
                <w:b/>
                <w:noProof/>
                <w:szCs w:val="22"/>
              </w:rPr>
              <w:t>18.</w:t>
            </w:r>
            <w:r w:rsidRPr="000C5805">
              <w:rPr>
                <w:b/>
                <w:noProof/>
                <w:szCs w:val="22"/>
              </w:rPr>
              <w:tab/>
              <w:t>EINKVÆMT AUÐKENNI – UPPLÝSINGAR SEM FÓLK GETUR LESIÐ</w:t>
            </w:r>
          </w:p>
        </w:tc>
      </w:tr>
    </w:tbl>
    <w:p w14:paraId="72187EB1" w14:textId="77777777" w:rsidR="00113DCC" w:rsidRPr="000C5805" w:rsidRDefault="00113DCC" w:rsidP="00113DCC">
      <w:pPr>
        <w:rPr>
          <w:noProof/>
          <w:szCs w:val="22"/>
        </w:rPr>
      </w:pPr>
    </w:p>
    <w:p w14:paraId="30C1367A" w14:textId="0AF3AF34" w:rsidR="00113DCC" w:rsidRDefault="00113DCC" w:rsidP="00113DCC">
      <w:pPr>
        <w:rPr>
          <w:szCs w:val="22"/>
        </w:rPr>
      </w:pPr>
      <w:r>
        <w:rPr>
          <w:szCs w:val="22"/>
        </w:rPr>
        <w:t>PC</w:t>
      </w:r>
    </w:p>
    <w:p w14:paraId="7F53A8A1" w14:textId="419515F0" w:rsidR="00113DCC" w:rsidRPr="00DB25B7" w:rsidRDefault="00113DCC" w:rsidP="00113DCC">
      <w:pPr>
        <w:rPr>
          <w:szCs w:val="22"/>
        </w:rPr>
      </w:pPr>
      <w:r w:rsidRPr="00DB25B7">
        <w:rPr>
          <w:szCs w:val="22"/>
        </w:rPr>
        <w:t>SN</w:t>
      </w:r>
    </w:p>
    <w:p w14:paraId="47791F2D" w14:textId="0F776CEF" w:rsidR="00113DCC" w:rsidRPr="00DB25B7" w:rsidRDefault="00113DCC" w:rsidP="00113DCC">
      <w:pPr>
        <w:rPr>
          <w:szCs w:val="22"/>
        </w:rPr>
      </w:pPr>
      <w:r w:rsidRPr="00927977">
        <w:rPr>
          <w:szCs w:val="22"/>
        </w:rPr>
        <w:t>NN</w:t>
      </w:r>
    </w:p>
    <w:p w14:paraId="0CADD067" w14:textId="77777777" w:rsidR="00113DCC" w:rsidRPr="00585332" w:rsidRDefault="00113DCC" w:rsidP="00113DCC">
      <w:pPr>
        <w:rPr>
          <w:szCs w:val="22"/>
        </w:rPr>
      </w:pPr>
    </w:p>
    <w:p w14:paraId="0320A4BC" w14:textId="77777777" w:rsidR="008B43D7" w:rsidRPr="00585332" w:rsidRDefault="00113DCC" w:rsidP="00113DCC">
      <w:pPr>
        <w:rPr>
          <w:b/>
          <w:szCs w:val="22"/>
        </w:rPr>
      </w:pPr>
      <w:r w:rsidRPr="00585332">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6B16B572" w14:textId="77777777" w:rsidTr="00B450B4">
        <w:trPr>
          <w:trHeight w:val="1040"/>
        </w:trPr>
        <w:tc>
          <w:tcPr>
            <w:tcW w:w="9287" w:type="dxa"/>
          </w:tcPr>
          <w:p w14:paraId="165C854F" w14:textId="77777777" w:rsidR="008B43D7" w:rsidRPr="00585332" w:rsidRDefault="008B43D7" w:rsidP="00B450B4">
            <w:pPr>
              <w:rPr>
                <w:b/>
                <w:szCs w:val="22"/>
              </w:rPr>
            </w:pPr>
            <w:r w:rsidRPr="00585332">
              <w:rPr>
                <w:b/>
                <w:szCs w:val="22"/>
              </w:rPr>
              <w:lastRenderedPageBreak/>
              <w:t>UPPLÝSINGAR SEM EIGA AÐ KOMA FRAM Á YTRI UMBÚÐUM</w:t>
            </w:r>
          </w:p>
          <w:p w14:paraId="7672E657" w14:textId="77777777" w:rsidR="008B43D7" w:rsidRPr="00585332" w:rsidRDefault="008B43D7" w:rsidP="00B450B4">
            <w:pPr>
              <w:rPr>
                <w:szCs w:val="22"/>
              </w:rPr>
            </w:pPr>
          </w:p>
          <w:p w14:paraId="30FB82C1" w14:textId="739AD102" w:rsidR="008B43D7" w:rsidRPr="00585332" w:rsidRDefault="00044261" w:rsidP="00B450B4">
            <w:pPr>
              <w:rPr>
                <w:b/>
                <w:szCs w:val="22"/>
              </w:rPr>
            </w:pPr>
            <w:r w:rsidRPr="00585332">
              <w:rPr>
                <w:b/>
                <w:szCs w:val="22"/>
              </w:rPr>
              <w:t>MILLIASKJA</w:t>
            </w:r>
            <w:r w:rsidR="008B43D7" w:rsidRPr="00585332">
              <w:rPr>
                <w:b/>
                <w:szCs w:val="22"/>
              </w:rPr>
              <w:t xml:space="preserve"> </w:t>
            </w:r>
            <w:r w:rsidR="000D5CF7">
              <w:rPr>
                <w:b/>
                <w:szCs w:val="22"/>
              </w:rPr>
              <w:t xml:space="preserve">FYRIR FJÖLPAKKNINGU </w:t>
            </w:r>
            <w:r w:rsidR="008B43D7" w:rsidRPr="00585332">
              <w:rPr>
                <w:b/>
                <w:szCs w:val="22"/>
              </w:rPr>
              <w:t>(ÁN BLUE BOX)</w:t>
            </w:r>
          </w:p>
          <w:p w14:paraId="4D9F15DE" w14:textId="15511ECF" w:rsidR="008B43D7" w:rsidRPr="00585332" w:rsidRDefault="008B43D7" w:rsidP="00B450B4">
            <w:pPr>
              <w:rPr>
                <w:b/>
                <w:szCs w:val="22"/>
              </w:rPr>
            </w:pPr>
          </w:p>
        </w:tc>
      </w:tr>
    </w:tbl>
    <w:p w14:paraId="613BC169" w14:textId="77777777" w:rsidR="008B43D7" w:rsidRPr="00585332" w:rsidRDefault="008B43D7" w:rsidP="008B43D7">
      <w:pPr>
        <w:rPr>
          <w:szCs w:val="22"/>
        </w:rPr>
      </w:pPr>
    </w:p>
    <w:p w14:paraId="4C77C1AB"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22E1334E" w14:textId="77777777" w:rsidTr="00B450B4">
        <w:tc>
          <w:tcPr>
            <w:tcW w:w="9287" w:type="dxa"/>
          </w:tcPr>
          <w:p w14:paraId="294DA5DF" w14:textId="77777777" w:rsidR="008B43D7" w:rsidRPr="00585332" w:rsidRDefault="008B43D7" w:rsidP="00B450B4">
            <w:pPr>
              <w:rPr>
                <w:b/>
                <w:szCs w:val="22"/>
              </w:rPr>
            </w:pPr>
            <w:r w:rsidRPr="00585332">
              <w:rPr>
                <w:b/>
                <w:szCs w:val="22"/>
              </w:rPr>
              <w:t>1.</w:t>
            </w:r>
            <w:r w:rsidRPr="00585332">
              <w:rPr>
                <w:b/>
                <w:szCs w:val="22"/>
              </w:rPr>
              <w:tab/>
              <w:t>HEITI LYFS</w:t>
            </w:r>
          </w:p>
        </w:tc>
      </w:tr>
    </w:tbl>
    <w:p w14:paraId="347A0244" w14:textId="77777777" w:rsidR="008B43D7" w:rsidRPr="00585332" w:rsidRDefault="008B43D7" w:rsidP="008B43D7">
      <w:pPr>
        <w:rPr>
          <w:szCs w:val="22"/>
        </w:rPr>
      </w:pPr>
    </w:p>
    <w:p w14:paraId="47B5B6C1" w14:textId="77777777" w:rsidR="008B43D7" w:rsidRPr="00585332" w:rsidRDefault="00E17FC2" w:rsidP="008B43D7">
      <w:pPr>
        <w:autoSpaceDE w:val="0"/>
        <w:autoSpaceDN w:val="0"/>
      </w:pPr>
      <w:r>
        <w:rPr>
          <w:caps/>
          <w:szCs w:val="22"/>
        </w:rPr>
        <w:t>ANORO ELLIPTA</w:t>
      </w:r>
      <w:r w:rsidR="008B43D7" w:rsidRPr="00585332">
        <w:t xml:space="preserve"> </w:t>
      </w:r>
      <w:r w:rsidR="008B43D7" w:rsidRPr="00585332">
        <w:rPr>
          <w:rFonts w:eastAsia="MS Mincho"/>
        </w:rPr>
        <w:t>55</w:t>
      </w:r>
      <w:r w:rsidR="008B43D7" w:rsidRPr="00585332">
        <w:t xml:space="preserve"> míkróg/ 22 míkróg innöndunarduft, </w:t>
      </w:r>
      <w:r w:rsidR="008B43D7" w:rsidRPr="00585332">
        <w:rPr>
          <w:szCs w:val="22"/>
        </w:rPr>
        <w:t>afmældir skammtar</w:t>
      </w:r>
    </w:p>
    <w:p w14:paraId="2130F1F7" w14:textId="77777777" w:rsidR="006140EC" w:rsidRPr="00585332" w:rsidRDefault="006140EC" w:rsidP="006140EC">
      <w:r w:rsidRPr="00585332">
        <w:t>umeclidinium/vilanterol</w:t>
      </w:r>
    </w:p>
    <w:p w14:paraId="6DBF6120" w14:textId="77777777" w:rsidR="008B43D7" w:rsidRPr="00585332" w:rsidRDefault="008B43D7" w:rsidP="008B43D7">
      <w:pPr>
        <w:rPr>
          <w:szCs w:val="22"/>
        </w:rPr>
      </w:pPr>
    </w:p>
    <w:p w14:paraId="61FE0501"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14F2E6E8" w14:textId="77777777" w:rsidTr="00B450B4">
        <w:tc>
          <w:tcPr>
            <w:tcW w:w="9287" w:type="dxa"/>
          </w:tcPr>
          <w:p w14:paraId="6912E548" w14:textId="77777777" w:rsidR="008B43D7" w:rsidRPr="00585332" w:rsidRDefault="008B43D7" w:rsidP="00B450B4">
            <w:pPr>
              <w:rPr>
                <w:b/>
                <w:szCs w:val="22"/>
              </w:rPr>
            </w:pPr>
            <w:r w:rsidRPr="00585332">
              <w:rPr>
                <w:b/>
                <w:szCs w:val="22"/>
              </w:rPr>
              <w:t>2.</w:t>
            </w:r>
            <w:r w:rsidRPr="00585332">
              <w:rPr>
                <w:b/>
                <w:szCs w:val="22"/>
              </w:rPr>
              <w:tab/>
              <w:t>VIRK(T) EFNI</w:t>
            </w:r>
          </w:p>
        </w:tc>
      </w:tr>
    </w:tbl>
    <w:p w14:paraId="45910D66" w14:textId="77777777" w:rsidR="008B43D7" w:rsidRPr="00585332" w:rsidRDefault="008B43D7" w:rsidP="008B43D7">
      <w:pPr>
        <w:rPr>
          <w:szCs w:val="22"/>
        </w:rPr>
      </w:pPr>
    </w:p>
    <w:p w14:paraId="68BBE7F4" w14:textId="77777777" w:rsidR="008B43D7" w:rsidRPr="00585332" w:rsidRDefault="008B43D7" w:rsidP="008B43D7">
      <w:pPr>
        <w:rPr>
          <w:szCs w:val="22"/>
        </w:rPr>
      </w:pPr>
      <w:r w:rsidRPr="00585332">
        <w:rPr>
          <w:szCs w:val="22"/>
        </w:rPr>
        <w:t>Hver skammtur gefur 55 míkróg af umeclidinium (sem jafngildir 65 míkróg af umeclidiniumbrómíði) og 22 míkróg af vílanteróli (sem trífenat</w:t>
      </w:r>
      <w:r w:rsidR="00DE0D7E">
        <w:rPr>
          <w:szCs w:val="22"/>
        </w:rPr>
        <w:t>at</w:t>
      </w:r>
      <w:r w:rsidRPr="00585332">
        <w:rPr>
          <w:szCs w:val="22"/>
        </w:rPr>
        <w:t>).</w:t>
      </w:r>
    </w:p>
    <w:p w14:paraId="0BBE7D0C" w14:textId="77777777" w:rsidR="008B43D7" w:rsidRPr="00585332" w:rsidRDefault="008B43D7" w:rsidP="008B43D7">
      <w:pPr>
        <w:rPr>
          <w:szCs w:val="22"/>
        </w:rPr>
      </w:pPr>
    </w:p>
    <w:p w14:paraId="25CFDD13" w14:textId="77777777" w:rsidR="008B43D7" w:rsidRPr="00585332" w:rsidRDefault="008B43D7" w:rsidP="008B43D7">
      <w:pPr>
        <w:rPr>
          <w:szCs w:val="22"/>
        </w:rPr>
      </w:pPr>
    </w:p>
    <w:p w14:paraId="3260DFB8" w14:textId="77777777" w:rsidR="008B43D7" w:rsidRPr="00585332" w:rsidRDefault="008B43D7" w:rsidP="008B43D7">
      <w:pPr>
        <w:pBdr>
          <w:top w:val="single" w:sz="4" w:space="1" w:color="auto"/>
          <w:left w:val="single" w:sz="4" w:space="4" w:color="auto"/>
          <w:bottom w:val="single" w:sz="4" w:space="1" w:color="auto"/>
          <w:right w:val="single" w:sz="4" w:space="4" w:color="auto"/>
        </w:pBdr>
        <w:rPr>
          <w:b/>
          <w:szCs w:val="22"/>
        </w:rPr>
      </w:pPr>
      <w:r w:rsidRPr="00585332">
        <w:rPr>
          <w:b/>
          <w:szCs w:val="22"/>
        </w:rPr>
        <w:t>3.</w:t>
      </w:r>
      <w:r w:rsidRPr="00585332">
        <w:rPr>
          <w:b/>
          <w:szCs w:val="22"/>
        </w:rPr>
        <w:tab/>
        <w:t>HJÁLPAREFNI</w:t>
      </w:r>
    </w:p>
    <w:p w14:paraId="49736A10" w14:textId="77777777" w:rsidR="008B43D7" w:rsidRPr="00585332" w:rsidRDefault="008B43D7" w:rsidP="008B43D7">
      <w:pPr>
        <w:rPr>
          <w:szCs w:val="22"/>
        </w:rPr>
      </w:pPr>
    </w:p>
    <w:p w14:paraId="6BB8C7F1" w14:textId="6417A006" w:rsidR="008B43D7" w:rsidRPr="00585332" w:rsidRDefault="00AC7200" w:rsidP="008B43D7">
      <w:pPr>
        <w:rPr>
          <w:szCs w:val="22"/>
        </w:rPr>
      </w:pPr>
      <w:r>
        <w:rPr>
          <w:szCs w:val="22"/>
        </w:rPr>
        <w:t>Hjálparefni:</w:t>
      </w:r>
      <w:r w:rsidR="008B43D7" w:rsidRPr="00585332">
        <w:rPr>
          <w:szCs w:val="22"/>
        </w:rPr>
        <w:t xml:space="preserve"> laktós</w:t>
      </w:r>
      <w:r w:rsidR="00472309">
        <w:rPr>
          <w:szCs w:val="22"/>
        </w:rPr>
        <w:t>aeinhýdrat</w:t>
      </w:r>
      <w:r w:rsidR="008B43D7" w:rsidRPr="00585332">
        <w:rPr>
          <w:szCs w:val="22"/>
        </w:rPr>
        <w:t xml:space="preserve"> og</w:t>
      </w:r>
      <w:r w:rsidR="007B08CD" w:rsidRPr="00585332">
        <w:rPr>
          <w:szCs w:val="22"/>
        </w:rPr>
        <w:t xml:space="preserve"> </w:t>
      </w:r>
      <w:r w:rsidR="008B43D7" w:rsidRPr="00585332">
        <w:rPr>
          <w:szCs w:val="22"/>
        </w:rPr>
        <w:t>magnesíumsterat.</w:t>
      </w:r>
    </w:p>
    <w:p w14:paraId="2ADB6A7A" w14:textId="77777777" w:rsidR="008B43D7" w:rsidRPr="00585332" w:rsidRDefault="008B43D7" w:rsidP="008B43D7">
      <w:pPr>
        <w:rPr>
          <w:szCs w:val="22"/>
        </w:rPr>
      </w:pPr>
      <w:r w:rsidRPr="00585332">
        <w:rPr>
          <w:szCs w:val="22"/>
          <w:highlight w:val="lightGray"/>
        </w:rPr>
        <w:t>Sjá nánari upplýsingar í fylgiseðli.</w:t>
      </w:r>
    </w:p>
    <w:p w14:paraId="3E90A2F6" w14:textId="77777777" w:rsidR="008B43D7" w:rsidRPr="00585332" w:rsidRDefault="008B43D7" w:rsidP="008B43D7">
      <w:pPr>
        <w:rPr>
          <w:szCs w:val="22"/>
        </w:rPr>
      </w:pPr>
    </w:p>
    <w:p w14:paraId="4DC88CA3"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14467529" w14:textId="77777777" w:rsidTr="00B450B4">
        <w:tc>
          <w:tcPr>
            <w:tcW w:w="9287" w:type="dxa"/>
          </w:tcPr>
          <w:p w14:paraId="21C817D1" w14:textId="77777777" w:rsidR="008B43D7" w:rsidRPr="00585332" w:rsidRDefault="008B43D7" w:rsidP="00B450B4">
            <w:pPr>
              <w:rPr>
                <w:b/>
                <w:szCs w:val="22"/>
              </w:rPr>
            </w:pPr>
            <w:r w:rsidRPr="00585332">
              <w:rPr>
                <w:b/>
                <w:szCs w:val="22"/>
              </w:rPr>
              <w:t>4.</w:t>
            </w:r>
            <w:r w:rsidRPr="00585332">
              <w:rPr>
                <w:b/>
                <w:szCs w:val="22"/>
              </w:rPr>
              <w:tab/>
              <w:t>LYFJAFORM OG INNIHALD</w:t>
            </w:r>
          </w:p>
        </w:tc>
      </w:tr>
    </w:tbl>
    <w:p w14:paraId="6E095D44" w14:textId="77777777" w:rsidR="008B43D7" w:rsidRPr="00585332" w:rsidRDefault="008B43D7" w:rsidP="008B43D7">
      <w:pPr>
        <w:rPr>
          <w:szCs w:val="22"/>
        </w:rPr>
      </w:pPr>
    </w:p>
    <w:p w14:paraId="784BDC75" w14:textId="77777777" w:rsidR="005669E5" w:rsidRDefault="005669E5" w:rsidP="008B43D7">
      <w:pPr>
        <w:rPr>
          <w:szCs w:val="22"/>
        </w:rPr>
      </w:pPr>
      <w:r w:rsidRPr="00585332">
        <w:rPr>
          <w:szCs w:val="22"/>
        </w:rPr>
        <w:t>Innöndunarduft, afmældir skammtar</w:t>
      </w:r>
    </w:p>
    <w:p w14:paraId="11555DEE" w14:textId="77777777" w:rsidR="008B43D7" w:rsidRPr="00585332" w:rsidRDefault="008B43D7" w:rsidP="008B43D7">
      <w:pPr>
        <w:rPr>
          <w:szCs w:val="22"/>
        </w:rPr>
      </w:pPr>
      <w:r w:rsidRPr="00585332">
        <w:rPr>
          <w:szCs w:val="22"/>
        </w:rPr>
        <w:t>1 innöndunartæki með 30 skömmtum</w:t>
      </w:r>
    </w:p>
    <w:p w14:paraId="13013CD2" w14:textId="77777777" w:rsidR="008B43D7" w:rsidRPr="00585332" w:rsidRDefault="00044261" w:rsidP="008B43D7">
      <w:pPr>
        <w:rPr>
          <w:szCs w:val="22"/>
        </w:rPr>
      </w:pPr>
      <w:r w:rsidRPr="00585332">
        <w:rPr>
          <w:szCs w:val="22"/>
        </w:rPr>
        <w:t xml:space="preserve">Hluti fjölpakkningar, </w:t>
      </w:r>
      <w:r w:rsidR="003B004F">
        <w:rPr>
          <w:szCs w:val="22"/>
        </w:rPr>
        <w:t xml:space="preserve">má </w:t>
      </w:r>
      <w:r w:rsidRPr="00585332">
        <w:rPr>
          <w:szCs w:val="22"/>
        </w:rPr>
        <w:t xml:space="preserve">ekki </w:t>
      </w:r>
      <w:r w:rsidR="003B004F">
        <w:rPr>
          <w:szCs w:val="22"/>
        </w:rPr>
        <w:t>selja</w:t>
      </w:r>
      <w:r w:rsidRPr="00585332">
        <w:rPr>
          <w:szCs w:val="22"/>
        </w:rPr>
        <w:t xml:space="preserve"> ein</w:t>
      </w:r>
      <w:r w:rsidR="003B004F">
        <w:rPr>
          <w:szCs w:val="22"/>
        </w:rPr>
        <w:t>a</w:t>
      </w:r>
      <w:r w:rsidRPr="00585332">
        <w:rPr>
          <w:szCs w:val="22"/>
        </w:rPr>
        <w:t>n sér</w:t>
      </w:r>
      <w:r w:rsidR="008B43D7" w:rsidRPr="00585332">
        <w:rPr>
          <w:szCs w:val="22"/>
        </w:rPr>
        <w:t>.</w:t>
      </w:r>
    </w:p>
    <w:p w14:paraId="3186F119" w14:textId="77777777" w:rsidR="008B43D7" w:rsidRPr="00585332" w:rsidRDefault="008B43D7" w:rsidP="008B43D7">
      <w:pPr>
        <w:rPr>
          <w:szCs w:val="22"/>
        </w:rPr>
      </w:pPr>
    </w:p>
    <w:p w14:paraId="20DC1763"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00655063" w14:textId="77777777" w:rsidTr="00B450B4">
        <w:tc>
          <w:tcPr>
            <w:tcW w:w="9287" w:type="dxa"/>
          </w:tcPr>
          <w:p w14:paraId="3679F97F" w14:textId="77777777" w:rsidR="008B43D7" w:rsidRPr="00585332" w:rsidRDefault="008B43D7" w:rsidP="00B450B4">
            <w:pPr>
              <w:rPr>
                <w:b/>
                <w:szCs w:val="22"/>
              </w:rPr>
            </w:pPr>
            <w:r w:rsidRPr="00585332">
              <w:rPr>
                <w:b/>
                <w:szCs w:val="22"/>
              </w:rPr>
              <w:t>5.</w:t>
            </w:r>
            <w:r w:rsidRPr="00585332">
              <w:rPr>
                <w:b/>
                <w:szCs w:val="22"/>
              </w:rPr>
              <w:tab/>
              <w:t>AÐFERÐ VIÐ LYFJAGJÖF OG ÍKOMULEIÐ(IR)</w:t>
            </w:r>
          </w:p>
        </w:tc>
      </w:tr>
    </w:tbl>
    <w:p w14:paraId="49C991DF" w14:textId="77777777" w:rsidR="008B43D7" w:rsidRPr="00585332" w:rsidRDefault="008B43D7" w:rsidP="008B43D7">
      <w:pPr>
        <w:rPr>
          <w:szCs w:val="22"/>
        </w:rPr>
      </w:pPr>
    </w:p>
    <w:p w14:paraId="54EE02C9" w14:textId="77777777" w:rsidR="005669E5" w:rsidRDefault="005669E5" w:rsidP="008B43D7">
      <w:pPr>
        <w:rPr>
          <w:szCs w:val="22"/>
        </w:rPr>
      </w:pPr>
      <w:r>
        <w:rPr>
          <w:szCs w:val="22"/>
        </w:rPr>
        <w:t>Einu sinni á dag</w:t>
      </w:r>
    </w:p>
    <w:p w14:paraId="49EDBB07" w14:textId="77777777" w:rsidR="008B43D7" w:rsidRPr="00585332" w:rsidRDefault="008B43D7" w:rsidP="008B43D7">
      <w:pPr>
        <w:rPr>
          <w:szCs w:val="22"/>
        </w:rPr>
      </w:pPr>
      <w:r w:rsidRPr="00585332">
        <w:rPr>
          <w:szCs w:val="22"/>
        </w:rPr>
        <w:t>Lesið fylgiseðilinn fyrir notkun.</w:t>
      </w:r>
    </w:p>
    <w:p w14:paraId="402CC57F" w14:textId="7962E230" w:rsidR="008B43D7" w:rsidRDefault="008B43D7" w:rsidP="008B43D7">
      <w:pPr>
        <w:rPr>
          <w:szCs w:val="22"/>
        </w:rPr>
      </w:pPr>
      <w:r w:rsidRPr="00585332">
        <w:rPr>
          <w:szCs w:val="22"/>
        </w:rPr>
        <w:t>Til innöndunar</w:t>
      </w:r>
    </w:p>
    <w:p w14:paraId="2068B1C3" w14:textId="749ABE03" w:rsidR="00472309" w:rsidRPr="00585332" w:rsidRDefault="00472309" w:rsidP="008B43D7">
      <w:pPr>
        <w:rPr>
          <w:szCs w:val="22"/>
        </w:rPr>
      </w:pPr>
      <w:r>
        <w:rPr>
          <w:szCs w:val="22"/>
        </w:rPr>
        <w:t>Má ekki hrista.</w:t>
      </w:r>
    </w:p>
    <w:p w14:paraId="10A17DB2" w14:textId="77777777" w:rsidR="008B43D7" w:rsidRPr="00585332" w:rsidRDefault="008B43D7" w:rsidP="008B43D7">
      <w:pPr>
        <w:rPr>
          <w:szCs w:val="22"/>
        </w:rPr>
      </w:pPr>
    </w:p>
    <w:p w14:paraId="1E5FC000"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1ED6977B" w14:textId="77777777" w:rsidTr="00B450B4">
        <w:tc>
          <w:tcPr>
            <w:tcW w:w="9287" w:type="dxa"/>
          </w:tcPr>
          <w:p w14:paraId="5A558B87" w14:textId="77777777" w:rsidR="008B43D7" w:rsidRPr="00585332" w:rsidRDefault="008B43D7" w:rsidP="00B450B4">
            <w:pPr>
              <w:ind w:left="567" w:hanging="567"/>
              <w:rPr>
                <w:b/>
                <w:szCs w:val="22"/>
              </w:rPr>
            </w:pPr>
            <w:r w:rsidRPr="00585332">
              <w:rPr>
                <w:b/>
                <w:szCs w:val="22"/>
              </w:rPr>
              <w:t>6.</w:t>
            </w:r>
            <w:r w:rsidRPr="00585332">
              <w:rPr>
                <w:b/>
                <w:szCs w:val="22"/>
              </w:rPr>
              <w:tab/>
              <w:t>SÉRSTÖK VARNAÐARORÐ UM AÐ LYFIÐ SKULI GEYMT ÞAR SEM BÖRN HVORKI NÁ TIL NÉ SJÁ</w:t>
            </w:r>
          </w:p>
        </w:tc>
      </w:tr>
    </w:tbl>
    <w:p w14:paraId="297E1091" w14:textId="77777777" w:rsidR="008B43D7" w:rsidRPr="00585332" w:rsidRDefault="008B43D7" w:rsidP="008B43D7">
      <w:pPr>
        <w:rPr>
          <w:szCs w:val="22"/>
        </w:rPr>
      </w:pPr>
    </w:p>
    <w:p w14:paraId="644E5E12" w14:textId="77777777" w:rsidR="008B43D7" w:rsidRPr="00585332" w:rsidRDefault="008B43D7" w:rsidP="008B43D7">
      <w:pPr>
        <w:rPr>
          <w:szCs w:val="22"/>
        </w:rPr>
      </w:pPr>
      <w:r w:rsidRPr="00585332">
        <w:rPr>
          <w:szCs w:val="22"/>
        </w:rPr>
        <w:t>Geymið þar sem börn hvorki ná til né sjá.</w:t>
      </w:r>
    </w:p>
    <w:p w14:paraId="2D7BB8C0" w14:textId="77777777" w:rsidR="008B43D7" w:rsidRPr="00585332" w:rsidRDefault="008B43D7" w:rsidP="008B43D7">
      <w:pPr>
        <w:rPr>
          <w:szCs w:val="22"/>
        </w:rPr>
      </w:pPr>
    </w:p>
    <w:p w14:paraId="7E6B59EA"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073D20E2" w14:textId="77777777" w:rsidTr="00B450B4">
        <w:tc>
          <w:tcPr>
            <w:tcW w:w="9287" w:type="dxa"/>
          </w:tcPr>
          <w:p w14:paraId="776560BD" w14:textId="77777777" w:rsidR="008B43D7" w:rsidRPr="00585332" w:rsidRDefault="008B43D7" w:rsidP="00B450B4">
            <w:pPr>
              <w:rPr>
                <w:b/>
                <w:szCs w:val="22"/>
              </w:rPr>
            </w:pPr>
            <w:r w:rsidRPr="00585332">
              <w:rPr>
                <w:b/>
                <w:szCs w:val="22"/>
              </w:rPr>
              <w:t>7.</w:t>
            </w:r>
            <w:r w:rsidRPr="00585332">
              <w:rPr>
                <w:b/>
                <w:szCs w:val="22"/>
              </w:rPr>
              <w:tab/>
              <w:t>ÖNNUR SÉRSTÖK VARNAÐARORÐ, EF MEÐ ÞARF</w:t>
            </w:r>
          </w:p>
        </w:tc>
      </w:tr>
    </w:tbl>
    <w:p w14:paraId="4F233912" w14:textId="0CC781BA" w:rsidR="008B43D7" w:rsidRDefault="008B43D7" w:rsidP="008B43D7">
      <w:pPr>
        <w:rPr>
          <w:szCs w:val="22"/>
        </w:rPr>
      </w:pPr>
    </w:p>
    <w:p w14:paraId="5CC875AA" w14:textId="33E67973" w:rsidR="00472309" w:rsidRDefault="003D3E2D" w:rsidP="00472309">
      <w:pPr>
        <w:rPr>
          <w:szCs w:val="22"/>
        </w:rPr>
      </w:pPr>
      <w:r>
        <w:rPr>
          <w:szCs w:val="22"/>
        </w:rPr>
        <w:t>Gleypið ekki þurrkefnið</w:t>
      </w:r>
      <w:r w:rsidR="00472309">
        <w:rPr>
          <w:szCs w:val="22"/>
        </w:rPr>
        <w:t>.</w:t>
      </w:r>
    </w:p>
    <w:p w14:paraId="17A20247" w14:textId="77777777" w:rsidR="00472309" w:rsidRPr="00585332" w:rsidRDefault="00472309" w:rsidP="00472309">
      <w:pPr>
        <w:rPr>
          <w:szCs w:val="22"/>
        </w:rPr>
      </w:pPr>
    </w:p>
    <w:p w14:paraId="15513F82"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776427C4" w14:textId="77777777" w:rsidTr="00B450B4">
        <w:tc>
          <w:tcPr>
            <w:tcW w:w="9287" w:type="dxa"/>
          </w:tcPr>
          <w:p w14:paraId="68FE1B24" w14:textId="77777777" w:rsidR="008B43D7" w:rsidRPr="00585332" w:rsidRDefault="008B43D7" w:rsidP="00B450B4">
            <w:pPr>
              <w:rPr>
                <w:b/>
                <w:szCs w:val="22"/>
              </w:rPr>
            </w:pPr>
            <w:r w:rsidRPr="00585332">
              <w:rPr>
                <w:b/>
                <w:szCs w:val="22"/>
              </w:rPr>
              <w:t>8.</w:t>
            </w:r>
            <w:r w:rsidRPr="00585332">
              <w:rPr>
                <w:b/>
                <w:szCs w:val="22"/>
              </w:rPr>
              <w:tab/>
              <w:t>FYRNINGARDAGSETNING</w:t>
            </w:r>
          </w:p>
        </w:tc>
      </w:tr>
    </w:tbl>
    <w:p w14:paraId="5856756D" w14:textId="77777777" w:rsidR="008B43D7" w:rsidRPr="00585332" w:rsidRDefault="008B43D7" w:rsidP="008B43D7">
      <w:pPr>
        <w:rPr>
          <w:szCs w:val="22"/>
        </w:rPr>
      </w:pPr>
    </w:p>
    <w:p w14:paraId="07E3ADBE" w14:textId="77777777" w:rsidR="008B43D7" w:rsidRPr="00585332" w:rsidRDefault="00E10AE3" w:rsidP="008B43D7">
      <w:pPr>
        <w:rPr>
          <w:szCs w:val="22"/>
        </w:rPr>
      </w:pPr>
      <w:r w:rsidRPr="00585332">
        <w:rPr>
          <w:szCs w:val="22"/>
        </w:rPr>
        <w:t>EXP</w:t>
      </w:r>
    </w:p>
    <w:p w14:paraId="448D0F04" w14:textId="77777777" w:rsidR="008B43D7" w:rsidRDefault="00044261" w:rsidP="008B43D7">
      <w:pPr>
        <w:rPr>
          <w:szCs w:val="22"/>
        </w:rPr>
      </w:pPr>
      <w:r w:rsidRPr="00585332">
        <w:rPr>
          <w:szCs w:val="22"/>
        </w:rPr>
        <w:t>Geymsluþol eftir að</w:t>
      </w:r>
      <w:r w:rsidR="008B43D7" w:rsidRPr="00585332">
        <w:rPr>
          <w:szCs w:val="22"/>
        </w:rPr>
        <w:t xml:space="preserve"> notkun</w:t>
      </w:r>
      <w:r w:rsidRPr="00585332">
        <w:rPr>
          <w:szCs w:val="22"/>
        </w:rPr>
        <w:t xml:space="preserve"> er hafin</w:t>
      </w:r>
      <w:r w:rsidR="008B43D7" w:rsidRPr="00585332">
        <w:rPr>
          <w:szCs w:val="22"/>
        </w:rPr>
        <w:t>: 6 vikur.</w:t>
      </w:r>
    </w:p>
    <w:p w14:paraId="7285E0BF" w14:textId="77777777" w:rsidR="009D703B" w:rsidRDefault="009D703B" w:rsidP="008B43D7">
      <w:pPr>
        <w:rPr>
          <w:szCs w:val="22"/>
        </w:rPr>
      </w:pPr>
    </w:p>
    <w:p w14:paraId="150BE67E" w14:textId="77777777" w:rsidR="00C91406" w:rsidRPr="00585332" w:rsidRDefault="00C91406" w:rsidP="008B43D7">
      <w:pPr>
        <w:rPr>
          <w:szCs w:val="22"/>
        </w:rPr>
      </w:pPr>
    </w:p>
    <w:p w14:paraId="049620DB"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0BAF3DA0" w14:textId="77777777" w:rsidTr="00B450B4">
        <w:tc>
          <w:tcPr>
            <w:tcW w:w="9287" w:type="dxa"/>
          </w:tcPr>
          <w:p w14:paraId="0E772410" w14:textId="77777777" w:rsidR="008B43D7" w:rsidRPr="00585332" w:rsidRDefault="008B43D7" w:rsidP="00B450B4">
            <w:pPr>
              <w:rPr>
                <w:b/>
                <w:szCs w:val="22"/>
              </w:rPr>
            </w:pPr>
            <w:r w:rsidRPr="00585332">
              <w:rPr>
                <w:b/>
                <w:szCs w:val="22"/>
              </w:rPr>
              <w:t>9.</w:t>
            </w:r>
            <w:r w:rsidRPr="00585332">
              <w:rPr>
                <w:b/>
                <w:szCs w:val="22"/>
              </w:rPr>
              <w:tab/>
              <w:t>SÉRSTÖK GEYMSLUSKILYRÐI</w:t>
            </w:r>
          </w:p>
        </w:tc>
      </w:tr>
    </w:tbl>
    <w:p w14:paraId="5CDBE55C" w14:textId="77777777" w:rsidR="008B43D7" w:rsidRPr="00585332" w:rsidRDefault="008B43D7" w:rsidP="008B43D7">
      <w:pPr>
        <w:rPr>
          <w:szCs w:val="22"/>
        </w:rPr>
      </w:pPr>
    </w:p>
    <w:p w14:paraId="7AFAEA23" w14:textId="77777777" w:rsidR="008B43D7" w:rsidRPr="00585332" w:rsidRDefault="008B43D7" w:rsidP="008B43D7">
      <w:pPr>
        <w:rPr>
          <w:szCs w:val="22"/>
        </w:rPr>
      </w:pPr>
      <w:r w:rsidRPr="00585332">
        <w:rPr>
          <w:szCs w:val="22"/>
        </w:rPr>
        <w:t xml:space="preserve">Geymið við </w:t>
      </w:r>
      <w:r w:rsidR="005669E5">
        <w:rPr>
          <w:szCs w:val="22"/>
        </w:rPr>
        <w:t xml:space="preserve">lægri </w:t>
      </w:r>
      <w:r w:rsidRPr="00585332">
        <w:rPr>
          <w:szCs w:val="22"/>
        </w:rPr>
        <w:t>hita en 30°C.</w:t>
      </w:r>
    </w:p>
    <w:p w14:paraId="06F53A41" w14:textId="77777777" w:rsidR="008B43D7" w:rsidRPr="00585332" w:rsidRDefault="008B43D7" w:rsidP="008B43D7">
      <w:pPr>
        <w:rPr>
          <w:szCs w:val="22"/>
        </w:rPr>
      </w:pPr>
      <w:r w:rsidRPr="00585332">
        <w:rPr>
          <w:szCs w:val="22"/>
        </w:rPr>
        <w:t>Geymið í upprunalegum umbúðum til varnar gegn raka.</w:t>
      </w:r>
    </w:p>
    <w:p w14:paraId="08C874B5" w14:textId="77777777" w:rsidR="008B43D7" w:rsidRPr="00585332" w:rsidRDefault="008B43D7" w:rsidP="008B43D7">
      <w:pPr>
        <w:rPr>
          <w:szCs w:val="22"/>
        </w:rPr>
      </w:pPr>
    </w:p>
    <w:p w14:paraId="0D31F3DC"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4F3A9C1E" w14:textId="77777777" w:rsidTr="00B450B4">
        <w:tc>
          <w:tcPr>
            <w:tcW w:w="9287" w:type="dxa"/>
          </w:tcPr>
          <w:p w14:paraId="506509ED" w14:textId="77777777" w:rsidR="008B43D7" w:rsidRPr="00585332" w:rsidRDefault="008B43D7" w:rsidP="00B450B4">
            <w:pPr>
              <w:ind w:left="567" w:hanging="567"/>
              <w:rPr>
                <w:b/>
                <w:szCs w:val="22"/>
              </w:rPr>
            </w:pPr>
            <w:r w:rsidRPr="00585332">
              <w:rPr>
                <w:b/>
                <w:szCs w:val="22"/>
              </w:rPr>
              <w:t>10.</w:t>
            </w:r>
            <w:r w:rsidRPr="00585332">
              <w:rPr>
                <w:b/>
                <w:szCs w:val="22"/>
              </w:rPr>
              <w:tab/>
              <w:t>SÉRSTAKAR VARÚÐARRÁÐSTAFANIR VIÐ FÖRGUN LYFJALEIFA EÐA ÚRGANGS VEGNA LYFSINS ÞAR SEM VIÐ Á</w:t>
            </w:r>
          </w:p>
        </w:tc>
      </w:tr>
    </w:tbl>
    <w:p w14:paraId="16840EA1" w14:textId="77777777" w:rsidR="008B43D7" w:rsidRPr="00585332" w:rsidRDefault="008B43D7" w:rsidP="008B43D7">
      <w:pPr>
        <w:rPr>
          <w:szCs w:val="22"/>
        </w:rPr>
      </w:pPr>
    </w:p>
    <w:p w14:paraId="63320742"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6195560E" w14:textId="77777777" w:rsidTr="00B450B4">
        <w:tc>
          <w:tcPr>
            <w:tcW w:w="9287" w:type="dxa"/>
          </w:tcPr>
          <w:p w14:paraId="114D67D7" w14:textId="77777777" w:rsidR="008B43D7" w:rsidRPr="00585332" w:rsidRDefault="008B43D7" w:rsidP="00B450B4">
            <w:pPr>
              <w:rPr>
                <w:b/>
                <w:szCs w:val="22"/>
              </w:rPr>
            </w:pPr>
            <w:r w:rsidRPr="00585332">
              <w:rPr>
                <w:b/>
                <w:szCs w:val="22"/>
              </w:rPr>
              <w:t>11.</w:t>
            </w:r>
            <w:r w:rsidRPr="00585332">
              <w:rPr>
                <w:b/>
                <w:szCs w:val="22"/>
              </w:rPr>
              <w:tab/>
              <w:t>NAFN OG HEIMILISFANG MARKAÐSLEYFISHAFA</w:t>
            </w:r>
          </w:p>
        </w:tc>
      </w:tr>
    </w:tbl>
    <w:p w14:paraId="391344B5" w14:textId="77777777" w:rsidR="008B43D7" w:rsidRPr="00585332" w:rsidRDefault="008B43D7" w:rsidP="008B43D7">
      <w:pPr>
        <w:rPr>
          <w:szCs w:val="22"/>
        </w:rPr>
      </w:pPr>
    </w:p>
    <w:p w14:paraId="0D04C94C" w14:textId="0B78C540" w:rsidR="00472309" w:rsidRDefault="00DC3231" w:rsidP="00DC3231">
      <w:pPr>
        <w:rPr>
          <w:rFonts w:eastAsia="SimSun"/>
        </w:rPr>
      </w:pPr>
      <w:r w:rsidRPr="0014672D">
        <w:rPr>
          <w:rFonts w:eastAsia="SimSun"/>
        </w:rPr>
        <w:t>Gl</w:t>
      </w:r>
      <w:r>
        <w:rPr>
          <w:rFonts w:eastAsia="SimSun"/>
        </w:rPr>
        <w:t xml:space="preserve">axoSmithKline </w:t>
      </w:r>
      <w:ins w:id="24" w:author="Author" w:date="2025-02-27T18:08:00Z" w16du:dateUtc="2025-02-27T12:38:00Z">
        <w:r w:rsidR="00F717AA">
          <w:rPr>
            <w:rFonts w:eastAsia="SimSun"/>
          </w:rPr>
          <w:t>Trading Services</w:t>
        </w:r>
      </w:ins>
      <w:del w:id="25" w:author="Author" w:date="2025-02-27T18:08:00Z" w16du:dateUtc="2025-02-27T12:38:00Z">
        <w:r w:rsidDel="00F717AA">
          <w:rPr>
            <w:rFonts w:eastAsia="SimSun"/>
          </w:rPr>
          <w:delText>(Ireland)</w:delText>
        </w:r>
      </w:del>
      <w:r>
        <w:rPr>
          <w:rFonts w:eastAsia="SimSun"/>
        </w:rPr>
        <w:t xml:space="preserve"> Limited</w:t>
      </w:r>
    </w:p>
    <w:p w14:paraId="51B294A7" w14:textId="6ADAF27D" w:rsidR="00472309" w:rsidRDefault="00DC3231" w:rsidP="00DC3231">
      <w:pPr>
        <w:rPr>
          <w:rFonts w:eastAsia="SimSun"/>
        </w:rPr>
      </w:pPr>
      <w:r>
        <w:rPr>
          <w:rFonts w:eastAsia="SimSun"/>
        </w:rPr>
        <w:t>12 Riverwalk</w:t>
      </w:r>
    </w:p>
    <w:p w14:paraId="6A2A0B7B" w14:textId="445585E7" w:rsidR="00472309" w:rsidRDefault="00DC3231" w:rsidP="00DC3231">
      <w:pPr>
        <w:rPr>
          <w:rFonts w:eastAsia="SimSun"/>
        </w:rPr>
      </w:pPr>
      <w:r w:rsidRPr="0014672D">
        <w:rPr>
          <w:rFonts w:eastAsia="SimSun"/>
        </w:rPr>
        <w:t>Citywest Business Campus</w:t>
      </w:r>
    </w:p>
    <w:p w14:paraId="68FA1611" w14:textId="0C1DCF84" w:rsidR="00472309" w:rsidRDefault="00DC3231" w:rsidP="00DC3231">
      <w:pPr>
        <w:rPr>
          <w:rFonts w:eastAsia="SimSun"/>
        </w:rPr>
      </w:pPr>
      <w:r>
        <w:rPr>
          <w:rFonts w:eastAsia="SimSun"/>
        </w:rPr>
        <w:t>Dublin 24</w:t>
      </w:r>
    </w:p>
    <w:p w14:paraId="333FA3A1" w14:textId="2750FCAC" w:rsidR="00DC3231" w:rsidRDefault="00DC3231" w:rsidP="00DC3231">
      <w:pPr>
        <w:rPr>
          <w:ins w:id="26" w:author="Author" w:date="2025-02-27T18:08:00Z" w16du:dateUtc="2025-02-27T12:38:00Z"/>
          <w:rFonts w:eastAsia="SimSun"/>
        </w:rPr>
      </w:pPr>
      <w:r>
        <w:rPr>
          <w:rFonts w:eastAsia="SimSun"/>
        </w:rPr>
        <w:t>Ír</w:t>
      </w:r>
      <w:r w:rsidRPr="0014672D">
        <w:rPr>
          <w:rFonts w:eastAsia="SimSun"/>
        </w:rPr>
        <w:t>land</w:t>
      </w:r>
    </w:p>
    <w:p w14:paraId="35A9FE4A" w14:textId="7EBB79A0" w:rsidR="00F717AA" w:rsidRPr="0014672D" w:rsidRDefault="00F717AA" w:rsidP="00DC3231">
      <w:pPr>
        <w:rPr>
          <w:rFonts w:eastAsia="SimSun"/>
        </w:rPr>
      </w:pPr>
      <w:ins w:id="27" w:author="Author" w:date="2025-02-27T18:08:00Z" w16du:dateUtc="2025-02-27T12:38:00Z">
        <w:r w:rsidRPr="00F717AA">
          <w:rPr>
            <w:rFonts w:eastAsia="SimSun"/>
          </w:rPr>
          <w:t>D24 YK11</w:t>
        </w:r>
      </w:ins>
    </w:p>
    <w:p w14:paraId="2B752318" w14:textId="308185CB" w:rsidR="008B43D7" w:rsidRPr="00585332" w:rsidRDefault="00DC3231" w:rsidP="008B43D7">
      <w:pPr>
        <w:keepNext/>
        <w:rPr>
          <w:szCs w:val="22"/>
        </w:rPr>
      </w:pPr>
      <w:r w:rsidRPr="00927977">
        <w:rPr>
          <w:highlight w:val="lightGray"/>
        </w:rPr>
        <w:t xml:space="preserve">GlaxoSmithKline </w:t>
      </w:r>
      <w:ins w:id="28" w:author="Author" w:date="2025-02-27T18:09:00Z" w16du:dateUtc="2025-02-27T12:39:00Z">
        <w:r w:rsidR="00F717AA">
          <w:rPr>
            <w:highlight w:val="lightGray"/>
          </w:rPr>
          <w:t>Trading Services</w:t>
        </w:r>
      </w:ins>
      <w:del w:id="29" w:author="Author" w:date="2025-02-27T18:08:00Z" w16du:dateUtc="2025-02-27T12:38:00Z">
        <w:r w:rsidRPr="00927977" w:rsidDel="00F717AA">
          <w:rPr>
            <w:highlight w:val="lightGray"/>
          </w:rPr>
          <w:delText>(Ireland)</w:delText>
        </w:r>
      </w:del>
      <w:r w:rsidRPr="00927977">
        <w:rPr>
          <w:highlight w:val="lightGray"/>
        </w:rPr>
        <w:t xml:space="preserve"> Limited</w:t>
      </w:r>
      <w:r w:rsidR="009A4EE2" w:rsidRPr="00585332">
        <w:rPr>
          <w:highlight w:val="lightGray"/>
        </w:rPr>
        <w:t xml:space="preserve"> logo</w:t>
      </w:r>
    </w:p>
    <w:p w14:paraId="47D00DC2" w14:textId="77777777" w:rsidR="008B43D7" w:rsidRPr="00585332" w:rsidRDefault="008B43D7" w:rsidP="008B43D7">
      <w:pPr>
        <w:rPr>
          <w:szCs w:val="22"/>
        </w:rPr>
      </w:pPr>
    </w:p>
    <w:p w14:paraId="13ACB49B"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0AFA882C" w14:textId="77777777" w:rsidTr="00B450B4">
        <w:tc>
          <w:tcPr>
            <w:tcW w:w="9287" w:type="dxa"/>
          </w:tcPr>
          <w:p w14:paraId="63994BB7" w14:textId="77777777" w:rsidR="008B43D7" w:rsidRPr="00585332" w:rsidRDefault="008B43D7" w:rsidP="00B450B4">
            <w:pPr>
              <w:rPr>
                <w:b/>
                <w:szCs w:val="22"/>
              </w:rPr>
            </w:pPr>
            <w:r w:rsidRPr="00585332">
              <w:rPr>
                <w:b/>
                <w:szCs w:val="22"/>
              </w:rPr>
              <w:t>12.</w:t>
            </w:r>
            <w:r w:rsidRPr="00585332">
              <w:rPr>
                <w:b/>
                <w:szCs w:val="22"/>
              </w:rPr>
              <w:tab/>
              <w:t>MARKAÐSLEYFISNÚMER</w:t>
            </w:r>
          </w:p>
        </w:tc>
      </w:tr>
    </w:tbl>
    <w:p w14:paraId="4846A78C" w14:textId="77777777" w:rsidR="008B43D7" w:rsidRPr="00585332" w:rsidRDefault="008B43D7" w:rsidP="008B43D7">
      <w:pPr>
        <w:rPr>
          <w:szCs w:val="22"/>
        </w:rPr>
      </w:pPr>
    </w:p>
    <w:p w14:paraId="59967C1A" w14:textId="77777777" w:rsidR="008B43D7" w:rsidRPr="00585332" w:rsidRDefault="003C1B02" w:rsidP="008B43D7">
      <w:pPr>
        <w:rPr>
          <w:szCs w:val="22"/>
        </w:rPr>
      </w:pPr>
      <w:r w:rsidRPr="00585332">
        <w:rPr>
          <w:szCs w:val="22"/>
        </w:rPr>
        <w:t>EU/1/14/898/003</w:t>
      </w:r>
    </w:p>
    <w:p w14:paraId="7D23CDE7" w14:textId="77777777" w:rsidR="008B43D7" w:rsidRPr="00585332" w:rsidRDefault="008B43D7" w:rsidP="008B43D7">
      <w:pPr>
        <w:rPr>
          <w:szCs w:val="22"/>
        </w:rPr>
      </w:pPr>
    </w:p>
    <w:p w14:paraId="619F1CAA"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2B4E12FF" w14:textId="77777777" w:rsidTr="00B450B4">
        <w:tc>
          <w:tcPr>
            <w:tcW w:w="9287" w:type="dxa"/>
          </w:tcPr>
          <w:p w14:paraId="301B8871" w14:textId="77777777" w:rsidR="008B43D7" w:rsidRPr="00585332" w:rsidRDefault="008B43D7" w:rsidP="00B450B4">
            <w:pPr>
              <w:rPr>
                <w:b/>
                <w:szCs w:val="22"/>
              </w:rPr>
            </w:pPr>
            <w:r w:rsidRPr="00585332">
              <w:rPr>
                <w:b/>
                <w:szCs w:val="22"/>
              </w:rPr>
              <w:t>13.</w:t>
            </w:r>
            <w:r w:rsidRPr="00585332">
              <w:rPr>
                <w:b/>
                <w:szCs w:val="22"/>
              </w:rPr>
              <w:tab/>
              <w:t>LOTUNÚMER</w:t>
            </w:r>
          </w:p>
        </w:tc>
      </w:tr>
    </w:tbl>
    <w:p w14:paraId="6D3B8019" w14:textId="77777777" w:rsidR="008B43D7" w:rsidRPr="00585332" w:rsidRDefault="008B43D7" w:rsidP="008B43D7">
      <w:pPr>
        <w:rPr>
          <w:szCs w:val="22"/>
        </w:rPr>
      </w:pPr>
    </w:p>
    <w:p w14:paraId="1EAE3984" w14:textId="77777777" w:rsidR="008B43D7" w:rsidRPr="00585332" w:rsidRDefault="008B43D7" w:rsidP="008B43D7">
      <w:pPr>
        <w:rPr>
          <w:szCs w:val="22"/>
        </w:rPr>
      </w:pPr>
      <w:r w:rsidRPr="00585332">
        <w:rPr>
          <w:szCs w:val="22"/>
        </w:rPr>
        <w:t>Lot</w:t>
      </w:r>
    </w:p>
    <w:p w14:paraId="1CE14F4D" w14:textId="77777777" w:rsidR="008B43D7" w:rsidRDefault="008B43D7" w:rsidP="008B43D7">
      <w:pPr>
        <w:rPr>
          <w:szCs w:val="22"/>
        </w:rPr>
      </w:pPr>
    </w:p>
    <w:p w14:paraId="0AAC085B" w14:textId="77777777" w:rsidR="009D703B" w:rsidRPr="00585332" w:rsidRDefault="009D703B"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35E4314A" w14:textId="77777777" w:rsidTr="00B450B4">
        <w:tc>
          <w:tcPr>
            <w:tcW w:w="9287" w:type="dxa"/>
          </w:tcPr>
          <w:p w14:paraId="04C93433" w14:textId="77777777" w:rsidR="008B43D7" w:rsidRPr="00585332" w:rsidRDefault="008B43D7" w:rsidP="00B450B4">
            <w:pPr>
              <w:rPr>
                <w:b/>
                <w:szCs w:val="22"/>
              </w:rPr>
            </w:pPr>
            <w:r w:rsidRPr="00585332">
              <w:rPr>
                <w:b/>
                <w:szCs w:val="22"/>
              </w:rPr>
              <w:t>14.</w:t>
            </w:r>
            <w:r w:rsidRPr="00585332">
              <w:rPr>
                <w:b/>
                <w:szCs w:val="22"/>
              </w:rPr>
              <w:tab/>
              <w:t>AFGREIÐSLUTILHÖGUN</w:t>
            </w:r>
          </w:p>
        </w:tc>
      </w:tr>
    </w:tbl>
    <w:p w14:paraId="0E43B688" w14:textId="77777777" w:rsidR="008B43D7" w:rsidRPr="00585332" w:rsidRDefault="008B43D7" w:rsidP="008B43D7">
      <w:pPr>
        <w:rPr>
          <w:szCs w:val="22"/>
        </w:rPr>
      </w:pPr>
    </w:p>
    <w:p w14:paraId="56BE404B"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589564BF" w14:textId="77777777" w:rsidTr="00B450B4">
        <w:tc>
          <w:tcPr>
            <w:tcW w:w="9287" w:type="dxa"/>
          </w:tcPr>
          <w:p w14:paraId="5BB5629F" w14:textId="77777777" w:rsidR="008B43D7" w:rsidRPr="00585332" w:rsidRDefault="008B43D7" w:rsidP="00B450B4">
            <w:pPr>
              <w:rPr>
                <w:b/>
                <w:szCs w:val="22"/>
              </w:rPr>
            </w:pPr>
            <w:r w:rsidRPr="00585332">
              <w:rPr>
                <w:b/>
                <w:szCs w:val="22"/>
              </w:rPr>
              <w:t>15.</w:t>
            </w:r>
            <w:r w:rsidRPr="00585332">
              <w:rPr>
                <w:b/>
                <w:szCs w:val="22"/>
              </w:rPr>
              <w:tab/>
              <w:t>NOTKUNARLEIÐBEININGAR</w:t>
            </w:r>
          </w:p>
        </w:tc>
      </w:tr>
    </w:tbl>
    <w:p w14:paraId="7646DE4E" w14:textId="77777777" w:rsidR="008B43D7" w:rsidRPr="00585332" w:rsidRDefault="008B43D7" w:rsidP="008B43D7">
      <w:pPr>
        <w:rPr>
          <w:szCs w:val="22"/>
        </w:rPr>
      </w:pPr>
    </w:p>
    <w:p w14:paraId="17CB5E42" w14:textId="77777777" w:rsidR="008B43D7" w:rsidRPr="00585332" w:rsidRDefault="008B43D7" w:rsidP="008B43D7">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43D7" w:rsidRPr="00585332" w14:paraId="44AFBBB5" w14:textId="77777777" w:rsidTr="00B450B4">
        <w:tc>
          <w:tcPr>
            <w:tcW w:w="9287" w:type="dxa"/>
          </w:tcPr>
          <w:p w14:paraId="6FEBD0A2" w14:textId="77777777" w:rsidR="008B43D7" w:rsidRPr="00585332" w:rsidRDefault="008B43D7" w:rsidP="00B450B4">
            <w:pPr>
              <w:rPr>
                <w:b/>
                <w:szCs w:val="22"/>
              </w:rPr>
            </w:pPr>
            <w:r w:rsidRPr="00585332">
              <w:rPr>
                <w:b/>
                <w:szCs w:val="22"/>
              </w:rPr>
              <w:t>16.</w:t>
            </w:r>
            <w:r w:rsidRPr="00585332">
              <w:rPr>
                <w:b/>
                <w:szCs w:val="22"/>
              </w:rPr>
              <w:tab/>
              <w:t>UPPLÝSINGAR MEÐ BLINDRALETRI</w:t>
            </w:r>
          </w:p>
        </w:tc>
      </w:tr>
    </w:tbl>
    <w:p w14:paraId="24C0D51D" w14:textId="77777777" w:rsidR="008B43D7" w:rsidRPr="00585332" w:rsidRDefault="008B43D7" w:rsidP="008B43D7">
      <w:pPr>
        <w:rPr>
          <w:szCs w:val="22"/>
        </w:rPr>
      </w:pPr>
    </w:p>
    <w:p w14:paraId="14BC8285" w14:textId="77777777" w:rsidR="008B43D7" w:rsidRPr="00585332" w:rsidRDefault="008B43D7" w:rsidP="008B43D7">
      <w:pPr>
        <w:rPr>
          <w:szCs w:val="22"/>
          <w:shd w:val="clear" w:color="auto" w:fill="CCCCCC"/>
        </w:rPr>
      </w:pPr>
      <w:r w:rsidRPr="00585332">
        <w:t>anoro ellipta</w:t>
      </w:r>
      <w:r w:rsidRPr="00585332">
        <w:rPr>
          <w:szCs w:val="22"/>
        </w:rPr>
        <w:t xml:space="preserve"> </w:t>
      </w:r>
    </w:p>
    <w:p w14:paraId="1EE7D8A6" w14:textId="77777777" w:rsidR="008B43D7" w:rsidRDefault="008B43D7" w:rsidP="008B43D7">
      <w:pPr>
        <w:rPr>
          <w:szCs w:val="22"/>
        </w:rPr>
      </w:pPr>
    </w:p>
    <w:p w14:paraId="3F6F11DA" w14:textId="77777777" w:rsidR="00F17FAF" w:rsidRPr="00235976" w:rsidRDefault="00F17FAF" w:rsidP="00F17FAF">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FAF" w:rsidRPr="000C5805" w14:paraId="3636F60D" w14:textId="77777777" w:rsidTr="00C45778">
        <w:tc>
          <w:tcPr>
            <w:tcW w:w="9287" w:type="dxa"/>
          </w:tcPr>
          <w:p w14:paraId="230C9EDB" w14:textId="77777777" w:rsidR="00F17FAF" w:rsidRPr="000C5805" w:rsidRDefault="00F17FAF" w:rsidP="00C45778">
            <w:pPr>
              <w:rPr>
                <w:b/>
                <w:noProof/>
                <w:szCs w:val="22"/>
              </w:rPr>
            </w:pPr>
            <w:r w:rsidRPr="000C5805">
              <w:rPr>
                <w:b/>
                <w:noProof/>
                <w:szCs w:val="22"/>
              </w:rPr>
              <w:t>17.</w:t>
            </w:r>
            <w:r w:rsidRPr="000C5805">
              <w:rPr>
                <w:b/>
                <w:noProof/>
                <w:szCs w:val="22"/>
              </w:rPr>
              <w:tab/>
              <w:t>EINKVÆMT AUÐKENNI – TVÍVÍTT STRIKAMERKI</w:t>
            </w:r>
          </w:p>
        </w:tc>
      </w:tr>
    </w:tbl>
    <w:p w14:paraId="758A16ED" w14:textId="77777777" w:rsidR="00F17FAF" w:rsidRPr="000C5805" w:rsidRDefault="00F17FAF" w:rsidP="00F17FAF">
      <w:pPr>
        <w:rPr>
          <w:noProof/>
          <w:szCs w:val="22"/>
        </w:rPr>
      </w:pPr>
    </w:p>
    <w:p w14:paraId="4D9E89DE" w14:textId="77777777" w:rsidR="00F17FAF" w:rsidRPr="000C5805" w:rsidRDefault="00F17FAF" w:rsidP="00F17FA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FAF" w:rsidRPr="000C5805" w14:paraId="07B67B4B" w14:textId="77777777" w:rsidTr="00C45778">
        <w:tc>
          <w:tcPr>
            <w:tcW w:w="9287" w:type="dxa"/>
          </w:tcPr>
          <w:p w14:paraId="561BE895" w14:textId="77777777" w:rsidR="00F17FAF" w:rsidRPr="000C5805" w:rsidRDefault="00F17FAF" w:rsidP="00C45778">
            <w:pPr>
              <w:rPr>
                <w:b/>
                <w:noProof/>
                <w:szCs w:val="22"/>
              </w:rPr>
            </w:pPr>
            <w:r w:rsidRPr="000C5805">
              <w:rPr>
                <w:b/>
                <w:noProof/>
                <w:szCs w:val="22"/>
              </w:rPr>
              <w:t>18.</w:t>
            </w:r>
            <w:r w:rsidRPr="000C5805">
              <w:rPr>
                <w:b/>
                <w:noProof/>
                <w:szCs w:val="22"/>
              </w:rPr>
              <w:tab/>
              <w:t>EINKVÆMT AUÐKENNI – UPPLÝSINGAR SEM FÓLK GETUR LESIÐ</w:t>
            </w:r>
          </w:p>
        </w:tc>
      </w:tr>
    </w:tbl>
    <w:p w14:paraId="7EA49394" w14:textId="77777777" w:rsidR="00F17FAF" w:rsidRPr="000C5805" w:rsidRDefault="00F17FAF" w:rsidP="00F17FAF">
      <w:pPr>
        <w:rPr>
          <w:noProof/>
          <w:szCs w:val="22"/>
        </w:rPr>
      </w:pPr>
    </w:p>
    <w:p w14:paraId="0ABEA2D5" w14:textId="77777777" w:rsidR="008B43D7" w:rsidRPr="00585332" w:rsidRDefault="008B43D7" w:rsidP="008B43D7">
      <w:pPr>
        <w:jc w:val="center"/>
        <w:rPr>
          <w:szCs w:val="22"/>
        </w:rPr>
      </w:pPr>
    </w:p>
    <w:p w14:paraId="4E7987D7" w14:textId="77777777" w:rsidR="008B43D7" w:rsidRPr="00585332" w:rsidRDefault="008B43D7" w:rsidP="008B43D7">
      <w:pPr>
        <w:rPr>
          <w:b/>
          <w:szCs w:val="22"/>
        </w:rPr>
      </w:pPr>
      <w:r w:rsidRPr="00585332">
        <w:rPr>
          <w:b/>
          <w:szCs w:val="22"/>
        </w:rPr>
        <w:br w:type="page"/>
      </w:r>
    </w:p>
    <w:p w14:paraId="275D215E" w14:textId="77777777" w:rsidR="00C379EA" w:rsidRPr="0058533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6AF1C4FD" w14:textId="77777777">
        <w:tc>
          <w:tcPr>
            <w:tcW w:w="9287" w:type="dxa"/>
          </w:tcPr>
          <w:p w14:paraId="3AD5D9F5" w14:textId="77777777" w:rsidR="00C379EA" w:rsidRPr="00585332" w:rsidRDefault="00C379EA" w:rsidP="00421B24">
            <w:pPr>
              <w:rPr>
                <w:b/>
                <w:szCs w:val="22"/>
              </w:rPr>
            </w:pPr>
            <w:r w:rsidRPr="00585332">
              <w:rPr>
                <w:b/>
                <w:szCs w:val="22"/>
              </w:rPr>
              <w:t>LÁGMARKS UPPLÝSINGAR SEM SKULU KOMA FRAM Á ÞYNNUM EÐA STRIMLUM</w:t>
            </w:r>
          </w:p>
          <w:p w14:paraId="3917586E" w14:textId="77777777" w:rsidR="00C379EA" w:rsidRPr="00585332" w:rsidRDefault="00C379EA" w:rsidP="00421B24">
            <w:pPr>
              <w:rPr>
                <w:szCs w:val="22"/>
              </w:rPr>
            </w:pPr>
          </w:p>
          <w:p w14:paraId="4FA8584A" w14:textId="77777777" w:rsidR="00C379EA" w:rsidRPr="00585332" w:rsidRDefault="008B43D7" w:rsidP="00421B24">
            <w:pPr>
              <w:rPr>
                <w:b/>
                <w:szCs w:val="22"/>
              </w:rPr>
            </w:pPr>
            <w:r w:rsidRPr="00585332">
              <w:rPr>
                <w:b/>
                <w:szCs w:val="22"/>
              </w:rPr>
              <w:t>ÞYNNA Á LOKI LAGSKIPTS BAKKA</w:t>
            </w:r>
          </w:p>
          <w:p w14:paraId="7DDEE485" w14:textId="3D24921E" w:rsidR="008B43D7" w:rsidRPr="00585332" w:rsidRDefault="008B43D7" w:rsidP="00421B24">
            <w:pPr>
              <w:rPr>
                <w:b/>
                <w:szCs w:val="22"/>
              </w:rPr>
            </w:pPr>
          </w:p>
        </w:tc>
      </w:tr>
    </w:tbl>
    <w:p w14:paraId="581F15B8" w14:textId="77777777" w:rsidR="00C379EA" w:rsidRPr="00585332" w:rsidRDefault="00C379EA" w:rsidP="00FD6452">
      <w:pPr>
        <w:rPr>
          <w:szCs w:val="22"/>
        </w:rPr>
      </w:pPr>
    </w:p>
    <w:p w14:paraId="3B911EC4" w14:textId="77777777" w:rsidR="00C379EA" w:rsidRPr="0058533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0919CD5A" w14:textId="77777777">
        <w:tc>
          <w:tcPr>
            <w:tcW w:w="9287" w:type="dxa"/>
          </w:tcPr>
          <w:p w14:paraId="495626C2" w14:textId="77777777" w:rsidR="00C379EA" w:rsidRPr="00585332" w:rsidRDefault="00C379EA" w:rsidP="00FD6452">
            <w:pPr>
              <w:rPr>
                <w:b/>
                <w:szCs w:val="22"/>
              </w:rPr>
            </w:pPr>
            <w:r w:rsidRPr="00585332">
              <w:rPr>
                <w:b/>
                <w:szCs w:val="22"/>
              </w:rPr>
              <w:t>1.</w:t>
            </w:r>
            <w:r w:rsidRPr="00585332">
              <w:rPr>
                <w:b/>
                <w:szCs w:val="22"/>
              </w:rPr>
              <w:tab/>
              <w:t>HEITI LYFS</w:t>
            </w:r>
          </w:p>
        </w:tc>
      </w:tr>
    </w:tbl>
    <w:p w14:paraId="3DE7A640" w14:textId="77777777" w:rsidR="00C379EA" w:rsidRPr="00585332" w:rsidRDefault="00C379EA" w:rsidP="00FD6452">
      <w:pPr>
        <w:rPr>
          <w:szCs w:val="22"/>
        </w:rPr>
      </w:pPr>
    </w:p>
    <w:p w14:paraId="7AE1B3B2" w14:textId="77777777" w:rsidR="008B43D7" w:rsidRPr="00585332" w:rsidRDefault="00E17FC2" w:rsidP="008B43D7">
      <w:pPr>
        <w:autoSpaceDE w:val="0"/>
        <w:autoSpaceDN w:val="0"/>
      </w:pPr>
      <w:r>
        <w:rPr>
          <w:caps/>
          <w:szCs w:val="22"/>
        </w:rPr>
        <w:t>ANORO ELLIPTA</w:t>
      </w:r>
      <w:r w:rsidR="008B43D7" w:rsidRPr="00585332">
        <w:t xml:space="preserve"> </w:t>
      </w:r>
      <w:r w:rsidR="008B43D7" w:rsidRPr="00585332">
        <w:rPr>
          <w:rFonts w:eastAsia="MS Mincho"/>
        </w:rPr>
        <w:t>55</w:t>
      </w:r>
      <w:r w:rsidR="00597965" w:rsidRPr="00585332">
        <w:t>/22 míkró</w:t>
      </w:r>
      <w:r w:rsidR="008B43D7" w:rsidRPr="00585332">
        <w:t>g innöndunarduft</w:t>
      </w:r>
    </w:p>
    <w:p w14:paraId="3FB7BAAF" w14:textId="77777777" w:rsidR="006140EC" w:rsidRPr="00585332" w:rsidRDefault="006140EC" w:rsidP="006140EC">
      <w:r w:rsidRPr="00585332">
        <w:t>umeclidinium/vilanterol</w:t>
      </w:r>
    </w:p>
    <w:p w14:paraId="0681B1B5" w14:textId="77777777" w:rsidR="00C379EA" w:rsidRPr="00585332" w:rsidRDefault="00C379EA" w:rsidP="00421B24">
      <w:pPr>
        <w:rPr>
          <w:szCs w:val="22"/>
        </w:rPr>
      </w:pPr>
    </w:p>
    <w:p w14:paraId="388B0FF9" w14:textId="77777777" w:rsidR="00C379EA" w:rsidRPr="0058533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2B31A7ED" w14:textId="77777777">
        <w:tc>
          <w:tcPr>
            <w:tcW w:w="9287" w:type="dxa"/>
          </w:tcPr>
          <w:p w14:paraId="49F0852B" w14:textId="77777777" w:rsidR="00C379EA" w:rsidRPr="00585332" w:rsidRDefault="00C379EA" w:rsidP="00421B24">
            <w:pPr>
              <w:rPr>
                <w:b/>
                <w:szCs w:val="22"/>
              </w:rPr>
            </w:pPr>
            <w:r w:rsidRPr="00585332">
              <w:rPr>
                <w:b/>
                <w:szCs w:val="22"/>
              </w:rPr>
              <w:t>2.</w:t>
            </w:r>
            <w:r w:rsidRPr="00585332">
              <w:rPr>
                <w:b/>
                <w:szCs w:val="22"/>
              </w:rPr>
              <w:tab/>
              <w:t>NAFN MARKAÐSLEYFISHAFA</w:t>
            </w:r>
          </w:p>
        </w:tc>
      </w:tr>
    </w:tbl>
    <w:p w14:paraId="2B03F8C1" w14:textId="77777777" w:rsidR="00C379EA" w:rsidRPr="00585332" w:rsidRDefault="00C379EA" w:rsidP="00FD6452">
      <w:pPr>
        <w:rPr>
          <w:szCs w:val="22"/>
        </w:rPr>
      </w:pPr>
    </w:p>
    <w:p w14:paraId="526ACCCB" w14:textId="79DD004C" w:rsidR="00C379EA" w:rsidRPr="00585332" w:rsidRDefault="00DC3231" w:rsidP="00FD6452">
      <w:pPr>
        <w:rPr>
          <w:szCs w:val="22"/>
        </w:rPr>
      </w:pPr>
      <w:r w:rsidRPr="00927977">
        <w:rPr>
          <w:highlight w:val="lightGray"/>
        </w:rPr>
        <w:t xml:space="preserve">GlaxoSmithKline </w:t>
      </w:r>
      <w:ins w:id="30" w:author="Author" w:date="2025-02-27T18:09:00Z" w16du:dateUtc="2025-02-27T12:39:00Z">
        <w:r w:rsidR="00092A65">
          <w:rPr>
            <w:highlight w:val="lightGray"/>
          </w:rPr>
          <w:t>Trading Services</w:t>
        </w:r>
      </w:ins>
      <w:del w:id="31" w:author="Author" w:date="2025-02-27T18:09:00Z" w16du:dateUtc="2025-02-27T12:39:00Z">
        <w:r w:rsidRPr="00927977" w:rsidDel="00092A65">
          <w:rPr>
            <w:highlight w:val="lightGray"/>
          </w:rPr>
          <w:delText>(Ireland)</w:delText>
        </w:r>
      </w:del>
      <w:r w:rsidRPr="00927977">
        <w:rPr>
          <w:highlight w:val="lightGray"/>
        </w:rPr>
        <w:t xml:space="preserve"> Limited</w:t>
      </w:r>
      <w:r w:rsidR="009A4EE2" w:rsidRPr="00585332">
        <w:rPr>
          <w:highlight w:val="lightGray"/>
        </w:rPr>
        <w:t xml:space="preserve"> logo</w:t>
      </w:r>
      <w:r w:rsidR="008B43D7" w:rsidRPr="00585332">
        <w:t xml:space="preserve"> </w:t>
      </w:r>
      <w:r w:rsidR="008B43D7" w:rsidRPr="00585332">
        <w:rPr>
          <w:szCs w:val="22"/>
        </w:rPr>
        <w:t xml:space="preserve"> </w:t>
      </w:r>
    </w:p>
    <w:p w14:paraId="663F68ED" w14:textId="77777777" w:rsidR="00C379EA" w:rsidRPr="00585332" w:rsidRDefault="00C379EA" w:rsidP="00421B24">
      <w:pPr>
        <w:rPr>
          <w:szCs w:val="22"/>
        </w:rPr>
      </w:pPr>
    </w:p>
    <w:p w14:paraId="29A93C7E" w14:textId="77777777" w:rsidR="008B43D7" w:rsidRPr="00585332" w:rsidRDefault="008B43D7"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13800767" w14:textId="77777777">
        <w:tc>
          <w:tcPr>
            <w:tcW w:w="9287" w:type="dxa"/>
          </w:tcPr>
          <w:p w14:paraId="5C8272EE" w14:textId="77777777" w:rsidR="00C379EA" w:rsidRPr="00585332" w:rsidRDefault="00C379EA" w:rsidP="00421B24">
            <w:pPr>
              <w:rPr>
                <w:b/>
                <w:szCs w:val="22"/>
              </w:rPr>
            </w:pPr>
            <w:r w:rsidRPr="00585332">
              <w:rPr>
                <w:b/>
                <w:szCs w:val="22"/>
              </w:rPr>
              <w:t>3.</w:t>
            </w:r>
            <w:r w:rsidRPr="00585332">
              <w:rPr>
                <w:b/>
                <w:szCs w:val="22"/>
              </w:rPr>
              <w:tab/>
              <w:t>FYRNINGARDAGSETNING</w:t>
            </w:r>
          </w:p>
        </w:tc>
      </w:tr>
    </w:tbl>
    <w:p w14:paraId="31A8C652" w14:textId="77777777" w:rsidR="00C379EA" w:rsidRPr="00585332" w:rsidRDefault="00C379EA" w:rsidP="00FD6452">
      <w:pPr>
        <w:rPr>
          <w:szCs w:val="22"/>
        </w:rPr>
      </w:pPr>
    </w:p>
    <w:p w14:paraId="32CD11B4" w14:textId="77777777" w:rsidR="008B43D7" w:rsidRPr="00585332" w:rsidRDefault="008B43D7" w:rsidP="00FD6452">
      <w:pPr>
        <w:rPr>
          <w:szCs w:val="22"/>
        </w:rPr>
      </w:pPr>
      <w:r w:rsidRPr="00585332">
        <w:rPr>
          <w:szCs w:val="22"/>
        </w:rPr>
        <w:t>EXP</w:t>
      </w:r>
    </w:p>
    <w:p w14:paraId="002CFF09" w14:textId="77777777" w:rsidR="008B43D7" w:rsidRPr="00585332" w:rsidRDefault="008B43D7" w:rsidP="00FD6452">
      <w:pPr>
        <w:rPr>
          <w:szCs w:val="22"/>
        </w:rPr>
      </w:pPr>
    </w:p>
    <w:p w14:paraId="5940AB2C" w14:textId="77777777" w:rsidR="00C379EA" w:rsidRPr="0058533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3F185FE5" w14:textId="77777777">
        <w:tc>
          <w:tcPr>
            <w:tcW w:w="9287" w:type="dxa"/>
          </w:tcPr>
          <w:p w14:paraId="20F3ABF3" w14:textId="77777777" w:rsidR="00C379EA" w:rsidRPr="00585332" w:rsidRDefault="00C379EA" w:rsidP="00FD6452">
            <w:pPr>
              <w:rPr>
                <w:b/>
                <w:szCs w:val="22"/>
              </w:rPr>
            </w:pPr>
            <w:r w:rsidRPr="00585332">
              <w:rPr>
                <w:b/>
                <w:szCs w:val="22"/>
              </w:rPr>
              <w:t>4.</w:t>
            </w:r>
            <w:r w:rsidRPr="00585332">
              <w:rPr>
                <w:b/>
                <w:szCs w:val="22"/>
              </w:rPr>
              <w:tab/>
              <w:t>LOTUNÚMER</w:t>
            </w:r>
          </w:p>
        </w:tc>
      </w:tr>
    </w:tbl>
    <w:p w14:paraId="2523AD22" w14:textId="77777777" w:rsidR="00C379EA" w:rsidRPr="00585332" w:rsidRDefault="00C379EA" w:rsidP="00FD6452">
      <w:pPr>
        <w:rPr>
          <w:szCs w:val="22"/>
        </w:rPr>
      </w:pPr>
    </w:p>
    <w:p w14:paraId="64B5BC21" w14:textId="77777777" w:rsidR="008B43D7" w:rsidRPr="00585332" w:rsidRDefault="008B43D7" w:rsidP="00FD6452">
      <w:pPr>
        <w:rPr>
          <w:szCs w:val="22"/>
        </w:rPr>
      </w:pPr>
      <w:r w:rsidRPr="00585332">
        <w:rPr>
          <w:szCs w:val="22"/>
        </w:rPr>
        <w:t>Lot</w:t>
      </w:r>
    </w:p>
    <w:p w14:paraId="2AFF2278" w14:textId="77777777" w:rsidR="00C379EA" w:rsidRDefault="00C379EA" w:rsidP="00FD6452">
      <w:pPr>
        <w:rPr>
          <w:szCs w:val="22"/>
        </w:rPr>
      </w:pPr>
    </w:p>
    <w:p w14:paraId="18DA1F53" w14:textId="77777777" w:rsidR="002276E4" w:rsidRPr="00585332" w:rsidRDefault="002276E4"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5FD6CF88" w14:textId="77777777">
        <w:tc>
          <w:tcPr>
            <w:tcW w:w="9287" w:type="dxa"/>
          </w:tcPr>
          <w:p w14:paraId="02F082CE" w14:textId="77777777" w:rsidR="00C379EA" w:rsidRPr="00585332" w:rsidRDefault="00C379EA" w:rsidP="00FD6452">
            <w:pPr>
              <w:rPr>
                <w:b/>
                <w:szCs w:val="22"/>
              </w:rPr>
            </w:pPr>
            <w:r w:rsidRPr="00585332">
              <w:rPr>
                <w:b/>
                <w:szCs w:val="22"/>
              </w:rPr>
              <w:t>5.</w:t>
            </w:r>
            <w:r w:rsidRPr="00585332">
              <w:rPr>
                <w:b/>
                <w:szCs w:val="22"/>
              </w:rPr>
              <w:tab/>
              <w:t>ANNAÐ</w:t>
            </w:r>
          </w:p>
        </w:tc>
      </w:tr>
    </w:tbl>
    <w:p w14:paraId="4EE4852D" w14:textId="77777777" w:rsidR="00C379EA" w:rsidRPr="00585332" w:rsidRDefault="00C379EA" w:rsidP="00FD6452">
      <w:pPr>
        <w:rPr>
          <w:szCs w:val="22"/>
        </w:rPr>
      </w:pPr>
    </w:p>
    <w:p w14:paraId="2FD5E7FD" w14:textId="77777777" w:rsidR="00C379EA" w:rsidRPr="00585332" w:rsidRDefault="00597965" w:rsidP="00FD6452">
      <w:pPr>
        <w:rPr>
          <w:szCs w:val="22"/>
        </w:rPr>
      </w:pPr>
      <w:r w:rsidRPr="00585332">
        <w:rPr>
          <w:szCs w:val="22"/>
        </w:rPr>
        <w:t>Ekki opna fyrr en þú ert tilbúin/n til að anda inn</w:t>
      </w:r>
      <w:r w:rsidR="008B43D7" w:rsidRPr="00585332">
        <w:rPr>
          <w:szCs w:val="22"/>
        </w:rPr>
        <w:t>.</w:t>
      </w:r>
    </w:p>
    <w:p w14:paraId="3C31AA2E" w14:textId="77777777" w:rsidR="008B43D7" w:rsidRPr="00585332" w:rsidRDefault="00597965" w:rsidP="00FD6452">
      <w:pPr>
        <w:rPr>
          <w:szCs w:val="22"/>
        </w:rPr>
      </w:pPr>
      <w:r w:rsidRPr="00585332">
        <w:rPr>
          <w:szCs w:val="22"/>
        </w:rPr>
        <w:t>Geymsluþol eftir að</w:t>
      </w:r>
      <w:r w:rsidR="008B43D7" w:rsidRPr="00585332">
        <w:rPr>
          <w:szCs w:val="22"/>
        </w:rPr>
        <w:t xml:space="preserve"> notkun</w:t>
      </w:r>
      <w:r w:rsidRPr="00585332">
        <w:rPr>
          <w:szCs w:val="22"/>
        </w:rPr>
        <w:t xml:space="preserve"> er hafin</w:t>
      </w:r>
      <w:r w:rsidR="008B43D7" w:rsidRPr="00585332">
        <w:rPr>
          <w:szCs w:val="22"/>
        </w:rPr>
        <w:t>: 6 vikur.</w:t>
      </w:r>
    </w:p>
    <w:p w14:paraId="585A754F" w14:textId="77777777" w:rsidR="008B43D7" w:rsidRPr="00585332" w:rsidRDefault="008B43D7" w:rsidP="00FD6452">
      <w:pPr>
        <w:rPr>
          <w:szCs w:val="22"/>
        </w:rPr>
      </w:pPr>
      <w:r w:rsidRPr="00585332">
        <w:rPr>
          <w:szCs w:val="22"/>
        </w:rPr>
        <w:t>7 skammtar</w:t>
      </w:r>
    </w:p>
    <w:p w14:paraId="2153464C" w14:textId="77777777" w:rsidR="008B43D7" w:rsidRPr="00585332" w:rsidRDefault="008B43D7" w:rsidP="00FD6452">
      <w:pPr>
        <w:rPr>
          <w:szCs w:val="22"/>
        </w:rPr>
      </w:pPr>
      <w:r w:rsidRPr="00585332">
        <w:rPr>
          <w:szCs w:val="22"/>
          <w:highlight w:val="lightGray"/>
        </w:rPr>
        <w:t>30 skammtar</w:t>
      </w:r>
    </w:p>
    <w:p w14:paraId="12BC88FC" w14:textId="77777777" w:rsidR="008B43D7" w:rsidRPr="00585332" w:rsidRDefault="008B43D7">
      <w:pPr>
        <w:rPr>
          <w:b/>
          <w:szCs w:val="22"/>
        </w:rPr>
      </w:pPr>
      <w:r w:rsidRPr="00585332">
        <w:rPr>
          <w:b/>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5902EF6D" w14:textId="77777777">
        <w:trPr>
          <w:trHeight w:val="1040"/>
        </w:trPr>
        <w:tc>
          <w:tcPr>
            <w:tcW w:w="9287" w:type="dxa"/>
          </w:tcPr>
          <w:p w14:paraId="65DFE7F0" w14:textId="77777777" w:rsidR="00C379EA" w:rsidRPr="00585332" w:rsidRDefault="00C379EA" w:rsidP="00421B24">
            <w:pPr>
              <w:rPr>
                <w:b/>
                <w:szCs w:val="22"/>
              </w:rPr>
            </w:pPr>
            <w:r w:rsidRPr="00585332">
              <w:rPr>
                <w:b/>
                <w:szCs w:val="22"/>
              </w:rPr>
              <w:lastRenderedPageBreak/>
              <w:t>LÁGMARKS UPPLÝSINGAR SEM SKULU KOMA FRAM Á INNRI UMBÚÐUM LÍTILLA EININGA</w:t>
            </w:r>
          </w:p>
          <w:p w14:paraId="59D1CB76" w14:textId="77777777" w:rsidR="00C379EA" w:rsidRPr="00585332" w:rsidRDefault="00C379EA" w:rsidP="00421B24">
            <w:pPr>
              <w:rPr>
                <w:szCs w:val="22"/>
              </w:rPr>
            </w:pPr>
          </w:p>
          <w:p w14:paraId="60774F92" w14:textId="77777777" w:rsidR="00C379EA" w:rsidRPr="00585332" w:rsidRDefault="008B43D7" w:rsidP="00421B24">
            <w:pPr>
              <w:rPr>
                <w:b/>
                <w:szCs w:val="22"/>
              </w:rPr>
            </w:pPr>
            <w:r w:rsidRPr="00585332">
              <w:rPr>
                <w:b/>
                <w:szCs w:val="22"/>
              </w:rPr>
              <w:t>MIÐI Á INNÖNDUNARTÆKI</w:t>
            </w:r>
          </w:p>
          <w:p w14:paraId="6758E981" w14:textId="3F0663A3" w:rsidR="008B43D7" w:rsidRPr="00585332" w:rsidRDefault="008B43D7" w:rsidP="00421B24">
            <w:pPr>
              <w:rPr>
                <w:b/>
                <w:szCs w:val="22"/>
              </w:rPr>
            </w:pPr>
          </w:p>
        </w:tc>
      </w:tr>
    </w:tbl>
    <w:p w14:paraId="60A80236" w14:textId="77777777" w:rsidR="00C379EA" w:rsidRPr="00585332" w:rsidRDefault="00C379EA" w:rsidP="00FD6452">
      <w:pPr>
        <w:rPr>
          <w:szCs w:val="22"/>
        </w:rPr>
      </w:pPr>
    </w:p>
    <w:p w14:paraId="2869B4C0" w14:textId="77777777" w:rsidR="00C379EA" w:rsidRPr="0058533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33C7D72E" w14:textId="77777777">
        <w:tc>
          <w:tcPr>
            <w:tcW w:w="9287" w:type="dxa"/>
          </w:tcPr>
          <w:p w14:paraId="7A47E923" w14:textId="77777777" w:rsidR="00C379EA" w:rsidRPr="00585332" w:rsidRDefault="00C379EA" w:rsidP="00FD6452">
            <w:pPr>
              <w:rPr>
                <w:b/>
                <w:szCs w:val="22"/>
              </w:rPr>
            </w:pPr>
            <w:r w:rsidRPr="00585332">
              <w:rPr>
                <w:b/>
                <w:szCs w:val="22"/>
              </w:rPr>
              <w:t>1.</w:t>
            </w:r>
            <w:r w:rsidRPr="00585332">
              <w:rPr>
                <w:b/>
                <w:szCs w:val="22"/>
              </w:rPr>
              <w:tab/>
              <w:t>HEITI LYFS OG ÍKOMULEIÐ(IR)</w:t>
            </w:r>
          </w:p>
        </w:tc>
      </w:tr>
    </w:tbl>
    <w:p w14:paraId="1496D61B" w14:textId="77777777" w:rsidR="00C379EA" w:rsidRPr="00585332" w:rsidRDefault="00C379EA" w:rsidP="00FD6452">
      <w:pPr>
        <w:rPr>
          <w:szCs w:val="22"/>
        </w:rPr>
      </w:pPr>
    </w:p>
    <w:p w14:paraId="79A08DD7" w14:textId="77777777" w:rsidR="008B43D7" w:rsidRPr="00585332" w:rsidRDefault="00E17FC2" w:rsidP="008B43D7">
      <w:pPr>
        <w:autoSpaceDE w:val="0"/>
        <w:autoSpaceDN w:val="0"/>
      </w:pPr>
      <w:r>
        <w:rPr>
          <w:caps/>
          <w:szCs w:val="22"/>
        </w:rPr>
        <w:t>ANORO ELLIPTA</w:t>
      </w:r>
      <w:r w:rsidR="008B43D7" w:rsidRPr="00585332">
        <w:t xml:space="preserve"> </w:t>
      </w:r>
      <w:r w:rsidR="008B43D7" w:rsidRPr="00585332">
        <w:rPr>
          <w:rFonts w:eastAsia="MS Mincho"/>
        </w:rPr>
        <w:t>55</w:t>
      </w:r>
      <w:r w:rsidR="0084372F" w:rsidRPr="00585332">
        <w:t>/22 míkró</w:t>
      </w:r>
      <w:r w:rsidR="008B43D7" w:rsidRPr="00585332">
        <w:t>g innöndunarduft</w:t>
      </w:r>
    </w:p>
    <w:p w14:paraId="1F6E6E9D" w14:textId="77777777" w:rsidR="006140EC" w:rsidRPr="00585332" w:rsidRDefault="006140EC" w:rsidP="006140EC">
      <w:r w:rsidRPr="00585332">
        <w:t>umeclidinium/vilanterol</w:t>
      </w:r>
    </w:p>
    <w:p w14:paraId="6A963A19" w14:textId="77777777" w:rsidR="00C379EA" w:rsidRPr="00585332" w:rsidRDefault="008B43D7" w:rsidP="00421B24">
      <w:pPr>
        <w:rPr>
          <w:szCs w:val="22"/>
        </w:rPr>
      </w:pPr>
      <w:r w:rsidRPr="00585332">
        <w:t>Til innöndunar</w:t>
      </w:r>
    </w:p>
    <w:p w14:paraId="203FD2B6" w14:textId="77777777" w:rsidR="00C379EA" w:rsidRPr="00585332" w:rsidRDefault="00C379EA" w:rsidP="00421B24">
      <w:pPr>
        <w:rPr>
          <w:szCs w:val="22"/>
        </w:rPr>
      </w:pPr>
    </w:p>
    <w:p w14:paraId="4B834CBC" w14:textId="77777777" w:rsidR="00C379EA" w:rsidRPr="00585332" w:rsidRDefault="00C379EA" w:rsidP="00421B24">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7CC24DE0" w14:textId="77777777">
        <w:tc>
          <w:tcPr>
            <w:tcW w:w="9287" w:type="dxa"/>
          </w:tcPr>
          <w:p w14:paraId="0723A01E" w14:textId="77777777" w:rsidR="00C379EA" w:rsidRPr="00585332" w:rsidRDefault="00C379EA" w:rsidP="00421B24">
            <w:pPr>
              <w:rPr>
                <w:b/>
                <w:szCs w:val="22"/>
              </w:rPr>
            </w:pPr>
            <w:r w:rsidRPr="00585332">
              <w:rPr>
                <w:b/>
                <w:szCs w:val="22"/>
              </w:rPr>
              <w:t>2.</w:t>
            </w:r>
            <w:r w:rsidRPr="00585332">
              <w:rPr>
                <w:b/>
                <w:szCs w:val="22"/>
              </w:rPr>
              <w:tab/>
              <w:t>AÐFERÐ VIÐ LYFJAGJÖF</w:t>
            </w:r>
          </w:p>
        </w:tc>
      </w:tr>
    </w:tbl>
    <w:p w14:paraId="4532864E" w14:textId="77777777" w:rsidR="00C379EA" w:rsidRPr="00585332" w:rsidRDefault="00C379EA" w:rsidP="00FD6452">
      <w:pPr>
        <w:rPr>
          <w:szCs w:val="22"/>
        </w:rPr>
      </w:pPr>
    </w:p>
    <w:p w14:paraId="3E5748F6" w14:textId="77777777" w:rsidR="00C379EA" w:rsidRPr="0058533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74F888B6" w14:textId="77777777">
        <w:tc>
          <w:tcPr>
            <w:tcW w:w="9287" w:type="dxa"/>
          </w:tcPr>
          <w:p w14:paraId="3596CB0D" w14:textId="77777777" w:rsidR="00C379EA" w:rsidRPr="00585332" w:rsidRDefault="00C379EA" w:rsidP="00FD6452">
            <w:pPr>
              <w:rPr>
                <w:b/>
                <w:szCs w:val="22"/>
              </w:rPr>
            </w:pPr>
            <w:r w:rsidRPr="00585332">
              <w:rPr>
                <w:b/>
                <w:szCs w:val="22"/>
              </w:rPr>
              <w:t>3.</w:t>
            </w:r>
            <w:r w:rsidRPr="00585332">
              <w:rPr>
                <w:b/>
                <w:szCs w:val="22"/>
              </w:rPr>
              <w:tab/>
              <w:t>FYRNINGARDAGSETNING</w:t>
            </w:r>
          </w:p>
        </w:tc>
      </w:tr>
    </w:tbl>
    <w:p w14:paraId="7DA1A9E5" w14:textId="77777777" w:rsidR="00C379EA" w:rsidRPr="00585332" w:rsidRDefault="00C379EA" w:rsidP="00FD6452">
      <w:pPr>
        <w:rPr>
          <w:szCs w:val="22"/>
        </w:rPr>
      </w:pPr>
    </w:p>
    <w:p w14:paraId="3DFFB917" w14:textId="77777777" w:rsidR="00C379EA" w:rsidRPr="00585332" w:rsidRDefault="008B43D7" w:rsidP="00FD6452">
      <w:pPr>
        <w:rPr>
          <w:szCs w:val="22"/>
        </w:rPr>
      </w:pPr>
      <w:r w:rsidRPr="00585332">
        <w:rPr>
          <w:szCs w:val="22"/>
        </w:rPr>
        <w:t xml:space="preserve">EXP </w:t>
      </w:r>
    </w:p>
    <w:p w14:paraId="166C8DC9" w14:textId="77777777" w:rsidR="008B43D7" w:rsidRDefault="005669E5" w:rsidP="00FD6452">
      <w:pPr>
        <w:rPr>
          <w:szCs w:val="22"/>
        </w:rPr>
      </w:pPr>
      <w:r w:rsidRPr="00585332">
        <w:rPr>
          <w:szCs w:val="22"/>
        </w:rPr>
        <w:t>Geymsluþol eftir að notkun er hafin: 6 vikur.</w:t>
      </w:r>
    </w:p>
    <w:p w14:paraId="5D88171C" w14:textId="77777777" w:rsidR="005669E5" w:rsidRDefault="005669E5" w:rsidP="00FD6452">
      <w:pPr>
        <w:rPr>
          <w:szCs w:val="22"/>
        </w:rPr>
      </w:pPr>
      <w:r>
        <w:rPr>
          <w:szCs w:val="22"/>
        </w:rPr>
        <w:t>Fargist:</w:t>
      </w:r>
    </w:p>
    <w:p w14:paraId="48EB64C3" w14:textId="77777777" w:rsidR="005669E5" w:rsidRPr="00585332" w:rsidRDefault="005669E5" w:rsidP="00FD6452">
      <w:pPr>
        <w:rPr>
          <w:szCs w:val="22"/>
        </w:rPr>
      </w:pPr>
    </w:p>
    <w:p w14:paraId="098573A5" w14:textId="77777777" w:rsidR="008B43D7" w:rsidRPr="00585332" w:rsidRDefault="008B43D7"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53C83093" w14:textId="77777777">
        <w:tc>
          <w:tcPr>
            <w:tcW w:w="9287" w:type="dxa"/>
          </w:tcPr>
          <w:p w14:paraId="5FB23C82" w14:textId="77777777" w:rsidR="00C379EA" w:rsidRPr="00585332" w:rsidRDefault="00C379EA" w:rsidP="008B43D7">
            <w:pPr>
              <w:rPr>
                <w:b/>
                <w:szCs w:val="22"/>
              </w:rPr>
            </w:pPr>
            <w:r w:rsidRPr="00585332">
              <w:rPr>
                <w:b/>
                <w:szCs w:val="22"/>
              </w:rPr>
              <w:t>4.</w:t>
            </w:r>
            <w:r w:rsidRPr="00585332">
              <w:rPr>
                <w:b/>
                <w:szCs w:val="22"/>
              </w:rPr>
              <w:tab/>
              <w:t>LOTUNÚMER</w:t>
            </w:r>
          </w:p>
        </w:tc>
      </w:tr>
    </w:tbl>
    <w:p w14:paraId="41FC6014" w14:textId="77777777" w:rsidR="00C379EA" w:rsidRPr="00585332" w:rsidRDefault="00C379EA" w:rsidP="00FD6452">
      <w:pPr>
        <w:rPr>
          <w:szCs w:val="22"/>
        </w:rPr>
      </w:pPr>
    </w:p>
    <w:p w14:paraId="09FEAF98" w14:textId="77777777" w:rsidR="008B43D7" w:rsidRPr="00585332" w:rsidRDefault="008B43D7" w:rsidP="00FD6452">
      <w:pPr>
        <w:rPr>
          <w:szCs w:val="22"/>
        </w:rPr>
      </w:pPr>
      <w:r w:rsidRPr="00585332">
        <w:rPr>
          <w:szCs w:val="22"/>
        </w:rPr>
        <w:t>Lot</w:t>
      </w:r>
    </w:p>
    <w:p w14:paraId="0AA302E9" w14:textId="77777777" w:rsidR="008B43D7" w:rsidRPr="00585332" w:rsidRDefault="008B43D7" w:rsidP="00FD6452">
      <w:pPr>
        <w:rPr>
          <w:szCs w:val="22"/>
        </w:rPr>
      </w:pPr>
    </w:p>
    <w:p w14:paraId="2AB349F6" w14:textId="77777777" w:rsidR="00C379EA" w:rsidRPr="00585332" w:rsidRDefault="00C379EA" w:rsidP="00FD645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79EA" w:rsidRPr="00585332" w14:paraId="34D872E1" w14:textId="77777777">
        <w:tc>
          <w:tcPr>
            <w:tcW w:w="9287" w:type="dxa"/>
          </w:tcPr>
          <w:p w14:paraId="3B292760" w14:textId="77777777" w:rsidR="00C379EA" w:rsidRPr="00585332" w:rsidRDefault="00C379EA" w:rsidP="00FD6452">
            <w:pPr>
              <w:rPr>
                <w:b/>
                <w:szCs w:val="22"/>
              </w:rPr>
            </w:pPr>
            <w:r w:rsidRPr="00585332">
              <w:rPr>
                <w:b/>
                <w:szCs w:val="22"/>
              </w:rPr>
              <w:t>5.</w:t>
            </w:r>
            <w:r w:rsidRPr="00585332">
              <w:rPr>
                <w:b/>
                <w:szCs w:val="22"/>
              </w:rPr>
              <w:tab/>
              <w:t>INNIHALD TILGREINT SEM ÞYNGD, RÚMMÁL EÐA FJÖLDI EININGA</w:t>
            </w:r>
          </w:p>
        </w:tc>
      </w:tr>
    </w:tbl>
    <w:p w14:paraId="6EBBF5E1" w14:textId="77777777" w:rsidR="00C379EA" w:rsidRPr="00585332" w:rsidRDefault="00C379EA" w:rsidP="00FD6452">
      <w:pPr>
        <w:rPr>
          <w:szCs w:val="22"/>
        </w:rPr>
      </w:pPr>
    </w:p>
    <w:p w14:paraId="3BD4B844" w14:textId="77777777" w:rsidR="008B43D7" w:rsidRPr="00585332" w:rsidRDefault="008B43D7" w:rsidP="00927977">
      <w:pPr>
        <w:pStyle w:val="BodyTextIndent3"/>
        <w:widowControl w:val="0"/>
        <w:tabs>
          <w:tab w:val="clear" w:pos="567"/>
        </w:tabs>
        <w:overflowPunct w:val="0"/>
        <w:spacing w:after="0" w:line="240" w:lineRule="auto"/>
        <w:ind w:left="0"/>
        <w:textAlignment w:val="baseline"/>
        <w:rPr>
          <w:rFonts w:cs="Arial"/>
          <w:sz w:val="22"/>
          <w:szCs w:val="22"/>
          <w:lang w:val="is-IS"/>
        </w:rPr>
      </w:pPr>
      <w:r w:rsidRPr="00585332">
        <w:rPr>
          <w:rFonts w:cs="Arial"/>
          <w:sz w:val="22"/>
          <w:szCs w:val="22"/>
          <w:lang w:val="is-IS"/>
        </w:rPr>
        <w:t xml:space="preserve">7 skammtar </w:t>
      </w:r>
    </w:p>
    <w:p w14:paraId="6AADE889" w14:textId="77777777" w:rsidR="008B43D7" w:rsidRPr="00585332" w:rsidRDefault="008B43D7" w:rsidP="009D703B">
      <w:pPr>
        <w:ind w:right="113"/>
        <w:rPr>
          <w:szCs w:val="22"/>
          <w:shd w:val="clear" w:color="auto" w:fill="CCCCCC"/>
        </w:rPr>
      </w:pPr>
      <w:r w:rsidRPr="00585332">
        <w:rPr>
          <w:rFonts w:cs="Arial"/>
          <w:szCs w:val="22"/>
          <w:highlight w:val="lightGray"/>
          <w:shd w:val="clear" w:color="auto" w:fill="CCCCCC"/>
        </w:rPr>
        <w:t>30 skammtar</w:t>
      </w:r>
      <w:r w:rsidRPr="00585332">
        <w:rPr>
          <w:rFonts w:cs="Arial"/>
          <w:szCs w:val="22"/>
          <w:shd w:val="clear" w:color="auto" w:fill="CCCCCC"/>
        </w:rPr>
        <w:t xml:space="preserve"> </w:t>
      </w:r>
    </w:p>
    <w:p w14:paraId="2CBEB5D3" w14:textId="77777777" w:rsidR="008B43D7" w:rsidRPr="00585332" w:rsidRDefault="008B43D7" w:rsidP="00FD6452">
      <w:pPr>
        <w:rPr>
          <w:szCs w:val="22"/>
        </w:rPr>
      </w:pPr>
    </w:p>
    <w:p w14:paraId="2B522244" w14:textId="77777777" w:rsidR="00C379EA" w:rsidRPr="00585332" w:rsidRDefault="00C379EA" w:rsidP="00FD6452">
      <w:pPr>
        <w:rPr>
          <w:szCs w:val="22"/>
        </w:rPr>
      </w:pPr>
    </w:p>
    <w:p w14:paraId="08F9508A" w14:textId="77777777" w:rsidR="00C379EA" w:rsidRPr="00585332" w:rsidRDefault="00C379EA" w:rsidP="00FD6452">
      <w:pPr>
        <w:pBdr>
          <w:top w:val="single" w:sz="4" w:space="1" w:color="auto"/>
          <w:left w:val="single" w:sz="4" w:space="4" w:color="auto"/>
          <w:bottom w:val="single" w:sz="4" w:space="1" w:color="auto"/>
          <w:right w:val="single" w:sz="4" w:space="4" w:color="auto"/>
        </w:pBdr>
        <w:rPr>
          <w:i/>
          <w:szCs w:val="22"/>
        </w:rPr>
      </w:pPr>
      <w:r w:rsidRPr="00585332">
        <w:rPr>
          <w:b/>
          <w:szCs w:val="22"/>
        </w:rPr>
        <w:t>6.</w:t>
      </w:r>
      <w:r w:rsidRPr="00585332">
        <w:rPr>
          <w:b/>
          <w:szCs w:val="22"/>
        </w:rPr>
        <w:tab/>
        <w:t>ANNAÐ</w:t>
      </w:r>
    </w:p>
    <w:p w14:paraId="5F937CB2" w14:textId="77777777" w:rsidR="00C379EA" w:rsidRPr="00585332" w:rsidRDefault="00C379EA" w:rsidP="00421B24">
      <w:pPr>
        <w:rPr>
          <w:szCs w:val="22"/>
        </w:rPr>
      </w:pPr>
    </w:p>
    <w:p w14:paraId="3823AC34" w14:textId="77777777" w:rsidR="000620B4" w:rsidRPr="00585332" w:rsidRDefault="000620B4" w:rsidP="00421B24">
      <w:pPr>
        <w:rPr>
          <w:szCs w:val="22"/>
        </w:rPr>
      </w:pPr>
    </w:p>
    <w:p w14:paraId="4B92242D" w14:textId="77777777" w:rsidR="008B43D7" w:rsidRPr="00585332" w:rsidRDefault="008B43D7">
      <w:pPr>
        <w:rPr>
          <w:szCs w:val="22"/>
        </w:rPr>
      </w:pPr>
      <w:r w:rsidRPr="00585332">
        <w:rPr>
          <w:szCs w:val="22"/>
        </w:rPr>
        <w:br w:type="page"/>
      </w:r>
    </w:p>
    <w:p w14:paraId="4082B1A8" w14:textId="77777777" w:rsidR="00C379EA" w:rsidRPr="00585332" w:rsidRDefault="00C379EA" w:rsidP="00421B24">
      <w:pPr>
        <w:rPr>
          <w:szCs w:val="22"/>
        </w:rPr>
      </w:pPr>
    </w:p>
    <w:p w14:paraId="70E655AA" w14:textId="77777777" w:rsidR="00C379EA" w:rsidRPr="00585332" w:rsidRDefault="00C379EA" w:rsidP="00421B24">
      <w:pPr>
        <w:rPr>
          <w:szCs w:val="22"/>
        </w:rPr>
      </w:pPr>
    </w:p>
    <w:p w14:paraId="4F716094" w14:textId="77777777" w:rsidR="00C379EA" w:rsidRPr="00585332" w:rsidRDefault="00C379EA" w:rsidP="00421B24">
      <w:pPr>
        <w:rPr>
          <w:szCs w:val="22"/>
        </w:rPr>
      </w:pPr>
    </w:p>
    <w:p w14:paraId="4B92F77D" w14:textId="77777777" w:rsidR="00C379EA" w:rsidRPr="00585332" w:rsidRDefault="00C379EA" w:rsidP="00421B24">
      <w:pPr>
        <w:rPr>
          <w:szCs w:val="22"/>
        </w:rPr>
      </w:pPr>
    </w:p>
    <w:p w14:paraId="602D5B90" w14:textId="77777777" w:rsidR="00C379EA" w:rsidRPr="00585332" w:rsidRDefault="00C379EA" w:rsidP="00421B24">
      <w:pPr>
        <w:rPr>
          <w:szCs w:val="22"/>
        </w:rPr>
      </w:pPr>
    </w:p>
    <w:p w14:paraId="471E8565" w14:textId="77777777" w:rsidR="00C379EA" w:rsidRPr="00585332" w:rsidRDefault="00C379EA" w:rsidP="00421B24">
      <w:pPr>
        <w:rPr>
          <w:szCs w:val="22"/>
        </w:rPr>
      </w:pPr>
    </w:p>
    <w:p w14:paraId="78F0449C" w14:textId="77777777" w:rsidR="00C379EA" w:rsidRPr="00585332" w:rsidRDefault="00C379EA" w:rsidP="00421B24">
      <w:pPr>
        <w:rPr>
          <w:szCs w:val="22"/>
        </w:rPr>
      </w:pPr>
    </w:p>
    <w:p w14:paraId="34851B78" w14:textId="77777777" w:rsidR="00C379EA" w:rsidRPr="00585332" w:rsidRDefault="00C379EA" w:rsidP="00421B24">
      <w:pPr>
        <w:rPr>
          <w:szCs w:val="22"/>
        </w:rPr>
      </w:pPr>
    </w:p>
    <w:p w14:paraId="717B9BBD" w14:textId="77777777" w:rsidR="00C379EA" w:rsidRPr="00585332" w:rsidRDefault="00C379EA" w:rsidP="00421B24">
      <w:pPr>
        <w:rPr>
          <w:szCs w:val="22"/>
        </w:rPr>
      </w:pPr>
    </w:p>
    <w:p w14:paraId="2E129700" w14:textId="77777777" w:rsidR="00C379EA" w:rsidRPr="00585332" w:rsidRDefault="00C379EA" w:rsidP="00421B24">
      <w:pPr>
        <w:rPr>
          <w:szCs w:val="22"/>
        </w:rPr>
      </w:pPr>
    </w:p>
    <w:p w14:paraId="1A379FDD" w14:textId="77777777" w:rsidR="00C379EA" w:rsidRPr="00585332" w:rsidRDefault="00C379EA" w:rsidP="00421B24">
      <w:pPr>
        <w:rPr>
          <w:szCs w:val="22"/>
        </w:rPr>
      </w:pPr>
    </w:p>
    <w:p w14:paraId="62FC91FD" w14:textId="77777777" w:rsidR="00C379EA" w:rsidRPr="00585332" w:rsidRDefault="00C379EA" w:rsidP="00421B24">
      <w:pPr>
        <w:rPr>
          <w:szCs w:val="22"/>
        </w:rPr>
      </w:pPr>
    </w:p>
    <w:p w14:paraId="0E79734D" w14:textId="77777777" w:rsidR="00C379EA" w:rsidRPr="00585332" w:rsidRDefault="00C379EA" w:rsidP="00421B24">
      <w:pPr>
        <w:rPr>
          <w:szCs w:val="22"/>
        </w:rPr>
      </w:pPr>
    </w:p>
    <w:p w14:paraId="64490306" w14:textId="77777777" w:rsidR="00C379EA" w:rsidRPr="00585332" w:rsidRDefault="00C379EA" w:rsidP="00421B24">
      <w:pPr>
        <w:rPr>
          <w:szCs w:val="22"/>
        </w:rPr>
      </w:pPr>
    </w:p>
    <w:p w14:paraId="6005E3E8" w14:textId="77777777" w:rsidR="00C379EA" w:rsidRPr="00585332" w:rsidRDefault="00C379EA" w:rsidP="00421B24">
      <w:pPr>
        <w:rPr>
          <w:szCs w:val="22"/>
        </w:rPr>
      </w:pPr>
    </w:p>
    <w:p w14:paraId="5D05163E" w14:textId="77777777" w:rsidR="00C379EA" w:rsidRPr="00585332" w:rsidRDefault="00C379EA" w:rsidP="00421B24">
      <w:pPr>
        <w:rPr>
          <w:szCs w:val="22"/>
        </w:rPr>
      </w:pPr>
    </w:p>
    <w:p w14:paraId="273335FF" w14:textId="77777777" w:rsidR="00C379EA" w:rsidRPr="00585332" w:rsidRDefault="00C379EA" w:rsidP="00421B24">
      <w:pPr>
        <w:rPr>
          <w:szCs w:val="22"/>
        </w:rPr>
      </w:pPr>
    </w:p>
    <w:p w14:paraId="72AB3992" w14:textId="77777777" w:rsidR="00C379EA" w:rsidRPr="00585332" w:rsidRDefault="00C379EA" w:rsidP="00421B24">
      <w:pPr>
        <w:rPr>
          <w:szCs w:val="22"/>
        </w:rPr>
      </w:pPr>
    </w:p>
    <w:p w14:paraId="2DCC9040" w14:textId="77777777" w:rsidR="00C379EA" w:rsidRPr="00585332" w:rsidRDefault="00C379EA" w:rsidP="00421B24">
      <w:pPr>
        <w:rPr>
          <w:szCs w:val="22"/>
        </w:rPr>
      </w:pPr>
    </w:p>
    <w:p w14:paraId="1BC6A49E" w14:textId="77777777" w:rsidR="00C379EA" w:rsidRPr="00585332" w:rsidRDefault="00C379EA" w:rsidP="00421B24">
      <w:pPr>
        <w:rPr>
          <w:szCs w:val="22"/>
        </w:rPr>
      </w:pPr>
    </w:p>
    <w:p w14:paraId="2EA6122C" w14:textId="77777777" w:rsidR="00C379EA" w:rsidRPr="00585332" w:rsidRDefault="00C379EA" w:rsidP="00421B24">
      <w:pPr>
        <w:rPr>
          <w:szCs w:val="22"/>
        </w:rPr>
      </w:pPr>
    </w:p>
    <w:p w14:paraId="3413F47B" w14:textId="77777777" w:rsidR="00C379EA" w:rsidRPr="00585332" w:rsidRDefault="00C379EA" w:rsidP="00421B24">
      <w:pPr>
        <w:rPr>
          <w:szCs w:val="22"/>
        </w:rPr>
      </w:pPr>
    </w:p>
    <w:p w14:paraId="7C96EBFF" w14:textId="77777777" w:rsidR="00C379EA" w:rsidRPr="0024022A" w:rsidRDefault="00C379EA" w:rsidP="00C46EE9">
      <w:pPr>
        <w:pStyle w:val="TitleA"/>
        <w:rPr>
          <w:lang w:val="is-IS"/>
        </w:rPr>
      </w:pPr>
      <w:r w:rsidRPr="0024022A">
        <w:rPr>
          <w:lang w:val="is-IS"/>
        </w:rPr>
        <w:t>B. FYLGISEÐILL</w:t>
      </w:r>
    </w:p>
    <w:p w14:paraId="44E88342" w14:textId="77777777" w:rsidR="00C379EA" w:rsidRPr="00BE5132" w:rsidRDefault="00C379EA" w:rsidP="00421B24">
      <w:pPr>
        <w:jc w:val="center"/>
        <w:rPr>
          <w:b/>
          <w:szCs w:val="22"/>
        </w:rPr>
      </w:pPr>
      <w:r w:rsidRPr="00BE5132">
        <w:rPr>
          <w:szCs w:val="22"/>
        </w:rPr>
        <w:br w:type="page"/>
      </w:r>
      <w:r w:rsidR="00E023CB" w:rsidRPr="00BE5132">
        <w:rPr>
          <w:b/>
          <w:szCs w:val="22"/>
        </w:rPr>
        <w:lastRenderedPageBreak/>
        <w:t>Fylgiseðill: Upplýsingar fyrir notanda lyfsins</w:t>
      </w:r>
    </w:p>
    <w:p w14:paraId="27004AED" w14:textId="77777777" w:rsidR="00C379EA" w:rsidRPr="00943F4C" w:rsidRDefault="00C379EA" w:rsidP="006E2F17">
      <w:pPr>
        <w:jc w:val="center"/>
        <w:rPr>
          <w:szCs w:val="22"/>
        </w:rPr>
      </w:pPr>
    </w:p>
    <w:p w14:paraId="514738AB" w14:textId="2DBCB3C2" w:rsidR="00E023CB" w:rsidRPr="00585332" w:rsidRDefault="00E17FC2" w:rsidP="00837396">
      <w:pPr>
        <w:tabs>
          <w:tab w:val="left" w:pos="993"/>
        </w:tabs>
        <w:jc w:val="center"/>
        <w:outlineLvl w:val="0"/>
        <w:rPr>
          <w:b/>
        </w:rPr>
      </w:pPr>
      <w:r>
        <w:rPr>
          <w:b/>
        </w:rPr>
        <w:t>ANORO ELLIPTA</w:t>
      </w:r>
      <w:r w:rsidR="00E023CB" w:rsidRPr="00943F4C">
        <w:rPr>
          <w:b/>
        </w:rPr>
        <w:t xml:space="preserve"> 55 </w:t>
      </w:r>
      <w:r w:rsidR="00E023CB" w:rsidRPr="00832F19">
        <w:rPr>
          <w:rFonts w:eastAsia="MS Mincho"/>
          <w:b/>
        </w:rPr>
        <w:t>míkróg</w:t>
      </w:r>
      <w:r w:rsidR="00E023CB" w:rsidRPr="00832F19">
        <w:rPr>
          <w:b/>
        </w:rPr>
        <w:t>/22 </w:t>
      </w:r>
      <w:r w:rsidR="00E023CB" w:rsidRPr="00832F19">
        <w:rPr>
          <w:rFonts w:eastAsia="MS Mincho"/>
          <w:b/>
        </w:rPr>
        <w:t>míkróg</w:t>
      </w:r>
      <w:r w:rsidR="00E023CB" w:rsidRPr="00CF1B57">
        <w:rPr>
          <w:b/>
        </w:rPr>
        <w:t xml:space="preserve"> innöndunarduft</w:t>
      </w:r>
      <w:r w:rsidR="00D8402D" w:rsidRPr="00CF1B57">
        <w:rPr>
          <w:b/>
        </w:rPr>
        <w:t>, afmældir skammtar</w:t>
      </w:r>
      <w:r w:rsidR="00E023CB" w:rsidRPr="00CF1B57" w:rsidDel="0030591E">
        <w:rPr>
          <w:b/>
        </w:rPr>
        <w:t xml:space="preserve"> </w:t>
      </w:r>
      <w:r w:rsidR="00E023CB" w:rsidRPr="00CF1B57">
        <w:rPr>
          <w:b/>
        </w:rPr>
        <w:br/>
      </w:r>
      <w:r w:rsidR="00E023CB" w:rsidRPr="00585332">
        <w:t>umeclidinium/vílanteról</w:t>
      </w:r>
      <w:fldSimple w:instr=" DOCVARIABLE vault_nd_6d99704d-a6b7-4bab-a2f1-e8fea0c4ef50 \* MERGEFORMAT ">
        <w:r w:rsidR="00BE3E07">
          <w:t xml:space="preserve"> </w:t>
        </w:r>
      </w:fldSimple>
    </w:p>
    <w:p w14:paraId="496A979E" w14:textId="77777777" w:rsidR="006E2F17" w:rsidRPr="00943F4C" w:rsidRDefault="006E2F17" w:rsidP="00421B24">
      <w:pPr>
        <w:rPr>
          <w:szCs w:val="22"/>
        </w:rPr>
      </w:pPr>
    </w:p>
    <w:p w14:paraId="194776D8" w14:textId="77777777" w:rsidR="00C379EA" w:rsidRPr="00832F19" w:rsidRDefault="00C379EA" w:rsidP="00421B24">
      <w:pPr>
        <w:rPr>
          <w:b/>
          <w:szCs w:val="22"/>
        </w:rPr>
      </w:pPr>
      <w:r w:rsidRPr="00832F19">
        <w:rPr>
          <w:b/>
          <w:szCs w:val="22"/>
        </w:rPr>
        <w:t>Lesið allan fylgiseðilinn vandlega áður en byrjað er að nota lyfið. Í honum eru mikilvægar upplýsingar.</w:t>
      </w:r>
    </w:p>
    <w:p w14:paraId="65A70C44" w14:textId="77777777" w:rsidR="00C379EA" w:rsidRPr="00CF1B57" w:rsidRDefault="00C379EA" w:rsidP="002E62CD">
      <w:pPr>
        <w:numPr>
          <w:ilvl w:val="0"/>
          <w:numId w:val="16"/>
        </w:numPr>
        <w:ind w:left="567" w:hanging="567"/>
        <w:rPr>
          <w:noProof/>
          <w:szCs w:val="22"/>
        </w:rPr>
      </w:pPr>
      <w:r w:rsidRPr="00CF1B57">
        <w:rPr>
          <w:noProof/>
          <w:szCs w:val="22"/>
        </w:rPr>
        <w:t>Geymið fylgiseðilinn. Nauðsynlegt getur verið að lesa hann síðar.</w:t>
      </w:r>
    </w:p>
    <w:p w14:paraId="548E77B3" w14:textId="77777777" w:rsidR="00C379EA" w:rsidRPr="00585332" w:rsidRDefault="00E023CB" w:rsidP="002E62CD">
      <w:pPr>
        <w:numPr>
          <w:ilvl w:val="0"/>
          <w:numId w:val="16"/>
        </w:numPr>
        <w:ind w:left="567" w:hanging="567"/>
        <w:rPr>
          <w:noProof/>
          <w:szCs w:val="22"/>
        </w:rPr>
      </w:pPr>
      <w:r w:rsidRPr="00585332">
        <w:rPr>
          <w:noProof/>
          <w:szCs w:val="22"/>
        </w:rPr>
        <w:t xml:space="preserve">Leitið til </w:t>
      </w:r>
      <w:r w:rsidR="00C379EA" w:rsidRPr="00585332">
        <w:rPr>
          <w:noProof/>
          <w:szCs w:val="22"/>
        </w:rPr>
        <w:t>læknisins,</w:t>
      </w:r>
      <w:r w:rsidRPr="00585332">
        <w:rPr>
          <w:noProof/>
          <w:szCs w:val="22"/>
        </w:rPr>
        <w:t xml:space="preserve"> </w:t>
      </w:r>
      <w:r w:rsidR="00C379EA" w:rsidRPr="00585332">
        <w:rPr>
          <w:noProof/>
          <w:szCs w:val="22"/>
        </w:rPr>
        <w:t>lyfjafræðings</w:t>
      </w:r>
      <w:r w:rsidRPr="00585332">
        <w:rPr>
          <w:noProof/>
          <w:szCs w:val="22"/>
        </w:rPr>
        <w:t xml:space="preserve"> eða hjúkrunarfræðingsins</w:t>
      </w:r>
      <w:r w:rsidR="00C379EA" w:rsidRPr="00585332">
        <w:rPr>
          <w:noProof/>
          <w:szCs w:val="22"/>
        </w:rPr>
        <w:t xml:space="preserve"> ef þörf er á frekari upplýsingum.</w:t>
      </w:r>
    </w:p>
    <w:p w14:paraId="7892F68D" w14:textId="77777777" w:rsidR="00C379EA" w:rsidRPr="00585332" w:rsidRDefault="00C379EA" w:rsidP="002E62CD">
      <w:pPr>
        <w:numPr>
          <w:ilvl w:val="0"/>
          <w:numId w:val="16"/>
        </w:numPr>
        <w:ind w:left="567" w:hanging="567"/>
        <w:rPr>
          <w:noProof/>
          <w:szCs w:val="22"/>
        </w:rPr>
      </w:pPr>
      <w:r w:rsidRPr="00585332">
        <w:rPr>
          <w:noProof/>
          <w:szCs w:val="22"/>
        </w:rPr>
        <w:t>Þessu lyfi hefur verið ávísað til persónulegra nota. Ekki má gefa það öðrum. Það getur valdið þeim skaða, jafnvel þótt um sö</w:t>
      </w:r>
      <w:r w:rsidR="007A159A" w:rsidRPr="00585332">
        <w:rPr>
          <w:noProof/>
          <w:szCs w:val="22"/>
        </w:rPr>
        <w:t>mu sjúkdómseinkenni sé að ræða.</w:t>
      </w:r>
    </w:p>
    <w:p w14:paraId="390967F9" w14:textId="77777777" w:rsidR="00C379EA" w:rsidRPr="00585332" w:rsidRDefault="007A159A" w:rsidP="002E62CD">
      <w:pPr>
        <w:numPr>
          <w:ilvl w:val="0"/>
          <w:numId w:val="16"/>
        </w:numPr>
        <w:ind w:left="567" w:hanging="567"/>
        <w:rPr>
          <w:noProof/>
          <w:szCs w:val="22"/>
        </w:rPr>
      </w:pPr>
      <w:r w:rsidRPr="00585332">
        <w:rPr>
          <w:noProof/>
          <w:szCs w:val="22"/>
        </w:rPr>
        <w:t xml:space="preserve">Látið </w:t>
      </w:r>
      <w:r w:rsidR="00C379EA" w:rsidRPr="00585332">
        <w:rPr>
          <w:noProof/>
          <w:szCs w:val="22"/>
        </w:rPr>
        <w:t>lækninn,</w:t>
      </w:r>
      <w:r w:rsidRPr="00585332">
        <w:rPr>
          <w:noProof/>
          <w:szCs w:val="22"/>
        </w:rPr>
        <w:t xml:space="preserve"> </w:t>
      </w:r>
      <w:r w:rsidR="00C379EA" w:rsidRPr="00585332">
        <w:rPr>
          <w:noProof/>
          <w:szCs w:val="22"/>
        </w:rPr>
        <w:t>lyfjafræðing</w:t>
      </w:r>
      <w:r w:rsidRPr="00585332">
        <w:rPr>
          <w:noProof/>
          <w:szCs w:val="22"/>
        </w:rPr>
        <w:t xml:space="preserve"> eða hjúkrunarfræðinginn</w:t>
      </w:r>
      <w:r w:rsidR="00C379EA" w:rsidRPr="00585332">
        <w:rPr>
          <w:noProof/>
          <w:szCs w:val="22"/>
        </w:rPr>
        <w:t xml:space="preserve"> vita um allar aukaverkanir. Þetta gildir einnig um aukaverkanir sem ekki er minnst á í þessum fylgiseðli.</w:t>
      </w:r>
      <w:r w:rsidR="00F46661" w:rsidRPr="00585332">
        <w:rPr>
          <w:noProof/>
          <w:szCs w:val="22"/>
        </w:rPr>
        <w:t xml:space="preserve"> Sjá kafla 4.</w:t>
      </w:r>
    </w:p>
    <w:p w14:paraId="38E692E6" w14:textId="77777777" w:rsidR="00C379EA" w:rsidRPr="00585332" w:rsidRDefault="00C379EA" w:rsidP="00421B24">
      <w:pPr>
        <w:numPr>
          <w:ilvl w:val="12"/>
          <w:numId w:val="0"/>
        </w:numPr>
        <w:rPr>
          <w:szCs w:val="22"/>
        </w:rPr>
      </w:pPr>
    </w:p>
    <w:p w14:paraId="009E5A6D" w14:textId="77777777" w:rsidR="00C379EA" w:rsidRPr="00585332" w:rsidRDefault="00C379EA" w:rsidP="00421B24">
      <w:pPr>
        <w:numPr>
          <w:ilvl w:val="12"/>
          <w:numId w:val="0"/>
        </w:numPr>
        <w:rPr>
          <w:szCs w:val="22"/>
        </w:rPr>
      </w:pPr>
      <w:r w:rsidRPr="00585332">
        <w:rPr>
          <w:b/>
          <w:szCs w:val="22"/>
        </w:rPr>
        <w:t>Í fylgiseðlinum eru eftirfarandi kaflar</w:t>
      </w:r>
      <w:r w:rsidRPr="00585332">
        <w:rPr>
          <w:szCs w:val="22"/>
        </w:rPr>
        <w:t>:</w:t>
      </w:r>
    </w:p>
    <w:p w14:paraId="55FFA50B" w14:textId="77777777" w:rsidR="00C379EA" w:rsidRPr="00585332" w:rsidRDefault="00C379EA" w:rsidP="00421B24">
      <w:pPr>
        <w:numPr>
          <w:ilvl w:val="12"/>
          <w:numId w:val="0"/>
        </w:numPr>
        <w:ind w:left="567" w:hanging="567"/>
        <w:rPr>
          <w:szCs w:val="22"/>
        </w:rPr>
      </w:pPr>
      <w:r w:rsidRPr="00585332">
        <w:rPr>
          <w:szCs w:val="22"/>
        </w:rPr>
        <w:t>1.</w:t>
      </w:r>
      <w:r w:rsidRPr="00585332">
        <w:rPr>
          <w:szCs w:val="22"/>
        </w:rPr>
        <w:tab/>
        <w:t xml:space="preserve">Upplýsingar um </w:t>
      </w:r>
      <w:r w:rsidR="00E17FC2">
        <w:t>ANORO ELLIPTA</w:t>
      </w:r>
      <w:r w:rsidRPr="00585332">
        <w:rPr>
          <w:szCs w:val="22"/>
        </w:rPr>
        <w:t xml:space="preserve"> og við hverju það er notað</w:t>
      </w:r>
    </w:p>
    <w:p w14:paraId="4B6B7F99" w14:textId="77777777" w:rsidR="00C379EA" w:rsidRPr="00585332" w:rsidRDefault="00C379EA" w:rsidP="00421B24">
      <w:pPr>
        <w:numPr>
          <w:ilvl w:val="12"/>
          <w:numId w:val="0"/>
        </w:numPr>
        <w:ind w:left="567" w:hanging="567"/>
        <w:rPr>
          <w:szCs w:val="22"/>
        </w:rPr>
      </w:pPr>
      <w:r w:rsidRPr="00585332">
        <w:rPr>
          <w:szCs w:val="22"/>
        </w:rPr>
        <w:t>2.</w:t>
      </w:r>
      <w:r w:rsidRPr="00585332">
        <w:rPr>
          <w:szCs w:val="22"/>
        </w:rPr>
        <w:tab/>
        <w:t xml:space="preserve">Áður en byrjað er að nota </w:t>
      </w:r>
      <w:r w:rsidR="00E17FC2">
        <w:t>ANORO ELLIPTA</w:t>
      </w:r>
    </w:p>
    <w:p w14:paraId="760AE566" w14:textId="77777777" w:rsidR="00C379EA" w:rsidRPr="00585332" w:rsidRDefault="00C379EA" w:rsidP="00421B24">
      <w:pPr>
        <w:numPr>
          <w:ilvl w:val="12"/>
          <w:numId w:val="0"/>
        </w:numPr>
        <w:ind w:left="567" w:hanging="567"/>
        <w:rPr>
          <w:szCs w:val="22"/>
        </w:rPr>
      </w:pPr>
      <w:r w:rsidRPr="00585332">
        <w:rPr>
          <w:szCs w:val="22"/>
        </w:rPr>
        <w:t>3.</w:t>
      </w:r>
      <w:r w:rsidRPr="00585332">
        <w:rPr>
          <w:szCs w:val="22"/>
        </w:rPr>
        <w:tab/>
        <w:t xml:space="preserve">Hvernig nota á </w:t>
      </w:r>
      <w:r w:rsidR="00E17FC2">
        <w:t>ANORO ELLIPTA</w:t>
      </w:r>
    </w:p>
    <w:p w14:paraId="1B0F6B93" w14:textId="77777777" w:rsidR="00C379EA" w:rsidRPr="00585332" w:rsidRDefault="00C379EA" w:rsidP="00421B24">
      <w:pPr>
        <w:numPr>
          <w:ilvl w:val="12"/>
          <w:numId w:val="0"/>
        </w:numPr>
        <w:ind w:left="567" w:hanging="567"/>
        <w:rPr>
          <w:szCs w:val="22"/>
        </w:rPr>
      </w:pPr>
      <w:r w:rsidRPr="00585332">
        <w:rPr>
          <w:szCs w:val="22"/>
        </w:rPr>
        <w:t>4.</w:t>
      </w:r>
      <w:r w:rsidRPr="00585332">
        <w:rPr>
          <w:szCs w:val="22"/>
        </w:rPr>
        <w:tab/>
        <w:t>Hugsanlegar aukaverkanir</w:t>
      </w:r>
    </w:p>
    <w:p w14:paraId="399EA112" w14:textId="77777777" w:rsidR="00C379EA" w:rsidRPr="00585332" w:rsidRDefault="00C379EA" w:rsidP="00421B24">
      <w:pPr>
        <w:numPr>
          <w:ilvl w:val="12"/>
          <w:numId w:val="0"/>
        </w:numPr>
        <w:ind w:left="567" w:hanging="567"/>
        <w:rPr>
          <w:szCs w:val="22"/>
        </w:rPr>
      </w:pPr>
      <w:r w:rsidRPr="00585332">
        <w:rPr>
          <w:szCs w:val="22"/>
        </w:rPr>
        <w:t>5.</w:t>
      </w:r>
      <w:r w:rsidRPr="00585332">
        <w:rPr>
          <w:szCs w:val="22"/>
        </w:rPr>
        <w:tab/>
        <w:t xml:space="preserve">Hvernig geyma á </w:t>
      </w:r>
      <w:r w:rsidR="00E17FC2">
        <w:t>ANORO ELLIPTA</w:t>
      </w:r>
    </w:p>
    <w:p w14:paraId="159611FF" w14:textId="77777777" w:rsidR="00C379EA" w:rsidRPr="00585332" w:rsidRDefault="00C379EA" w:rsidP="00421B24">
      <w:pPr>
        <w:numPr>
          <w:ilvl w:val="12"/>
          <w:numId w:val="0"/>
        </w:numPr>
        <w:ind w:left="567" w:hanging="567"/>
        <w:rPr>
          <w:szCs w:val="22"/>
        </w:rPr>
      </w:pPr>
      <w:r w:rsidRPr="00585332">
        <w:rPr>
          <w:szCs w:val="22"/>
        </w:rPr>
        <w:t>6.</w:t>
      </w:r>
      <w:r w:rsidRPr="00585332">
        <w:rPr>
          <w:szCs w:val="22"/>
        </w:rPr>
        <w:tab/>
        <w:t>Pakkningar og aðrar upplýsingar</w:t>
      </w:r>
    </w:p>
    <w:p w14:paraId="393D310A" w14:textId="77777777" w:rsidR="00C379EA" w:rsidRPr="00585332" w:rsidRDefault="004B3CB8" w:rsidP="00927977">
      <w:pPr>
        <w:numPr>
          <w:ilvl w:val="12"/>
          <w:numId w:val="0"/>
        </w:numPr>
        <w:ind w:firstLine="567"/>
        <w:rPr>
          <w:szCs w:val="22"/>
        </w:rPr>
      </w:pPr>
      <w:r w:rsidRPr="00585332">
        <w:rPr>
          <w:szCs w:val="22"/>
        </w:rPr>
        <w:t xml:space="preserve">Leiðbeiningar, </w:t>
      </w:r>
      <w:r w:rsidR="00837396" w:rsidRPr="00585332">
        <w:rPr>
          <w:szCs w:val="22"/>
        </w:rPr>
        <w:t>skref</w:t>
      </w:r>
      <w:r w:rsidRPr="00585332">
        <w:rPr>
          <w:szCs w:val="22"/>
        </w:rPr>
        <w:t xml:space="preserve"> fyrir </w:t>
      </w:r>
      <w:r w:rsidR="00837396" w:rsidRPr="00585332">
        <w:rPr>
          <w:szCs w:val="22"/>
        </w:rPr>
        <w:t>skref</w:t>
      </w:r>
    </w:p>
    <w:p w14:paraId="7B8F1875" w14:textId="77777777" w:rsidR="004B3CB8" w:rsidRPr="00585332" w:rsidRDefault="004B3CB8" w:rsidP="00421B24">
      <w:pPr>
        <w:numPr>
          <w:ilvl w:val="12"/>
          <w:numId w:val="0"/>
        </w:numPr>
        <w:rPr>
          <w:szCs w:val="22"/>
        </w:rPr>
      </w:pPr>
    </w:p>
    <w:p w14:paraId="3BAA39D0" w14:textId="77777777" w:rsidR="00C379EA" w:rsidRPr="00585332" w:rsidRDefault="00C379EA" w:rsidP="00421B24">
      <w:pPr>
        <w:numPr>
          <w:ilvl w:val="12"/>
          <w:numId w:val="0"/>
        </w:numPr>
        <w:rPr>
          <w:szCs w:val="22"/>
        </w:rPr>
      </w:pPr>
    </w:p>
    <w:p w14:paraId="0C78BD67" w14:textId="77777777" w:rsidR="00C379EA" w:rsidRPr="00585332" w:rsidRDefault="00C379EA" w:rsidP="00421B24">
      <w:pPr>
        <w:rPr>
          <w:szCs w:val="22"/>
        </w:rPr>
      </w:pPr>
      <w:r w:rsidRPr="00585332">
        <w:rPr>
          <w:b/>
          <w:szCs w:val="22"/>
        </w:rPr>
        <w:t>1.</w:t>
      </w:r>
      <w:r w:rsidRPr="00585332">
        <w:rPr>
          <w:b/>
          <w:szCs w:val="22"/>
        </w:rPr>
        <w:tab/>
        <w:t xml:space="preserve">Upplýsingar um </w:t>
      </w:r>
      <w:r w:rsidR="00E17FC2">
        <w:rPr>
          <w:b/>
        </w:rPr>
        <w:t>ANORO ELLIPTA</w:t>
      </w:r>
      <w:r w:rsidRPr="00585332">
        <w:rPr>
          <w:b/>
          <w:szCs w:val="22"/>
        </w:rPr>
        <w:t xml:space="preserve"> og við hverju það er notað</w:t>
      </w:r>
    </w:p>
    <w:p w14:paraId="0F06CDEC" w14:textId="77777777" w:rsidR="003D7797" w:rsidRPr="00585332" w:rsidRDefault="003D7797" w:rsidP="00421B24">
      <w:pPr>
        <w:rPr>
          <w:szCs w:val="22"/>
        </w:rPr>
      </w:pPr>
    </w:p>
    <w:p w14:paraId="13167E60" w14:textId="77777777" w:rsidR="00837396" w:rsidRPr="00585332" w:rsidRDefault="00837396" w:rsidP="00421B24">
      <w:pPr>
        <w:rPr>
          <w:b/>
          <w:szCs w:val="22"/>
        </w:rPr>
      </w:pPr>
      <w:r w:rsidRPr="00585332">
        <w:rPr>
          <w:b/>
          <w:szCs w:val="22"/>
        </w:rPr>
        <w:t xml:space="preserve">Upplýsingar um </w:t>
      </w:r>
      <w:r w:rsidR="00E17FC2">
        <w:rPr>
          <w:b/>
          <w:szCs w:val="22"/>
        </w:rPr>
        <w:t>ANORO ELLIPTA</w:t>
      </w:r>
    </w:p>
    <w:p w14:paraId="60FADFB9" w14:textId="77777777" w:rsidR="00837396" w:rsidRPr="00585332" w:rsidRDefault="00837396" w:rsidP="00421B24"/>
    <w:p w14:paraId="1365948D" w14:textId="77777777" w:rsidR="00D8402D" w:rsidRPr="00585332" w:rsidRDefault="00E17FC2" w:rsidP="00421B24">
      <w:r>
        <w:t>ANORO ELLIPTA</w:t>
      </w:r>
      <w:r w:rsidR="003D7797" w:rsidRPr="00585332">
        <w:t xml:space="preserve"> inniheldur tvö virk efni umeclidinium</w:t>
      </w:r>
      <w:r w:rsidR="007E1544">
        <w:t xml:space="preserve">brómíð </w:t>
      </w:r>
      <w:r w:rsidR="003D7797" w:rsidRPr="00585332">
        <w:t xml:space="preserve">og vílanteról. </w:t>
      </w:r>
      <w:r w:rsidR="00D8402D" w:rsidRPr="00585332">
        <w:t xml:space="preserve">Þau tilheyra flokki lyfja sem kallast </w:t>
      </w:r>
      <w:r w:rsidR="00466BD6" w:rsidRPr="00927977">
        <w:t>berkjuvíkkandi lyf</w:t>
      </w:r>
      <w:r w:rsidR="00D8402D" w:rsidRPr="00585332">
        <w:t>.</w:t>
      </w:r>
    </w:p>
    <w:p w14:paraId="3B009E9E" w14:textId="77777777" w:rsidR="00D8402D" w:rsidRPr="00585332" w:rsidRDefault="00D8402D" w:rsidP="00421B24"/>
    <w:p w14:paraId="21D1F27C" w14:textId="77777777" w:rsidR="00D8402D" w:rsidRPr="00585332" w:rsidRDefault="00466BD6" w:rsidP="00421B24">
      <w:pPr>
        <w:rPr>
          <w:b/>
        </w:rPr>
      </w:pPr>
      <w:r w:rsidRPr="00585332">
        <w:rPr>
          <w:b/>
        </w:rPr>
        <w:t xml:space="preserve">Við hverju er </w:t>
      </w:r>
      <w:r w:rsidR="00E17FC2">
        <w:rPr>
          <w:b/>
        </w:rPr>
        <w:t>ANORO ELLIPTA</w:t>
      </w:r>
      <w:r w:rsidRPr="00585332">
        <w:rPr>
          <w:b/>
        </w:rPr>
        <w:t xml:space="preserve"> notað</w:t>
      </w:r>
    </w:p>
    <w:p w14:paraId="0E5045C8" w14:textId="77777777" w:rsidR="00D8402D" w:rsidRPr="00585332" w:rsidRDefault="00D8402D" w:rsidP="00421B24"/>
    <w:p w14:paraId="3891CF1E" w14:textId="77777777" w:rsidR="00D8402D" w:rsidRPr="00585332" w:rsidRDefault="00E17FC2" w:rsidP="00421B24">
      <w:r>
        <w:t>ANORO ELLIPTA</w:t>
      </w:r>
      <w:r w:rsidR="00837396" w:rsidRPr="00585332">
        <w:t xml:space="preserve"> er notað til</w:t>
      </w:r>
      <w:r w:rsidR="003D7797" w:rsidRPr="00585332">
        <w:t xml:space="preserve"> meðferð</w:t>
      </w:r>
      <w:r w:rsidR="00837396" w:rsidRPr="00585332">
        <w:t>ar við</w:t>
      </w:r>
      <w:r w:rsidR="003D7797" w:rsidRPr="00585332">
        <w:t xml:space="preserve"> </w:t>
      </w:r>
      <w:r w:rsidR="00837396" w:rsidRPr="00927977">
        <w:t>langvinnri</w:t>
      </w:r>
      <w:r w:rsidR="003D7797" w:rsidRPr="00927977">
        <w:t xml:space="preserve"> lungnateppu</w:t>
      </w:r>
      <w:r w:rsidR="003D7797" w:rsidRPr="00585332">
        <w:t xml:space="preserve"> hjá fullorðnum. </w:t>
      </w:r>
      <w:r w:rsidR="00D8402D" w:rsidRPr="00585332">
        <w:t>Langvinn lungnateppa</w:t>
      </w:r>
      <w:r w:rsidR="003D7797" w:rsidRPr="00585332">
        <w:t xml:space="preserve"> er langvinnur sjúkdómur </w:t>
      </w:r>
      <w:r w:rsidR="00D8402D" w:rsidRPr="00585332">
        <w:t>sem einkennist af öndunarerfiðleikum sem</w:t>
      </w:r>
      <w:r w:rsidR="003D7797" w:rsidRPr="00585332">
        <w:t xml:space="preserve"> versna smám saman. </w:t>
      </w:r>
    </w:p>
    <w:p w14:paraId="4CC373FC" w14:textId="77777777" w:rsidR="00D8402D" w:rsidRPr="00585332" w:rsidRDefault="00D8402D" w:rsidP="00421B24"/>
    <w:p w14:paraId="01456C55" w14:textId="77777777" w:rsidR="003D7797" w:rsidRPr="00585332" w:rsidRDefault="00837396" w:rsidP="00421B24">
      <w:pPr>
        <w:rPr>
          <w:szCs w:val="22"/>
        </w:rPr>
      </w:pPr>
      <w:r w:rsidRPr="00585332">
        <w:t>Við langvinna lungnateppu drag</w:t>
      </w:r>
      <w:r w:rsidR="003D7797" w:rsidRPr="00585332">
        <w:t>ast vöðvarnir í öndunarveginum</w:t>
      </w:r>
      <w:r w:rsidRPr="00585332">
        <w:t xml:space="preserve"> saman</w:t>
      </w:r>
      <w:r w:rsidR="003D7797" w:rsidRPr="00585332">
        <w:t xml:space="preserve">. </w:t>
      </w:r>
      <w:r w:rsidR="00D8402D" w:rsidRPr="00585332">
        <w:t xml:space="preserve">Þetta lyf hindrar </w:t>
      </w:r>
      <w:r w:rsidRPr="00585332">
        <w:t>samdrátt</w:t>
      </w:r>
      <w:r w:rsidR="00D8402D" w:rsidRPr="00585332">
        <w:t xml:space="preserve"> þessara vöðva í lungum og auðveldar þannig loftinu að komast til og frá lungum. Þegar lyfið er notað reglulega hjálpar það við að ná stjórn á öndunarerfiðleikunum og minnkar áhrif langvinnrar lungnateppu á daglegt líf</w:t>
      </w:r>
      <w:r w:rsidR="003D7797" w:rsidRPr="00585332">
        <w:t>.</w:t>
      </w:r>
    </w:p>
    <w:p w14:paraId="5F59ADED" w14:textId="77777777" w:rsidR="00C379EA" w:rsidRPr="00585332" w:rsidRDefault="00C379EA" w:rsidP="00421B24">
      <w:pPr>
        <w:rPr>
          <w:szCs w:val="22"/>
        </w:rPr>
      </w:pPr>
    </w:p>
    <w:p w14:paraId="0E724E05" w14:textId="77777777" w:rsidR="003D7797" w:rsidRPr="00585332" w:rsidRDefault="00E17FC2" w:rsidP="003D7797">
      <w:pPr>
        <w:ind w:left="567"/>
        <w:rPr>
          <w:szCs w:val="22"/>
        </w:rPr>
      </w:pPr>
      <w:r>
        <w:rPr>
          <w:b/>
        </w:rPr>
        <w:t>ANORO ELLIPTA</w:t>
      </w:r>
      <w:r w:rsidR="003D7797" w:rsidRPr="00585332">
        <w:rPr>
          <w:b/>
        </w:rPr>
        <w:t xml:space="preserve"> skal ekki nota við skyndilegri mæði eða blísturshljóðum við öndun. </w:t>
      </w:r>
      <w:r w:rsidR="003D7797" w:rsidRPr="00585332">
        <w:t>Ef þú færð slíkt kast verður þú að nota skjótvirkt berkjuvíkkandi lyf (svo sem salbútamól).</w:t>
      </w:r>
      <w:r w:rsidR="00207BAF">
        <w:t xml:space="preserve"> Ef þú átt ekki </w:t>
      </w:r>
      <w:r w:rsidR="00C03DE9">
        <w:t>skjótvirkt berkjuvíkkandi lyf skaltu hafa samband við lækninn.</w:t>
      </w:r>
    </w:p>
    <w:p w14:paraId="5227CA7D" w14:textId="77777777" w:rsidR="003D7797" w:rsidRPr="00585332" w:rsidRDefault="003D7797" w:rsidP="00421B24">
      <w:pPr>
        <w:rPr>
          <w:szCs w:val="22"/>
        </w:rPr>
      </w:pPr>
    </w:p>
    <w:p w14:paraId="5B9011D9" w14:textId="77777777" w:rsidR="00C379EA" w:rsidRPr="00585332" w:rsidRDefault="00C379EA" w:rsidP="00421B24">
      <w:pPr>
        <w:rPr>
          <w:szCs w:val="22"/>
        </w:rPr>
      </w:pPr>
    </w:p>
    <w:p w14:paraId="41099603" w14:textId="77777777" w:rsidR="00C379EA" w:rsidRPr="00585332" w:rsidRDefault="00C379EA" w:rsidP="00421B24">
      <w:pPr>
        <w:rPr>
          <w:szCs w:val="22"/>
        </w:rPr>
      </w:pPr>
      <w:r w:rsidRPr="00585332">
        <w:rPr>
          <w:b/>
          <w:szCs w:val="22"/>
        </w:rPr>
        <w:t>2.</w:t>
      </w:r>
      <w:r w:rsidRPr="00585332">
        <w:rPr>
          <w:b/>
          <w:szCs w:val="22"/>
        </w:rPr>
        <w:tab/>
        <w:t xml:space="preserve">Áður en byrjað er að nota </w:t>
      </w:r>
      <w:r w:rsidR="00E17FC2">
        <w:rPr>
          <w:b/>
        </w:rPr>
        <w:t>ANORO ELLIPTA</w:t>
      </w:r>
    </w:p>
    <w:p w14:paraId="27CCC550" w14:textId="77777777" w:rsidR="00C379EA" w:rsidRPr="00585332" w:rsidRDefault="00C379EA" w:rsidP="00421B24">
      <w:pPr>
        <w:rPr>
          <w:szCs w:val="22"/>
        </w:rPr>
      </w:pPr>
    </w:p>
    <w:p w14:paraId="75BA47D4" w14:textId="77777777" w:rsidR="00C379EA" w:rsidRPr="00585332" w:rsidRDefault="00C379EA" w:rsidP="00421B24">
      <w:pPr>
        <w:rPr>
          <w:szCs w:val="22"/>
        </w:rPr>
      </w:pPr>
      <w:r w:rsidRPr="00585332">
        <w:rPr>
          <w:b/>
          <w:szCs w:val="22"/>
        </w:rPr>
        <w:t xml:space="preserve">Ekki má nota </w:t>
      </w:r>
      <w:r w:rsidR="00E17FC2">
        <w:rPr>
          <w:b/>
        </w:rPr>
        <w:t>ANORO ELLIPTA</w:t>
      </w:r>
      <w:r w:rsidRPr="00585332">
        <w:rPr>
          <w:b/>
          <w:szCs w:val="22"/>
        </w:rPr>
        <w:t>:</w:t>
      </w:r>
    </w:p>
    <w:p w14:paraId="066291F2" w14:textId="77777777" w:rsidR="00C379EA" w:rsidRPr="00585332" w:rsidRDefault="009610D1" w:rsidP="00421B24">
      <w:pPr>
        <w:numPr>
          <w:ilvl w:val="12"/>
          <w:numId w:val="0"/>
        </w:numPr>
        <w:ind w:left="567" w:hanging="567"/>
        <w:rPr>
          <w:szCs w:val="22"/>
        </w:rPr>
      </w:pPr>
      <w:r w:rsidRPr="00585332">
        <w:rPr>
          <w:szCs w:val="22"/>
        </w:rPr>
        <w:t>-</w:t>
      </w:r>
      <w:r w:rsidRPr="00585332">
        <w:rPr>
          <w:szCs w:val="22"/>
        </w:rPr>
        <w:tab/>
      </w:r>
      <w:r w:rsidR="00C379EA" w:rsidRPr="00585332">
        <w:rPr>
          <w:szCs w:val="22"/>
        </w:rPr>
        <w:t xml:space="preserve">ef um er að ræða </w:t>
      </w:r>
      <w:r w:rsidR="00C379EA" w:rsidRPr="00585332">
        <w:rPr>
          <w:b/>
          <w:szCs w:val="22"/>
        </w:rPr>
        <w:t>ofnæmi</w:t>
      </w:r>
      <w:r w:rsidR="00C379EA" w:rsidRPr="00585332">
        <w:rPr>
          <w:szCs w:val="22"/>
        </w:rPr>
        <w:t xml:space="preserve"> fyrir </w:t>
      </w:r>
      <w:r w:rsidRPr="00585332">
        <w:rPr>
          <w:szCs w:val="22"/>
        </w:rPr>
        <w:t>umeclidinium</w:t>
      </w:r>
      <w:r w:rsidR="00837396" w:rsidRPr="00585332">
        <w:rPr>
          <w:szCs w:val="22"/>
        </w:rPr>
        <w:t>i</w:t>
      </w:r>
      <w:r w:rsidRPr="00585332">
        <w:rPr>
          <w:szCs w:val="22"/>
        </w:rPr>
        <w:t>, vílanteróli</w:t>
      </w:r>
      <w:r w:rsidR="00C379EA" w:rsidRPr="00585332">
        <w:rPr>
          <w:szCs w:val="22"/>
        </w:rPr>
        <w:t xml:space="preserve"> eða einhverju öðru innihaldsefni</w:t>
      </w:r>
      <w:r w:rsidRPr="00585332">
        <w:rPr>
          <w:szCs w:val="22"/>
        </w:rPr>
        <w:t xml:space="preserve"> lyfsins </w:t>
      </w:r>
      <w:r w:rsidRPr="00585332">
        <w:rPr>
          <w:i/>
          <w:szCs w:val="22"/>
        </w:rPr>
        <w:t>(</w:t>
      </w:r>
      <w:r w:rsidRPr="00927977">
        <w:rPr>
          <w:szCs w:val="22"/>
        </w:rPr>
        <w:t>talin upp í</w:t>
      </w:r>
      <w:r w:rsidRPr="00585332">
        <w:rPr>
          <w:szCs w:val="22"/>
        </w:rPr>
        <w:t xml:space="preserve"> kafla 6).</w:t>
      </w:r>
    </w:p>
    <w:p w14:paraId="0E85A332" w14:textId="77777777" w:rsidR="009610D1" w:rsidRPr="00585332" w:rsidRDefault="009610D1" w:rsidP="00421B24">
      <w:pPr>
        <w:numPr>
          <w:ilvl w:val="12"/>
          <w:numId w:val="0"/>
        </w:numPr>
        <w:ind w:left="567" w:hanging="567"/>
        <w:rPr>
          <w:szCs w:val="22"/>
        </w:rPr>
      </w:pPr>
    </w:p>
    <w:p w14:paraId="37D26412" w14:textId="77777777" w:rsidR="009610D1" w:rsidRPr="00585332" w:rsidRDefault="009610D1" w:rsidP="00421B24">
      <w:pPr>
        <w:numPr>
          <w:ilvl w:val="12"/>
          <w:numId w:val="0"/>
        </w:numPr>
        <w:ind w:left="567" w:hanging="567"/>
        <w:rPr>
          <w:szCs w:val="22"/>
        </w:rPr>
      </w:pPr>
      <w:r w:rsidRPr="00585332">
        <w:rPr>
          <w:szCs w:val="22"/>
        </w:rPr>
        <w:t xml:space="preserve">Ef þú heldur að þetta eigi við um þig skalt þú </w:t>
      </w:r>
      <w:r w:rsidRPr="00585332">
        <w:rPr>
          <w:b/>
          <w:szCs w:val="22"/>
        </w:rPr>
        <w:t>ekki nota</w:t>
      </w:r>
      <w:r w:rsidRPr="00585332">
        <w:rPr>
          <w:szCs w:val="22"/>
        </w:rPr>
        <w:t xml:space="preserve"> lyfið fyrr en þú hefur rætt við lækninn.</w:t>
      </w:r>
    </w:p>
    <w:p w14:paraId="1D55D524" w14:textId="77777777" w:rsidR="00C379EA" w:rsidRPr="00585332" w:rsidRDefault="00C379EA" w:rsidP="00421B24">
      <w:pPr>
        <w:numPr>
          <w:ilvl w:val="12"/>
          <w:numId w:val="0"/>
        </w:numPr>
        <w:rPr>
          <w:szCs w:val="22"/>
        </w:rPr>
      </w:pPr>
    </w:p>
    <w:p w14:paraId="00DE8E50" w14:textId="77777777" w:rsidR="00C379EA" w:rsidRPr="00585332" w:rsidRDefault="00C379EA" w:rsidP="00421B24">
      <w:pPr>
        <w:numPr>
          <w:ilvl w:val="12"/>
          <w:numId w:val="0"/>
        </w:numPr>
        <w:rPr>
          <w:szCs w:val="22"/>
        </w:rPr>
      </w:pPr>
      <w:r w:rsidRPr="00585332">
        <w:rPr>
          <w:b/>
          <w:szCs w:val="22"/>
        </w:rPr>
        <w:t>Varnaðarorð og varúðarreglur</w:t>
      </w:r>
    </w:p>
    <w:p w14:paraId="75064A6E" w14:textId="77777777" w:rsidR="00C379EA" w:rsidRPr="00585332" w:rsidRDefault="00C379EA" w:rsidP="00421B24">
      <w:pPr>
        <w:numPr>
          <w:ilvl w:val="12"/>
          <w:numId w:val="0"/>
        </w:numPr>
        <w:rPr>
          <w:szCs w:val="22"/>
        </w:rPr>
      </w:pPr>
      <w:r w:rsidRPr="00585332">
        <w:rPr>
          <w:szCs w:val="22"/>
        </w:rPr>
        <w:t xml:space="preserve">Leitið ráða hjá lækninum áður en </w:t>
      </w:r>
      <w:r w:rsidR="009610D1" w:rsidRPr="00585332">
        <w:t>lyfið</w:t>
      </w:r>
      <w:r w:rsidR="009610D1" w:rsidRPr="00585332">
        <w:rPr>
          <w:szCs w:val="22"/>
        </w:rPr>
        <w:t xml:space="preserve"> er notað:</w:t>
      </w:r>
    </w:p>
    <w:p w14:paraId="0D626716" w14:textId="77777777" w:rsidR="009610D1" w:rsidRPr="00585332" w:rsidRDefault="009610D1" w:rsidP="00927977">
      <w:pPr>
        <w:rPr>
          <w:b/>
          <w:szCs w:val="24"/>
        </w:rPr>
      </w:pPr>
      <w:r w:rsidRPr="00585332">
        <w:rPr>
          <w:szCs w:val="22"/>
        </w:rPr>
        <w:t>-</w:t>
      </w:r>
      <w:r w:rsidRPr="00585332">
        <w:rPr>
          <w:szCs w:val="22"/>
        </w:rPr>
        <w:tab/>
      </w:r>
      <w:r w:rsidR="00D8402D" w:rsidRPr="00585332">
        <w:rPr>
          <w:szCs w:val="22"/>
        </w:rPr>
        <w:t>ef þú ert með</w:t>
      </w:r>
      <w:r w:rsidR="00D8402D" w:rsidRPr="00585332">
        <w:rPr>
          <w:b/>
          <w:szCs w:val="24"/>
        </w:rPr>
        <w:t xml:space="preserve"> </w:t>
      </w:r>
      <w:r w:rsidRPr="00585332">
        <w:rPr>
          <w:b/>
          <w:szCs w:val="24"/>
        </w:rPr>
        <w:t xml:space="preserve">astma </w:t>
      </w:r>
      <w:r w:rsidRPr="00585332">
        <w:t xml:space="preserve">(ekki nota </w:t>
      </w:r>
      <w:r w:rsidR="00E17FC2">
        <w:t>ANORO ELLIPTA</w:t>
      </w:r>
      <w:r w:rsidRPr="00585332">
        <w:t xml:space="preserve"> til meðferðar við astma)</w:t>
      </w:r>
    </w:p>
    <w:p w14:paraId="13195F15" w14:textId="77777777" w:rsidR="009610D1" w:rsidRPr="00585332" w:rsidRDefault="009610D1" w:rsidP="00927977">
      <w:pPr>
        <w:rPr>
          <w:b/>
        </w:rPr>
      </w:pPr>
      <w:r w:rsidRPr="00585332">
        <w:rPr>
          <w:b/>
          <w:szCs w:val="24"/>
        </w:rPr>
        <w:lastRenderedPageBreak/>
        <w:t>-</w:t>
      </w:r>
      <w:r w:rsidRPr="00585332">
        <w:rPr>
          <w:b/>
          <w:szCs w:val="24"/>
        </w:rPr>
        <w:tab/>
      </w:r>
      <w:r w:rsidR="00D8402D" w:rsidRPr="00585332">
        <w:rPr>
          <w:szCs w:val="22"/>
        </w:rPr>
        <w:t>ef þú ert með</w:t>
      </w:r>
      <w:r w:rsidR="00D8402D" w:rsidRPr="00585332">
        <w:rPr>
          <w:b/>
          <w:szCs w:val="24"/>
        </w:rPr>
        <w:t xml:space="preserve"> </w:t>
      </w:r>
      <w:r w:rsidRPr="00585332">
        <w:rPr>
          <w:b/>
          <w:szCs w:val="24"/>
        </w:rPr>
        <w:t>hjartavandamál</w:t>
      </w:r>
      <w:r w:rsidRPr="00585332">
        <w:t xml:space="preserve"> eða </w:t>
      </w:r>
      <w:r w:rsidRPr="00585332">
        <w:rPr>
          <w:b/>
        </w:rPr>
        <w:t>háan blóðþrýsting</w:t>
      </w:r>
    </w:p>
    <w:p w14:paraId="4F6162EC" w14:textId="77777777" w:rsidR="009610D1" w:rsidRPr="00585332" w:rsidRDefault="009610D1" w:rsidP="00927977">
      <w:pPr>
        <w:rPr>
          <w:b/>
          <w:szCs w:val="24"/>
        </w:rPr>
      </w:pPr>
      <w:r w:rsidRPr="00585332">
        <w:rPr>
          <w:b/>
        </w:rPr>
        <w:t>-</w:t>
      </w:r>
      <w:r w:rsidRPr="00585332">
        <w:rPr>
          <w:b/>
        </w:rPr>
        <w:tab/>
      </w:r>
      <w:r w:rsidR="00D8402D" w:rsidRPr="00585332">
        <w:rPr>
          <w:szCs w:val="22"/>
        </w:rPr>
        <w:t>ef þú ert með</w:t>
      </w:r>
      <w:r w:rsidR="00D8402D" w:rsidRPr="00585332">
        <w:rPr>
          <w:szCs w:val="24"/>
        </w:rPr>
        <w:t xml:space="preserve"> </w:t>
      </w:r>
      <w:r w:rsidRPr="00585332">
        <w:rPr>
          <w:szCs w:val="24"/>
        </w:rPr>
        <w:t>aug</w:t>
      </w:r>
      <w:r w:rsidR="007B08CD" w:rsidRPr="00585332">
        <w:rPr>
          <w:szCs w:val="24"/>
        </w:rPr>
        <w:t>n</w:t>
      </w:r>
      <w:r w:rsidRPr="00585332">
        <w:rPr>
          <w:szCs w:val="24"/>
        </w:rPr>
        <w:t xml:space="preserve">vandamál sem kallast </w:t>
      </w:r>
      <w:r w:rsidRPr="00585332">
        <w:rPr>
          <w:b/>
          <w:szCs w:val="24"/>
        </w:rPr>
        <w:t>þrönghornsgláka</w:t>
      </w:r>
    </w:p>
    <w:p w14:paraId="661CDDB6" w14:textId="77777777" w:rsidR="009610D1" w:rsidRPr="00585332" w:rsidRDefault="009610D1" w:rsidP="00927977">
      <w:r w:rsidRPr="00585332">
        <w:rPr>
          <w:b/>
          <w:szCs w:val="24"/>
        </w:rPr>
        <w:t>-</w:t>
      </w:r>
      <w:r w:rsidRPr="00585332">
        <w:rPr>
          <w:b/>
          <w:szCs w:val="24"/>
        </w:rPr>
        <w:tab/>
      </w:r>
      <w:r w:rsidR="00D8402D" w:rsidRPr="00585332">
        <w:rPr>
          <w:szCs w:val="22"/>
        </w:rPr>
        <w:t>ef þú ert með</w:t>
      </w:r>
      <w:r w:rsidR="00D8402D" w:rsidRPr="00585332">
        <w:t xml:space="preserve"> </w:t>
      </w:r>
      <w:r w:rsidRPr="00585332">
        <w:t xml:space="preserve">stækkaðan </w:t>
      </w:r>
      <w:r w:rsidRPr="00585332">
        <w:rPr>
          <w:b/>
        </w:rPr>
        <w:t>blöðruhálskirtil</w:t>
      </w:r>
      <w:r w:rsidRPr="00585332">
        <w:t xml:space="preserve">, </w:t>
      </w:r>
      <w:r w:rsidRPr="00585332">
        <w:rPr>
          <w:b/>
        </w:rPr>
        <w:t>þvaglát</w:t>
      </w:r>
      <w:r w:rsidR="001821A6" w:rsidRPr="00585332">
        <w:rPr>
          <w:b/>
        </w:rPr>
        <w:t>a</w:t>
      </w:r>
      <w:r w:rsidRPr="00585332">
        <w:rPr>
          <w:b/>
        </w:rPr>
        <w:t>vandamál</w:t>
      </w:r>
      <w:r w:rsidRPr="00585332">
        <w:t xml:space="preserve"> eða </w:t>
      </w:r>
      <w:r w:rsidRPr="00585332">
        <w:rPr>
          <w:b/>
        </w:rPr>
        <w:t xml:space="preserve">teppu í </w:t>
      </w:r>
      <w:r w:rsidR="001821A6" w:rsidRPr="00585332">
        <w:rPr>
          <w:b/>
        </w:rPr>
        <w:t>þvag</w:t>
      </w:r>
      <w:r w:rsidRPr="00585332">
        <w:rPr>
          <w:b/>
        </w:rPr>
        <w:t>blöðru</w:t>
      </w:r>
    </w:p>
    <w:p w14:paraId="7C72711F" w14:textId="77777777" w:rsidR="00D8402D" w:rsidRPr="00585332" w:rsidRDefault="00D8402D" w:rsidP="00927977">
      <w:pPr>
        <w:rPr>
          <w:szCs w:val="22"/>
        </w:rPr>
      </w:pPr>
      <w:r w:rsidRPr="00585332">
        <w:t>-</w:t>
      </w:r>
      <w:r w:rsidRPr="00585332">
        <w:tab/>
      </w:r>
      <w:r w:rsidRPr="00585332">
        <w:rPr>
          <w:szCs w:val="22"/>
        </w:rPr>
        <w:t xml:space="preserve">ef þú ert með </w:t>
      </w:r>
      <w:r w:rsidR="00466BD6" w:rsidRPr="00585332">
        <w:rPr>
          <w:b/>
          <w:szCs w:val="22"/>
        </w:rPr>
        <w:t>flogaveiki</w:t>
      </w:r>
    </w:p>
    <w:p w14:paraId="4D6AA294" w14:textId="4D475638" w:rsidR="00D8402D" w:rsidRDefault="00D8402D" w:rsidP="00927977">
      <w:pPr>
        <w:rPr>
          <w:b/>
          <w:szCs w:val="22"/>
        </w:rPr>
      </w:pPr>
      <w:r w:rsidRPr="00585332">
        <w:rPr>
          <w:szCs w:val="22"/>
        </w:rPr>
        <w:t>-</w:t>
      </w:r>
      <w:r w:rsidRPr="00585332">
        <w:rPr>
          <w:szCs w:val="22"/>
        </w:rPr>
        <w:tab/>
        <w:t xml:space="preserve">ef þú ert með </w:t>
      </w:r>
      <w:r w:rsidR="00466BD6" w:rsidRPr="00585332">
        <w:rPr>
          <w:b/>
          <w:szCs w:val="22"/>
        </w:rPr>
        <w:t>skjaldkirtilsvandamál</w:t>
      </w:r>
    </w:p>
    <w:p w14:paraId="44C38BC5" w14:textId="1BD243E9" w:rsidR="00472309" w:rsidRPr="00472309" w:rsidRDefault="00472309" w:rsidP="00927977">
      <w:pPr>
        <w:rPr>
          <w:bCs/>
          <w:szCs w:val="22"/>
        </w:rPr>
      </w:pPr>
      <w:r>
        <w:rPr>
          <w:szCs w:val="22"/>
        </w:rPr>
        <w:t>-</w:t>
      </w:r>
      <w:r>
        <w:rPr>
          <w:szCs w:val="22"/>
        </w:rPr>
        <w:tab/>
      </w:r>
      <w:r w:rsidRPr="002051E5">
        <w:rPr>
          <w:szCs w:val="22"/>
        </w:rPr>
        <w:t>ef þú ert með</w:t>
      </w:r>
      <w:r>
        <w:rPr>
          <w:szCs w:val="22"/>
        </w:rPr>
        <w:t xml:space="preserve"> </w:t>
      </w:r>
      <w:r>
        <w:rPr>
          <w:b/>
          <w:szCs w:val="22"/>
        </w:rPr>
        <w:t xml:space="preserve">lágt gildi kalíums </w:t>
      </w:r>
      <w:r>
        <w:rPr>
          <w:bCs/>
          <w:szCs w:val="22"/>
        </w:rPr>
        <w:t>í blóði</w:t>
      </w:r>
    </w:p>
    <w:p w14:paraId="0EEBEC66" w14:textId="77777777" w:rsidR="00D8402D" w:rsidRPr="00585332" w:rsidRDefault="00D8402D" w:rsidP="00927977">
      <w:pPr>
        <w:rPr>
          <w:szCs w:val="22"/>
        </w:rPr>
      </w:pPr>
      <w:r w:rsidRPr="00585332">
        <w:rPr>
          <w:szCs w:val="22"/>
        </w:rPr>
        <w:t>-</w:t>
      </w:r>
      <w:r w:rsidRPr="00585332">
        <w:rPr>
          <w:szCs w:val="22"/>
        </w:rPr>
        <w:tab/>
        <w:t xml:space="preserve">ef þú ert með </w:t>
      </w:r>
      <w:r w:rsidR="00466BD6" w:rsidRPr="00585332">
        <w:rPr>
          <w:b/>
          <w:szCs w:val="22"/>
        </w:rPr>
        <w:t>sykursýki</w:t>
      </w:r>
    </w:p>
    <w:p w14:paraId="0BD8B65C" w14:textId="77777777" w:rsidR="00D8402D" w:rsidRPr="00585332" w:rsidRDefault="00D8402D" w:rsidP="00373A50">
      <w:pPr>
        <w:rPr>
          <w:szCs w:val="22"/>
        </w:rPr>
      </w:pPr>
      <w:r w:rsidRPr="00585332">
        <w:rPr>
          <w:szCs w:val="22"/>
        </w:rPr>
        <w:t>-</w:t>
      </w:r>
      <w:r w:rsidRPr="00585332">
        <w:rPr>
          <w:szCs w:val="22"/>
        </w:rPr>
        <w:tab/>
        <w:t xml:space="preserve">ef þú ert með </w:t>
      </w:r>
      <w:r w:rsidR="00466BD6" w:rsidRPr="00585332">
        <w:rPr>
          <w:b/>
          <w:szCs w:val="22"/>
        </w:rPr>
        <w:t>alvarleg lifrarvandamál</w:t>
      </w:r>
    </w:p>
    <w:p w14:paraId="13D8AED5" w14:textId="77777777" w:rsidR="00D57D84" w:rsidRPr="00927977" w:rsidRDefault="00D57D84" w:rsidP="00373A50"/>
    <w:p w14:paraId="7AB7D8D3" w14:textId="77777777" w:rsidR="009610D1" w:rsidRPr="00585332" w:rsidRDefault="009610D1" w:rsidP="009610D1">
      <w:pPr>
        <w:rPr>
          <w:bCs/>
          <w:color w:val="000000"/>
          <w:szCs w:val="24"/>
        </w:rPr>
      </w:pPr>
      <w:r w:rsidRPr="00585332">
        <w:rPr>
          <w:b/>
        </w:rPr>
        <w:tab/>
      </w:r>
      <w:r w:rsidRPr="00585332">
        <w:rPr>
          <w:b/>
          <w:bCs/>
          <w:color w:val="000000"/>
          <w:szCs w:val="24"/>
        </w:rPr>
        <w:t xml:space="preserve">Ræddu við lækninn </w:t>
      </w:r>
      <w:r w:rsidRPr="00585332">
        <w:rPr>
          <w:color w:val="000000"/>
          <w:szCs w:val="24"/>
        </w:rPr>
        <w:t>ef þú heldur að eitthvað af þessu eigi við um þig</w:t>
      </w:r>
      <w:r w:rsidRPr="00585332">
        <w:rPr>
          <w:bCs/>
          <w:color w:val="000000"/>
          <w:szCs w:val="24"/>
        </w:rPr>
        <w:t>.</w:t>
      </w:r>
    </w:p>
    <w:p w14:paraId="7A06005F" w14:textId="77777777" w:rsidR="00C379EA" w:rsidRPr="00585332" w:rsidRDefault="00C379EA" w:rsidP="00421B24">
      <w:pPr>
        <w:numPr>
          <w:ilvl w:val="12"/>
          <w:numId w:val="0"/>
        </w:numPr>
        <w:rPr>
          <w:szCs w:val="22"/>
        </w:rPr>
      </w:pPr>
    </w:p>
    <w:p w14:paraId="5349481A" w14:textId="77777777" w:rsidR="009610D1" w:rsidRPr="00585332" w:rsidRDefault="009610D1" w:rsidP="00421B24">
      <w:pPr>
        <w:numPr>
          <w:ilvl w:val="12"/>
          <w:numId w:val="0"/>
        </w:numPr>
        <w:rPr>
          <w:b/>
          <w:szCs w:val="22"/>
        </w:rPr>
      </w:pPr>
      <w:r w:rsidRPr="00585332">
        <w:rPr>
          <w:b/>
          <w:szCs w:val="22"/>
        </w:rPr>
        <w:t>Bráð öndunarvandamál</w:t>
      </w:r>
    </w:p>
    <w:p w14:paraId="3D5FF692" w14:textId="77777777" w:rsidR="009610D1" w:rsidRPr="00585332" w:rsidRDefault="009610D1" w:rsidP="00421B24">
      <w:pPr>
        <w:numPr>
          <w:ilvl w:val="12"/>
          <w:numId w:val="0"/>
        </w:numPr>
        <w:rPr>
          <w:szCs w:val="22"/>
        </w:rPr>
      </w:pPr>
      <w:r w:rsidRPr="00585332">
        <w:rPr>
          <w:szCs w:val="22"/>
        </w:rPr>
        <w:t xml:space="preserve">Ef þú færð þyngsli fyrir brjóst, hósta, blísturshljóð við öndun eða mæði strax eftir notkun </w:t>
      </w:r>
      <w:r w:rsidR="00E17FC2">
        <w:rPr>
          <w:szCs w:val="22"/>
        </w:rPr>
        <w:t>ANORO ELLIPTA</w:t>
      </w:r>
      <w:r w:rsidRPr="00585332">
        <w:rPr>
          <w:szCs w:val="22"/>
        </w:rPr>
        <w:t xml:space="preserve"> innöndunartækisins:</w:t>
      </w:r>
    </w:p>
    <w:p w14:paraId="258312D0" w14:textId="77777777" w:rsidR="009610D1" w:rsidRPr="00585332" w:rsidRDefault="009610D1" w:rsidP="00421B24">
      <w:pPr>
        <w:numPr>
          <w:ilvl w:val="12"/>
          <w:numId w:val="0"/>
        </w:numPr>
        <w:rPr>
          <w:szCs w:val="22"/>
        </w:rPr>
      </w:pPr>
    </w:p>
    <w:p w14:paraId="30756BE3" w14:textId="73293CC7" w:rsidR="009610D1" w:rsidRPr="00585332" w:rsidRDefault="00CD54FC" w:rsidP="00ED0BA4">
      <w:pPr>
        <w:numPr>
          <w:ilvl w:val="12"/>
          <w:numId w:val="0"/>
        </w:numPr>
        <w:ind w:left="567"/>
        <w:rPr>
          <w:b/>
          <w:szCs w:val="22"/>
        </w:rPr>
      </w:pPr>
      <w:r>
        <w:rPr>
          <w:b/>
          <w:szCs w:val="22"/>
        </w:rPr>
        <w:t>h</w:t>
      </w:r>
      <w:r w:rsidR="009610D1" w:rsidRPr="00585332">
        <w:rPr>
          <w:b/>
          <w:szCs w:val="22"/>
        </w:rPr>
        <w:t xml:space="preserve">ættu strax að nota lyfið og </w:t>
      </w:r>
      <w:r w:rsidR="00A545F6" w:rsidRPr="00585332">
        <w:rPr>
          <w:b/>
          <w:szCs w:val="22"/>
        </w:rPr>
        <w:t xml:space="preserve">leitaðu eftir læknisaðstoð þar sem </w:t>
      </w:r>
      <w:r w:rsidR="0012203E" w:rsidRPr="00585332">
        <w:rPr>
          <w:b/>
          <w:szCs w:val="22"/>
        </w:rPr>
        <w:t xml:space="preserve">um alvarlegt </w:t>
      </w:r>
      <w:r w:rsidR="00A545F6" w:rsidRPr="00585332">
        <w:rPr>
          <w:b/>
          <w:szCs w:val="22"/>
        </w:rPr>
        <w:t>ástand</w:t>
      </w:r>
      <w:r w:rsidR="0012203E" w:rsidRPr="00585332">
        <w:rPr>
          <w:b/>
          <w:szCs w:val="22"/>
        </w:rPr>
        <w:t xml:space="preserve"> sem kallast</w:t>
      </w:r>
      <w:r w:rsidR="00D8402D" w:rsidRPr="00585332">
        <w:rPr>
          <w:b/>
          <w:szCs w:val="22"/>
        </w:rPr>
        <w:t xml:space="preserve"> </w:t>
      </w:r>
      <w:r w:rsidR="009A4EE2" w:rsidRPr="00585332">
        <w:rPr>
          <w:b/>
          <w:szCs w:val="22"/>
        </w:rPr>
        <w:t>óvæntur berkjukrampi</w:t>
      </w:r>
      <w:r w:rsidR="0012203E" w:rsidRPr="00585332">
        <w:rPr>
          <w:b/>
          <w:szCs w:val="22"/>
        </w:rPr>
        <w:t xml:space="preserve"> getur verið að ræða</w:t>
      </w:r>
      <w:r w:rsidR="00A545F6" w:rsidRPr="00585332">
        <w:rPr>
          <w:b/>
          <w:szCs w:val="22"/>
        </w:rPr>
        <w:t>.</w:t>
      </w:r>
    </w:p>
    <w:p w14:paraId="23B8B164" w14:textId="77777777" w:rsidR="009610D1" w:rsidRPr="00585332" w:rsidRDefault="009610D1" w:rsidP="00421B24">
      <w:pPr>
        <w:numPr>
          <w:ilvl w:val="12"/>
          <w:numId w:val="0"/>
        </w:numPr>
        <w:rPr>
          <w:szCs w:val="22"/>
        </w:rPr>
      </w:pPr>
    </w:p>
    <w:p w14:paraId="7F7A1F91" w14:textId="77777777" w:rsidR="00D8402D" w:rsidRPr="00585332" w:rsidRDefault="00D8402D" w:rsidP="00421B24">
      <w:pPr>
        <w:numPr>
          <w:ilvl w:val="12"/>
          <w:numId w:val="0"/>
        </w:numPr>
        <w:rPr>
          <w:b/>
          <w:szCs w:val="22"/>
        </w:rPr>
      </w:pPr>
      <w:r w:rsidRPr="00585332">
        <w:rPr>
          <w:b/>
          <w:szCs w:val="22"/>
        </w:rPr>
        <w:t>Augnvandamál</w:t>
      </w:r>
      <w:r w:rsidR="0012203E" w:rsidRPr="00585332">
        <w:rPr>
          <w:b/>
          <w:szCs w:val="22"/>
        </w:rPr>
        <w:t xml:space="preserve"> meðan á meðferð með </w:t>
      </w:r>
      <w:r w:rsidR="00E17FC2">
        <w:rPr>
          <w:b/>
          <w:szCs w:val="22"/>
        </w:rPr>
        <w:t>ANORO ELLIPTA</w:t>
      </w:r>
      <w:r w:rsidR="0012203E" w:rsidRPr="00585332">
        <w:rPr>
          <w:b/>
          <w:szCs w:val="22"/>
        </w:rPr>
        <w:t xml:space="preserve"> stendur</w:t>
      </w:r>
    </w:p>
    <w:p w14:paraId="0B1A0081" w14:textId="77777777" w:rsidR="00D8402D" w:rsidRPr="00585332" w:rsidRDefault="00837396" w:rsidP="00421B24">
      <w:pPr>
        <w:numPr>
          <w:ilvl w:val="12"/>
          <w:numId w:val="0"/>
        </w:numPr>
        <w:rPr>
          <w:szCs w:val="22"/>
        </w:rPr>
      </w:pPr>
      <w:r w:rsidRPr="00585332">
        <w:rPr>
          <w:szCs w:val="22"/>
        </w:rPr>
        <w:t xml:space="preserve">Ef þú færð </w:t>
      </w:r>
      <w:r w:rsidR="00D8402D" w:rsidRPr="00585332">
        <w:rPr>
          <w:szCs w:val="22"/>
        </w:rPr>
        <w:t xml:space="preserve">verk eða </w:t>
      </w:r>
      <w:r w:rsidRPr="00585332">
        <w:rPr>
          <w:szCs w:val="22"/>
        </w:rPr>
        <w:t>finnur fyrir óþægindum í auga</w:t>
      </w:r>
      <w:r w:rsidR="00D8402D" w:rsidRPr="00585332">
        <w:rPr>
          <w:szCs w:val="22"/>
        </w:rPr>
        <w:t xml:space="preserve">, </w:t>
      </w:r>
      <w:r w:rsidR="00D57D84" w:rsidRPr="00585332">
        <w:rPr>
          <w:szCs w:val="22"/>
        </w:rPr>
        <w:t xml:space="preserve">færð </w:t>
      </w:r>
      <w:r w:rsidR="00D8402D" w:rsidRPr="00585332">
        <w:rPr>
          <w:szCs w:val="22"/>
        </w:rPr>
        <w:t xml:space="preserve">tímabundna þokusýn, </w:t>
      </w:r>
      <w:r w:rsidR="00917BE4" w:rsidRPr="00585332">
        <w:rPr>
          <w:szCs w:val="22"/>
        </w:rPr>
        <w:t xml:space="preserve">sérð </w:t>
      </w:r>
      <w:r w:rsidRPr="00585332">
        <w:rPr>
          <w:szCs w:val="22"/>
        </w:rPr>
        <w:t>ljósbauga</w:t>
      </w:r>
      <w:r w:rsidR="00917BE4" w:rsidRPr="00585332">
        <w:rPr>
          <w:szCs w:val="22"/>
        </w:rPr>
        <w:t xml:space="preserve"> eða liti </w:t>
      </w:r>
      <w:r w:rsidRPr="00585332">
        <w:rPr>
          <w:szCs w:val="22"/>
        </w:rPr>
        <w:t>og</w:t>
      </w:r>
      <w:r w:rsidR="00917BE4" w:rsidRPr="00585332">
        <w:rPr>
          <w:szCs w:val="22"/>
        </w:rPr>
        <w:t xml:space="preserve"> </w:t>
      </w:r>
      <w:r w:rsidRPr="00585332">
        <w:rPr>
          <w:szCs w:val="22"/>
        </w:rPr>
        <w:t xml:space="preserve">augun verða </w:t>
      </w:r>
      <w:r w:rsidR="00917BE4" w:rsidRPr="00585332">
        <w:rPr>
          <w:szCs w:val="22"/>
        </w:rPr>
        <w:t xml:space="preserve">rauð meðan á meðferð með </w:t>
      </w:r>
      <w:r w:rsidR="00E17FC2">
        <w:rPr>
          <w:szCs w:val="22"/>
        </w:rPr>
        <w:t>ANORO ELLIPTA</w:t>
      </w:r>
      <w:r w:rsidR="00917BE4" w:rsidRPr="00585332">
        <w:rPr>
          <w:szCs w:val="22"/>
        </w:rPr>
        <w:t xml:space="preserve"> stendur:</w:t>
      </w:r>
    </w:p>
    <w:p w14:paraId="7F920E08" w14:textId="77777777" w:rsidR="00917BE4" w:rsidRPr="00585332" w:rsidRDefault="00917BE4" w:rsidP="00421B24">
      <w:pPr>
        <w:numPr>
          <w:ilvl w:val="12"/>
          <w:numId w:val="0"/>
        </w:numPr>
        <w:rPr>
          <w:szCs w:val="22"/>
        </w:rPr>
      </w:pPr>
    </w:p>
    <w:p w14:paraId="21313973" w14:textId="63F1EE4C" w:rsidR="00E851CD" w:rsidRPr="00585332" w:rsidRDefault="00CD54FC" w:rsidP="00ED0BA4">
      <w:pPr>
        <w:numPr>
          <w:ilvl w:val="12"/>
          <w:numId w:val="0"/>
        </w:numPr>
        <w:ind w:left="567"/>
        <w:rPr>
          <w:szCs w:val="22"/>
        </w:rPr>
      </w:pPr>
      <w:r>
        <w:rPr>
          <w:b/>
          <w:szCs w:val="22"/>
        </w:rPr>
        <w:t>h</w:t>
      </w:r>
      <w:r w:rsidR="00466BD6" w:rsidRPr="00585332">
        <w:rPr>
          <w:b/>
          <w:szCs w:val="22"/>
        </w:rPr>
        <w:t>ættu að nota lyfið og leitaðu strax til læknis</w:t>
      </w:r>
      <w:r w:rsidR="00850F72">
        <w:rPr>
          <w:b/>
          <w:szCs w:val="22"/>
        </w:rPr>
        <w:t>.</w:t>
      </w:r>
      <w:r w:rsidR="00917BE4" w:rsidRPr="00585332">
        <w:rPr>
          <w:szCs w:val="22"/>
        </w:rPr>
        <w:t xml:space="preserve"> </w:t>
      </w:r>
      <w:r>
        <w:rPr>
          <w:szCs w:val="22"/>
        </w:rPr>
        <w:t>Þ</w:t>
      </w:r>
      <w:r w:rsidRPr="00585332">
        <w:rPr>
          <w:szCs w:val="22"/>
        </w:rPr>
        <w:t xml:space="preserve">etta </w:t>
      </w:r>
      <w:r w:rsidR="00917BE4" w:rsidRPr="00585332">
        <w:rPr>
          <w:szCs w:val="22"/>
        </w:rPr>
        <w:t>geta verið einkenni bráðrar þrönghornsgláku.</w:t>
      </w:r>
    </w:p>
    <w:p w14:paraId="7875C405" w14:textId="77777777" w:rsidR="00D8402D" w:rsidRPr="00585332" w:rsidRDefault="00D8402D" w:rsidP="00421B24">
      <w:pPr>
        <w:numPr>
          <w:ilvl w:val="12"/>
          <w:numId w:val="0"/>
        </w:numPr>
        <w:rPr>
          <w:szCs w:val="22"/>
        </w:rPr>
      </w:pPr>
    </w:p>
    <w:p w14:paraId="58EDEC73" w14:textId="77777777" w:rsidR="00C379EA" w:rsidRPr="00585332" w:rsidRDefault="00C379EA" w:rsidP="00421B24">
      <w:pPr>
        <w:numPr>
          <w:ilvl w:val="12"/>
          <w:numId w:val="0"/>
        </w:numPr>
        <w:rPr>
          <w:szCs w:val="22"/>
        </w:rPr>
      </w:pPr>
      <w:r w:rsidRPr="00585332">
        <w:rPr>
          <w:b/>
          <w:szCs w:val="22"/>
        </w:rPr>
        <w:t>Börn og unglingar</w:t>
      </w:r>
    </w:p>
    <w:p w14:paraId="3A94E2B3" w14:textId="77777777" w:rsidR="00A545F6" w:rsidRPr="00585332" w:rsidRDefault="007122C2" w:rsidP="00421B24">
      <w:pPr>
        <w:numPr>
          <w:ilvl w:val="12"/>
          <w:numId w:val="0"/>
        </w:numPr>
        <w:rPr>
          <w:szCs w:val="22"/>
        </w:rPr>
      </w:pPr>
      <w:r>
        <w:rPr>
          <w:szCs w:val="22"/>
        </w:rPr>
        <w:t>Ekki</w:t>
      </w:r>
      <w:r w:rsidR="00A545F6" w:rsidRPr="00585332">
        <w:rPr>
          <w:szCs w:val="22"/>
        </w:rPr>
        <w:t xml:space="preserve"> gefa</w:t>
      </w:r>
      <w:r w:rsidR="00A545F6" w:rsidRPr="00585332">
        <w:rPr>
          <w:b/>
          <w:szCs w:val="22"/>
        </w:rPr>
        <w:t xml:space="preserve"> börnum og unglingum yngri en 18 ára</w:t>
      </w:r>
      <w:r w:rsidRPr="00927977">
        <w:rPr>
          <w:szCs w:val="22"/>
        </w:rPr>
        <w:t xml:space="preserve"> þetta lyf</w:t>
      </w:r>
      <w:r w:rsidR="00A545F6" w:rsidRPr="00585332">
        <w:rPr>
          <w:b/>
          <w:szCs w:val="22"/>
        </w:rPr>
        <w:t>.</w:t>
      </w:r>
    </w:p>
    <w:p w14:paraId="7CC9CE95" w14:textId="77777777" w:rsidR="00A545F6" w:rsidRPr="00585332" w:rsidRDefault="00A545F6" w:rsidP="00421B24">
      <w:pPr>
        <w:numPr>
          <w:ilvl w:val="12"/>
          <w:numId w:val="0"/>
        </w:numPr>
        <w:rPr>
          <w:szCs w:val="22"/>
        </w:rPr>
      </w:pPr>
    </w:p>
    <w:p w14:paraId="650716FF" w14:textId="77777777" w:rsidR="00C379EA" w:rsidRPr="00585332" w:rsidRDefault="00C379EA" w:rsidP="00421B24">
      <w:pPr>
        <w:rPr>
          <w:szCs w:val="22"/>
        </w:rPr>
      </w:pPr>
      <w:r w:rsidRPr="00585332">
        <w:rPr>
          <w:b/>
          <w:szCs w:val="22"/>
        </w:rPr>
        <w:t xml:space="preserve">Notkun annarra lyfja samhliða </w:t>
      </w:r>
      <w:r w:rsidR="00E17FC2">
        <w:rPr>
          <w:b/>
        </w:rPr>
        <w:t>ANORO ELLIPTA</w:t>
      </w:r>
    </w:p>
    <w:p w14:paraId="5C0A31FE" w14:textId="77777777" w:rsidR="00C379EA" w:rsidRPr="00585332" w:rsidRDefault="00A545F6" w:rsidP="00421B24">
      <w:pPr>
        <w:numPr>
          <w:ilvl w:val="12"/>
          <w:numId w:val="0"/>
        </w:numPr>
        <w:rPr>
          <w:szCs w:val="22"/>
        </w:rPr>
      </w:pPr>
      <w:r w:rsidRPr="00585332">
        <w:rPr>
          <w:szCs w:val="22"/>
        </w:rPr>
        <w:t xml:space="preserve">Látið </w:t>
      </w:r>
      <w:r w:rsidR="00C379EA" w:rsidRPr="00585332">
        <w:rPr>
          <w:szCs w:val="22"/>
        </w:rPr>
        <w:t>lækninn</w:t>
      </w:r>
      <w:r w:rsidRPr="00585332">
        <w:rPr>
          <w:szCs w:val="22"/>
        </w:rPr>
        <w:t xml:space="preserve"> e</w:t>
      </w:r>
      <w:r w:rsidR="00C379EA" w:rsidRPr="00585332">
        <w:rPr>
          <w:szCs w:val="22"/>
        </w:rPr>
        <w:t>ða</w:t>
      </w:r>
      <w:r w:rsidRPr="00585332">
        <w:rPr>
          <w:szCs w:val="22"/>
        </w:rPr>
        <w:t xml:space="preserve"> lyfjafræðing</w:t>
      </w:r>
      <w:r w:rsidR="00C379EA" w:rsidRPr="00585332">
        <w:rPr>
          <w:szCs w:val="22"/>
        </w:rPr>
        <w:t xml:space="preserve"> vita um öll önnur lyf sem eru notuð, hafa nýlega verið </w:t>
      </w:r>
      <w:r w:rsidRPr="00585332">
        <w:rPr>
          <w:szCs w:val="22"/>
        </w:rPr>
        <w:t>notuð eða kynnu að verða notuð.</w:t>
      </w:r>
      <w:r w:rsidR="00C03DE9">
        <w:rPr>
          <w:szCs w:val="22"/>
        </w:rPr>
        <w:t xml:space="preserve"> Ef þú ert ekki viss um hvað </w:t>
      </w:r>
      <w:r w:rsidR="007122C2">
        <w:rPr>
          <w:szCs w:val="22"/>
        </w:rPr>
        <w:t xml:space="preserve">þitt </w:t>
      </w:r>
      <w:r w:rsidR="00C03DE9">
        <w:rPr>
          <w:szCs w:val="22"/>
        </w:rPr>
        <w:t>lyf inniheldur skaltu hafa samband við lækninn eða lyfjafræðing.</w:t>
      </w:r>
    </w:p>
    <w:p w14:paraId="0E2CB2B2" w14:textId="77777777" w:rsidR="00C379EA" w:rsidRPr="00585332" w:rsidRDefault="00C379EA" w:rsidP="00421B24">
      <w:pPr>
        <w:rPr>
          <w:szCs w:val="22"/>
        </w:rPr>
      </w:pPr>
    </w:p>
    <w:p w14:paraId="63D00CD6" w14:textId="77777777" w:rsidR="00A545F6" w:rsidRPr="00585332" w:rsidRDefault="00A545F6" w:rsidP="00421B24">
      <w:pPr>
        <w:rPr>
          <w:szCs w:val="22"/>
        </w:rPr>
      </w:pPr>
      <w:r w:rsidRPr="00585332">
        <w:rPr>
          <w:szCs w:val="22"/>
        </w:rPr>
        <w:t xml:space="preserve">Sum lyf geta haft áhrif á hvernig </w:t>
      </w:r>
      <w:r w:rsidR="00917BE4" w:rsidRPr="00585332">
        <w:rPr>
          <w:szCs w:val="22"/>
        </w:rPr>
        <w:t>þetta lyf</w:t>
      </w:r>
      <w:r w:rsidR="00837396" w:rsidRPr="00585332">
        <w:rPr>
          <w:szCs w:val="22"/>
        </w:rPr>
        <w:t xml:space="preserve"> ve</w:t>
      </w:r>
      <w:r w:rsidRPr="00585332">
        <w:rPr>
          <w:szCs w:val="22"/>
        </w:rPr>
        <w:t>rkar eða aukið líkur á aukaverkunum. Þetta eru m.a.:</w:t>
      </w:r>
    </w:p>
    <w:p w14:paraId="3F895418" w14:textId="77777777" w:rsidR="00A545F6" w:rsidRPr="00585332" w:rsidRDefault="00A545F6" w:rsidP="00421B24">
      <w:pPr>
        <w:rPr>
          <w:szCs w:val="22"/>
        </w:rPr>
      </w:pPr>
    </w:p>
    <w:p w14:paraId="126BFB35" w14:textId="77777777" w:rsidR="00A545F6" w:rsidRPr="00585332" w:rsidRDefault="00A545F6" w:rsidP="00927977">
      <w:pPr>
        <w:ind w:left="567" w:hanging="567"/>
        <w:rPr>
          <w:b/>
        </w:rPr>
      </w:pPr>
      <w:r w:rsidRPr="00585332">
        <w:rPr>
          <w:b/>
          <w:szCs w:val="24"/>
        </w:rPr>
        <w:t>-</w:t>
      </w:r>
      <w:r w:rsidRPr="00585332">
        <w:rPr>
          <w:b/>
          <w:szCs w:val="24"/>
        </w:rPr>
        <w:tab/>
      </w:r>
      <w:r w:rsidR="00837396" w:rsidRPr="00585332">
        <w:t>lyf sem kallast beta-</w:t>
      </w:r>
      <w:r w:rsidRPr="00585332">
        <w:t>blokkar</w:t>
      </w:r>
      <w:r w:rsidR="00917BE4" w:rsidRPr="00585332">
        <w:t xml:space="preserve"> (svo sem própranólól)</w:t>
      </w:r>
      <w:r w:rsidRPr="00585332">
        <w:t xml:space="preserve">, til meðferðar við </w:t>
      </w:r>
      <w:r w:rsidRPr="00585332">
        <w:rPr>
          <w:b/>
        </w:rPr>
        <w:t>háum blóðþrýstingi</w:t>
      </w:r>
      <w:r w:rsidRPr="00585332">
        <w:t xml:space="preserve"> eða öðrum </w:t>
      </w:r>
      <w:r w:rsidRPr="00585332">
        <w:rPr>
          <w:b/>
        </w:rPr>
        <w:t>hjartavandamálum</w:t>
      </w:r>
    </w:p>
    <w:p w14:paraId="5390D59A" w14:textId="77777777" w:rsidR="00A545F6" w:rsidRPr="00585332" w:rsidRDefault="00A545F6" w:rsidP="00927977">
      <w:pPr>
        <w:ind w:left="567" w:hanging="567"/>
        <w:rPr>
          <w:b/>
          <w:color w:val="000000"/>
        </w:rPr>
      </w:pPr>
      <w:r w:rsidRPr="00585332">
        <w:rPr>
          <w:b/>
        </w:rPr>
        <w:t>-</w:t>
      </w:r>
      <w:r w:rsidRPr="00585332">
        <w:rPr>
          <w:b/>
        </w:rPr>
        <w:tab/>
      </w:r>
      <w:r w:rsidRPr="00585332">
        <w:rPr>
          <w:color w:val="000000"/>
        </w:rPr>
        <w:t>ket</w:t>
      </w:r>
      <w:r w:rsidR="00630668" w:rsidRPr="00585332">
        <w:rPr>
          <w:color w:val="000000"/>
        </w:rPr>
        <w:t>ók</w:t>
      </w:r>
      <w:r w:rsidRPr="00585332">
        <w:rPr>
          <w:color w:val="000000"/>
        </w:rPr>
        <w:t xml:space="preserve">ónazól eða </w:t>
      </w:r>
      <w:r w:rsidRPr="00585332">
        <w:t>ítra</w:t>
      </w:r>
      <w:r w:rsidR="00630668" w:rsidRPr="00585332">
        <w:t>k</w:t>
      </w:r>
      <w:r w:rsidRPr="00585332">
        <w:t>ónazól</w:t>
      </w:r>
      <w:r w:rsidRPr="00585332">
        <w:rPr>
          <w:color w:val="000000"/>
        </w:rPr>
        <w:t xml:space="preserve">, við </w:t>
      </w:r>
      <w:r w:rsidRPr="00585332">
        <w:rPr>
          <w:b/>
          <w:color w:val="000000"/>
        </w:rPr>
        <w:t>sveppasýkingum</w:t>
      </w:r>
    </w:p>
    <w:p w14:paraId="765F5B5F" w14:textId="77777777" w:rsidR="00A545F6" w:rsidRPr="00585332" w:rsidRDefault="00A545F6" w:rsidP="00927977">
      <w:pPr>
        <w:tabs>
          <w:tab w:val="left" w:pos="720"/>
          <w:tab w:val="left" w:pos="1440"/>
          <w:tab w:val="left" w:pos="2160"/>
          <w:tab w:val="left" w:pos="2880"/>
          <w:tab w:val="left" w:pos="3600"/>
          <w:tab w:val="left" w:pos="4320"/>
          <w:tab w:val="left" w:pos="5040"/>
          <w:tab w:val="left" w:pos="5760"/>
          <w:tab w:val="left" w:pos="6489"/>
        </w:tabs>
        <w:ind w:left="567" w:hanging="567"/>
        <w:rPr>
          <w:b/>
          <w:color w:val="000000"/>
        </w:rPr>
      </w:pPr>
      <w:r w:rsidRPr="00585332">
        <w:rPr>
          <w:b/>
        </w:rPr>
        <w:t>-</w:t>
      </w:r>
      <w:r w:rsidRPr="00585332">
        <w:rPr>
          <w:b/>
        </w:rPr>
        <w:tab/>
      </w:r>
      <w:r w:rsidR="00CA2C18" w:rsidRPr="00585332">
        <w:t>k</w:t>
      </w:r>
      <w:r w:rsidRPr="00585332">
        <w:t>laritróm</w:t>
      </w:r>
      <w:r w:rsidR="00CA2C18" w:rsidRPr="00585332">
        <w:t>ý</w:t>
      </w:r>
      <w:r w:rsidRPr="00585332">
        <w:t>cín eða telitrómýcín</w:t>
      </w:r>
      <w:r w:rsidRPr="00585332">
        <w:rPr>
          <w:color w:val="000000"/>
        </w:rPr>
        <w:t xml:space="preserve">, við </w:t>
      </w:r>
      <w:r w:rsidRPr="00585332">
        <w:rPr>
          <w:b/>
          <w:color w:val="000000"/>
        </w:rPr>
        <w:t>bakteríusýkingum</w:t>
      </w:r>
    </w:p>
    <w:p w14:paraId="434130F7" w14:textId="77777777" w:rsidR="00A545F6" w:rsidRPr="00585332" w:rsidRDefault="00A545F6" w:rsidP="00927977">
      <w:pPr>
        <w:tabs>
          <w:tab w:val="left" w:pos="720"/>
          <w:tab w:val="left" w:pos="1440"/>
          <w:tab w:val="left" w:pos="2160"/>
          <w:tab w:val="left" w:pos="2880"/>
          <w:tab w:val="left" w:pos="3600"/>
          <w:tab w:val="left" w:pos="4320"/>
          <w:tab w:val="left" w:pos="5040"/>
          <w:tab w:val="left" w:pos="5760"/>
          <w:tab w:val="left" w:pos="6489"/>
        </w:tabs>
        <w:ind w:left="567" w:hanging="567"/>
        <w:rPr>
          <w:b/>
          <w:szCs w:val="22"/>
        </w:rPr>
      </w:pPr>
      <w:r w:rsidRPr="00585332">
        <w:rPr>
          <w:b/>
        </w:rPr>
        <w:t>-</w:t>
      </w:r>
      <w:r w:rsidRPr="00585332">
        <w:rPr>
          <w:b/>
        </w:rPr>
        <w:tab/>
      </w:r>
      <w:r w:rsidRPr="00585332">
        <w:t>rítónavír, við</w:t>
      </w:r>
      <w:r w:rsidRPr="00585332">
        <w:rPr>
          <w:szCs w:val="22"/>
        </w:rPr>
        <w:t xml:space="preserve"> </w:t>
      </w:r>
      <w:r w:rsidRPr="00585332">
        <w:rPr>
          <w:b/>
          <w:szCs w:val="22"/>
        </w:rPr>
        <w:t>HIV sýkingu</w:t>
      </w:r>
    </w:p>
    <w:p w14:paraId="37004B79" w14:textId="77777777" w:rsidR="0012203E" w:rsidRPr="00585332" w:rsidRDefault="009A4EE2" w:rsidP="00927977">
      <w:pPr>
        <w:tabs>
          <w:tab w:val="left" w:pos="720"/>
          <w:tab w:val="left" w:pos="1440"/>
          <w:tab w:val="left" w:pos="2160"/>
          <w:tab w:val="left" w:pos="2880"/>
          <w:tab w:val="left" w:pos="3600"/>
          <w:tab w:val="left" w:pos="4320"/>
          <w:tab w:val="left" w:pos="5040"/>
          <w:tab w:val="left" w:pos="5760"/>
          <w:tab w:val="left" w:pos="6489"/>
        </w:tabs>
        <w:ind w:left="567" w:hanging="567"/>
      </w:pPr>
      <w:r w:rsidRPr="00585332">
        <w:rPr>
          <w:szCs w:val="22"/>
        </w:rPr>
        <w:t>-</w:t>
      </w:r>
      <w:r w:rsidRPr="00585332">
        <w:rPr>
          <w:szCs w:val="22"/>
        </w:rPr>
        <w:tab/>
        <w:t>lyf</w:t>
      </w:r>
      <w:r w:rsidR="0012203E" w:rsidRPr="00585332">
        <w:rPr>
          <w:szCs w:val="22"/>
        </w:rPr>
        <w:t xml:space="preserve"> sem lækka þéttni kalíums í blóðinu, svo sem sum þvagræsilyf (vatnslosandi töflur)</w:t>
      </w:r>
      <w:r w:rsidR="00C03DE9">
        <w:rPr>
          <w:szCs w:val="22"/>
        </w:rPr>
        <w:t xml:space="preserve"> eða sum </w:t>
      </w:r>
      <w:r w:rsidR="00C45201">
        <w:rPr>
          <w:szCs w:val="22"/>
        </w:rPr>
        <w:t xml:space="preserve">lyf </w:t>
      </w:r>
      <w:r w:rsidR="00C03DE9">
        <w:rPr>
          <w:szCs w:val="22"/>
        </w:rPr>
        <w:t>sem eru notuð til að meðhöndla astma (svo sem metýlxantín eða sterar)</w:t>
      </w:r>
    </w:p>
    <w:p w14:paraId="215C2F56" w14:textId="77777777" w:rsidR="00A545F6" w:rsidRPr="00585332" w:rsidRDefault="00A545F6" w:rsidP="00927977">
      <w:pPr>
        <w:ind w:left="567" w:hanging="567"/>
        <w:rPr>
          <w:color w:val="000000"/>
        </w:rPr>
      </w:pPr>
      <w:r w:rsidRPr="00585332">
        <w:rPr>
          <w:b/>
          <w:color w:val="000000"/>
        </w:rPr>
        <w:t>-</w:t>
      </w:r>
      <w:r w:rsidRPr="00585332">
        <w:rPr>
          <w:b/>
          <w:color w:val="000000"/>
        </w:rPr>
        <w:tab/>
      </w:r>
      <w:r w:rsidRPr="00585332">
        <w:t xml:space="preserve">önnur </w:t>
      </w:r>
      <w:r w:rsidR="0012203E" w:rsidRPr="00585332">
        <w:t xml:space="preserve">langverkandi </w:t>
      </w:r>
      <w:r w:rsidRPr="00585332">
        <w:t xml:space="preserve">lyf svipuð og </w:t>
      </w:r>
      <w:r w:rsidR="00917BE4" w:rsidRPr="00585332">
        <w:t>þetta lyf</w:t>
      </w:r>
      <w:r w:rsidRPr="00585332">
        <w:t xml:space="preserve"> sem eru notuð við öndunarvandamálum, t.d. </w:t>
      </w:r>
      <w:r w:rsidR="002F147E" w:rsidRPr="00585332">
        <w:t>tíótrópíum</w:t>
      </w:r>
      <w:r w:rsidRPr="00585332">
        <w:t xml:space="preserve">, indaceteról. Ekki nota </w:t>
      </w:r>
      <w:r w:rsidR="00E17FC2">
        <w:t>ANORO ELLIPTA</w:t>
      </w:r>
      <w:r w:rsidRPr="00585332">
        <w:t xml:space="preserve"> ef þú ert að nota þessi lyf.</w:t>
      </w:r>
    </w:p>
    <w:p w14:paraId="6890A991" w14:textId="77777777" w:rsidR="00FB785B" w:rsidRDefault="00FB785B" w:rsidP="004C1644">
      <w:pPr>
        <w:ind w:left="567" w:hanging="567"/>
        <w:rPr>
          <w:szCs w:val="22"/>
        </w:rPr>
      </w:pPr>
    </w:p>
    <w:p w14:paraId="10C609C7" w14:textId="534FB6BF" w:rsidR="00C379EA" w:rsidRPr="00585332" w:rsidRDefault="00A545F6" w:rsidP="00ED0BA4">
      <w:pPr>
        <w:rPr>
          <w:szCs w:val="22"/>
        </w:rPr>
      </w:pPr>
      <w:r w:rsidRPr="00585332">
        <w:rPr>
          <w:b/>
          <w:bCs/>
          <w:color w:val="000000"/>
          <w:szCs w:val="24"/>
        </w:rPr>
        <w:t xml:space="preserve">Láttu lækninn eða lyfjafræðing vita </w:t>
      </w:r>
      <w:r w:rsidRPr="00585332">
        <w:rPr>
          <w:color w:val="000000"/>
          <w:szCs w:val="24"/>
        </w:rPr>
        <w:t xml:space="preserve">ef þú notar </w:t>
      </w:r>
      <w:r w:rsidR="00CD54FC">
        <w:rPr>
          <w:color w:val="000000"/>
          <w:szCs w:val="24"/>
        </w:rPr>
        <w:t>einhver</w:t>
      </w:r>
      <w:r w:rsidR="00CD54FC" w:rsidRPr="00585332">
        <w:rPr>
          <w:color w:val="000000"/>
          <w:szCs w:val="24"/>
        </w:rPr>
        <w:t xml:space="preserve"> </w:t>
      </w:r>
      <w:r w:rsidRPr="00585332">
        <w:rPr>
          <w:color w:val="000000"/>
          <w:szCs w:val="24"/>
        </w:rPr>
        <w:t>þessara lyfja.</w:t>
      </w:r>
      <w:r w:rsidR="00CD54FC">
        <w:rPr>
          <w:color w:val="000000"/>
          <w:szCs w:val="24"/>
        </w:rPr>
        <w:t xml:space="preserve"> Læknirinn gæti viljað fylgjast náið með þér ef þú tekur einhver þessara lyfja því þau geta aukið líkur á aukaverkunum vegna </w:t>
      </w:r>
      <w:r w:rsidR="00BA5B11">
        <w:rPr>
          <w:color w:val="000000"/>
          <w:szCs w:val="24"/>
        </w:rPr>
        <w:t>ANORO</w:t>
      </w:r>
      <w:r w:rsidR="00CD54FC">
        <w:rPr>
          <w:color w:val="000000"/>
          <w:szCs w:val="24"/>
        </w:rPr>
        <w:t xml:space="preserve"> ELLIPTA.</w:t>
      </w:r>
    </w:p>
    <w:p w14:paraId="1871D290" w14:textId="77777777" w:rsidR="00C379EA" w:rsidRPr="00585332" w:rsidRDefault="00C379EA" w:rsidP="00421B24">
      <w:pPr>
        <w:rPr>
          <w:szCs w:val="22"/>
        </w:rPr>
      </w:pPr>
    </w:p>
    <w:p w14:paraId="61A7ABC9" w14:textId="77777777" w:rsidR="00C379EA" w:rsidRPr="00585332" w:rsidRDefault="00CE2323" w:rsidP="00421B24">
      <w:pPr>
        <w:rPr>
          <w:szCs w:val="22"/>
        </w:rPr>
      </w:pPr>
      <w:r w:rsidRPr="00585332">
        <w:rPr>
          <w:b/>
          <w:szCs w:val="22"/>
        </w:rPr>
        <w:t>Meðganga</w:t>
      </w:r>
      <w:r w:rsidR="006A1172">
        <w:rPr>
          <w:b/>
          <w:szCs w:val="22"/>
        </w:rPr>
        <w:t xml:space="preserve"> og</w:t>
      </w:r>
      <w:r w:rsidRPr="00585332">
        <w:rPr>
          <w:b/>
          <w:szCs w:val="22"/>
        </w:rPr>
        <w:t xml:space="preserve"> brjóstagjöf</w:t>
      </w:r>
    </w:p>
    <w:p w14:paraId="7876372D" w14:textId="77777777" w:rsidR="00C379EA" w:rsidRPr="00585332" w:rsidRDefault="00C379EA" w:rsidP="00421B24">
      <w:pPr>
        <w:rPr>
          <w:szCs w:val="22"/>
        </w:rPr>
      </w:pPr>
      <w:r w:rsidRPr="00585332">
        <w:rPr>
          <w:szCs w:val="22"/>
        </w:rPr>
        <w:t xml:space="preserve">Við meðgöngu, brjóstagjöf, grun um þungun eða ef þungun er </w:t>
      </w:r>
      <w:r w:rsidR="00CE2323" w:rsidRPr="00585332">
        <w:rPr>
          <w:szCs w:val="22"/>
        </w:rPr>
        <w:t xml:space="preserve">fyrirhuguð skal </w:t>
      </w:r>
      <w:r w:rsidR="00CE2323" w:rsidRPr="00585332">
        <w:rPr>
          <w:b/>
          <w:szCs w:val="22"/>
        </w:rPr>
        <w:t xml:space="preserve">leita ráða hjá </w:t>
      </w:r>
      <w:r w:rsidRPr="00585332">
        <w:rPr>
          <w:b/>
          <w:szCs w:val="22"/>
        </w:rPr>
        <w:t>lækninum</w:t>
      </w:r>
      <w:r w:rsidR="00CE2323" w:rsidRPr="00585332">
        <w:rPr>
          <w:szCs w:val="22"/>
        </w:rPr>
        <w:t xml:space="preserve"> áður en lyfið er notað. </w:t>
      </w:r>
      <w:r w:rsidR="0012203E" w:rsidRPr="00585332">
        <w:rPr>
          <w:szCs w:val="22"/>
        </w:rPr>
        <w:t>Ekki nota lyfið ef þú ert barnshafandi nema læknirinn segi þér að gera það.</w:t>
      </w:r>
    </w:p>
    <w:p w14:paraId="6A2FAE89" w14:textId="77777777" w:rsidR="00CE2323" w:rsidRPr="00585332" w:rsidRDefault="00CE2323" w:rsidP="00421B24">
      <w:pPr>
        <w:rPr>
          <w:szCs w:val="22"/>
        </w:rPr>
      </w:pPr>
    </w:p>
    <w:p w14:paraId="42479AE8" w14:textId="77777777" w:rsidR="00CE2323" w:rsidRPr="00585332" w:rsidRDefault="00CE2323" w:rsidP="00421B24">
      <w:pPr>
        <w:rPr>
          <w:szCs w:val="22"/>
        </w:rPr>
      </w:pPr>
      <w:r w:rsidRPr="00585332">
        <w:rPr>
          <w:szCs w:val="22"/>
        </w:rPr>
        <w:t xml:space="preserve">Það er ekki vitað hvort innihaldsefni </w:t>
      </w:r>
      <w:r w:rsidR="00E17FC2">
        <w:rPr>
          <w:szCs w:val="22"/>
        </w:rPr>
        <w:t>ANORO ELLIPTA</w:t>
      </w:r>
      <w:r w:rsidRPr="00585332">
        <w:rPr>
          <w:szCs w:val="22"/>
        </w:rPr>
        <w:t xml:space="preserve"> geta borist í brjóstamjólk. </w:t>
      </w:r>
      <w:r w:rsidRPr="00585332">
        <w:rPr>
          <w:b/>
          <w:szCs w:val="22"/>
        </w:rPr>
        <w:t>Ef þú ert með barn á brjósti skalt þú leita ráða hjá lækninum</w:t>
      </w:r>
      <w:r w:rsidRPr="00585332">
        <w:rPr>
          <w:szCs w:val="22"/>
        </w:rPr>
        <w:t xml:space="preserve"> áður en þú notar </w:t>
      </w:r>
      <w:r w:rsidR="00E17FC2">
        <w:rPr>
          <w:szCs w:val="22"/>
        </w:rPr>
        <w:t>ANORO ELLIPTA</w:t>
      </w:r>
      <w:r w:rsidRPr="00585332">
        <w:rPr>
          <w:szCs w:val="22"/>
        </w:rPr>
        <w:t>.</w:t>
      </w:r>
      <w:r w:rsidR="0012203E" w:rsidRPr="00585332">
        <w:rPr>
          <w:szCs w:val="22"/>
        </w:rPr>
        <w:t xml:space="preserve"> Ekki nota lyfið ef þú ert með barn á brjósti nema læknirinn segi þér að gera það.</w:t>
      </w:r>
    </w:p>
    <w:p w14:paraId="500E87A7" w14:textId="77777777" w:rsidR="00C379EA" w:rsidRPr="00585332" w:rsidRDefault="00C379EA" w:rsidP="00421B24">
      <w:pPr>
        <w:rPr>
          <w:szCs w:val="22"/>
        </w:rPr>
      </w:pPr>
    </w:p>
    <w:p w14:paraId="5876F58C" w14:textId="77777777" w:rsidR="00C379EA" w:rsidRPr="00585332" w:rsidRDefault="00C379EA" w:rsidP="00421B24">
      <w:pPr>
        <w:rPr>
          <w:szCs w:val="22"/>
        </w:rPr>
      </w:pPr>
      <w:r w:rsidRPr="00585332">
        <w:rPr>
          <w:b/>
          <w:szCs w:val="22"/>
        </w:rPr>
        <w:t>Akstur og notkun véla</w:t>
      </w:r>
    </w:p>
    <w:p w14:paraId="66B6DA91" w14:textId="77777777" w:rsidR="00C379EA" w:rsidRPr="00585332" w:rsidRDefault="00CE2323" w:rsidP="00421B24">
      <w:pPr>
        <w:rPr>
          <w:szCs w:val="22"/>
        </w:rPr>
      </w:pPr>
      <w:r w:rsidRPr="00585332">
        <w:rPr>
          <w:szCs w:val="22"/>
        </w:rPr>
        <w:t xml:space="preserve">Það er ekki líklegt að </w:t>
      </w:r>
      <w:r w:rsidR="00E17FC2">
        <w:rPr>
          <w:szCs w:val="22"/>
        </w:rPr>
        <w:t>ANORO ELLIPTA</w:t>
      </w:r>
      <w:r w:rsidRPr="00585332">
        <w:rPr>
          <w:szCs w:val="22"/>
        </w:rPr>
        <w:t xml:space="preserve"> hafi áhrif á hæfni til aksturs og notkunar véla.</w:t>
      </w:r>
    </w:p>
    <w:p w14:paraId="0FEBDD4C" w14:textId="77777777" w:rsidR="00CE2323" w:rsidRPr="00585332" w:rsidRDefault="00CE2323" w:rsidP="00421B24">
      <w:pPr>
        <w:rPr>
          <w:szCs w:val="22"/>
        </w:rPr>
      </w:pPr>
    </w:p>
    <w:p w14:paraId="6695604F" w14:textId="77777777" w:rsidR="00C379EA" w:rsidRPr="00585332" w:rsidRDefault="00E17FC2" w:rsidP="00421B24">
      <w:pPr>
        <w:rPr>
          <w:b/>
          <w:szCs w:val="22"/>
        </w:rPr>
      </w:pPr>
      <w:r>
        <w:rPr>
          <w:b/>
        </w:rPr>
        <w:t>ANORO ELLIPTA</w:t>
      </w:r>
      <w:r w:rsidR="00C379EA" w:rsidRPr="00585332">
        <w:rPr>
          <w:b/>
          <w:szCs w:val="22"/>
        </w:rPr>
        <w:t xml:space="preserve"> inniheldur </w:t>
      </w:r>
      <w:r w:rsidR="00CE2323" w:rsidRPr="00585332">
        <w:rPr>
          <w:b/>
          <w:szCs w:val="22"/>
        </w:rPr>
        <w:t>laktósa</w:t>
      </w:r>
    </w:p>
    <w:p w14:paraId="0B9C9D48" w14:textId="77777777" w:rsidR="00C379EA" w:rsidRPr="00585332" w:rsidRDefault="00D20370" w:rsidP="00421B24">
      <w:pPr>
        <w:rPr>
          <w:szCs w:val="22"/>
        </w:rPr>
      </w:pPr>
      <w:r w:rsidRPr="00585332">
        <w:rPr>
          <w:szCs w:val="22"/>
        </w:rPr>
        <w:t>Ef óþol fyrir sykrum hefur verið staðfest skal hafa samband við lækni</w:t>
      </w:r>
      <w:r w:rsidR="00837396" w:rsidRPr="00585332">
        <w:rPr>
          <w:szCs w:val="22"/>
        </w:rPr>
        <w:t>nn</w:t>
      </w:r>
      <w:r w:rsidRPr="00585332">
        <w:rPr>
          <w:szCs w:val="22"/>
        </w:rPr>
        <w:t xml:space="preserve"> áður en lyfið er tekið inn.</w:t>
      </w:r>
    </w:p>
    <w:p w14:paraId="124A79D3" w14:textId="77777777" w:rsidR="00CE2323" w:rsidRPr="00585332" w:rsidRDefault="00CE2323" w:rsidP="00421B24">
      <w:pPr>
        <w:rPr>
          <w:szCs w:val="22"/>
        </w:rPr>
      </w:pPr>
    </w:p>
    <w:p w14:paraId="4E303CA3" w14:textId="77777777" w:rsidR="00C379EA" w:rsidRPr="00585332" w:rsidRDefault="00C379EA" w:rsidP="00421B24">
      <w:pPr>
        <w:rPr>
          <w:szCs w:val="22"/>
        </w:rPr>
      </w:pPr>
    </w:p>
    <w:p w14:paraId="2B9320C4" w14:textId="4F186C7C" w:rsidR="00C379EA" w:rsidRPr="006D2321" w:rsidRDefault="00C379EA" w:rsidP="00ED0BA4">
      <w:pPr>
        <w:pStyle w:val="ListParagraph"/>
        <w:ind w:left="0"/>
        <w:rPr>
          <w:szCs w:val="22"/>
        </w:rPr>
      </w:pPr>
      <w:r w:rsidRPr="00ED0BA4">
        <w:rPr>
          <w:b/>
          <w:szCs w:val="22"/>
        </w:rPr>
        <w:t>3.</w:t>
      </w:r>
      <w:r w:rsidRPr="00ED0BA4">
        <w:rPr>
          <w:b/>
          <w:szCs w:val="22"/>
        </w:rPr>
        <w:tab/>
        <w:t xml:space="preserve">Hvernig nota á </w:t>
      </w:r>
      <w:r w:rsidR="00E17FC2" w:rsidRPr="00ED0BA4">
        <w:rPr>
          <w:b/>
        </w:rPr>
        <w:t>ANORO ELLIPTA</w:t>
      </w:r>
    </w:p>
    <w:p w14:paraId="465CDA17" w14:textId="77777777" w:rsidR="00C379EA" w:rsidRPr="00585332" w:rsidRDefault="00C379EA" w:rsidP="00421B24">
      <w:pPr>
        <w:rPr>
          <w:szCs w:val="22"/>
        </w:rPr>
      </w:pPr>
    </w:p>
    <w:p w14:paraId="73278ADB" w14:textId="77777777" w:rsidR="00C379EA" w:rsidRPr="00585332" w:rsidRDefault="00C379EA" w:rsidP="00421B24">
      <w:pPr>
        <w:rPr>
          <w:szCs w:val="22"/>
        </w:rPr>
      </w:pPr>
      <w:r w:rsidRPr="00585332">
        <w:rPr>
          <w:szCs w:val="22"/>
        </w:rPr>
        <w:t xml:space="preserve">Notið </w:t>
      </w:r>
      <w:r w:rsidR="00D20370" w:rsidRPr="00585332">
        <w:rPr>
          <w:szCs w:val="22"/>
        </w:rPr>
        <w:t>lyfið alltaf eins og læknirinn</w:t>
      </w:r>
      <w:r w:rsidRPr="00585332">
        <w:rPr>
          <w:szCs w:val="22"/>
        </w:rPr>
        <w:t xml:space="preserve"> hefur sagt til um. Ef ekki er ljóst hvernig nota á l</w:t>
      </w:r>
      <w:r w:rsidR="00D20370" w:rsidRPr="00585332">
        <w:rPr>
          <w:szCs w:val="22"/>
        </w:rPr>
        <w:t xml:space="preserve">yfið skal leita upplýsinga hjá </w:t>
      </w:r>
      <w:r w:rsidRPr="00585332">
        <w:rPr>
          <w:szCs w:val="22"/>
        </w:rPr>
        <w:t>lækninum</w:t>
      </w:r>
      <w:r w:rsidR="00D20370" w:rsidRPr="00585332">
        <w:rPr>
          <w:szCs w:val="22"/>
        </w:rPr>
        <w:t xml:space="preserve"> </w:t>
      </w:r>
      <w:r w:rsidRPr="00585332">
        <w:rPr>
          <w:szCs w:val="22"/>
        </w:rPr>
        <w:t>eða</w:t>
      </w:r>
      <w:r w:rsidR="00D20370" w:rsidRPr="00585332">
        <w:rPr>
          <w:szCs w:val="22"/>
        </w:rPr>
        <w:t xml:space="preserve"> lyfjafræðingi.</w:t>
      </w:r>
    </w:p>
    <w:p w14:paraId="4F06DFFB" w14:textId="77777777" w:rsidR="00D20370" w:rsidRPr="00585332" w:rsidRDefault="00D20370" w:rsidP="00421B24">
      <w:pPr>
        <w:rPr>
          <w:szCs w:val="22"/>
        </w:rPr>
      </w:pPr>
    </w:p>
    <w:p w14:paraId="55CB73BA" w14:textId="77777777" w:rsidR="00C379EA" w:rsidRPr="00585332" w:rsidRDefault="00C379EA" w:rsidP="00421B24">
      <w:pPr>
        <w:rPr>
          <w:szCs w:val="22"/>
        </w:rPr>
      </w:pPr>
      <w:r w:rsidRPr="00585332">
        <w:rPr>
          <w:b/>
          <w:szCs w:val="22"/>
        </w:rPr>
        <w:t>Ráðlagður skammtur</w:t>
      </w:r>
      <w:r w:rsidRPr="00585332">
        <w:rPr>
          <w:szCs w:val="22"/>
        </w:rPr>
        <w:t xml:space="preserve"> er </w:t>
      </w:r>
      <w:r w:rsidR="00D20370" w:rsidRPr="00585332">
        <w:rPr>
          <w:szCs w:val="22"/>
        </w:rPr>
        <w:t>ein innöndun</w:t>
      </w:r>
      <w:r w:rsidR="007B08CD" w:rsidRPr="00585332">
        <w:rPr>
          <w:szCs w:val="22"/>
        </w:rPr>
        <w:t xml:space="preserve"> á hverjum degi</w:t>
      </w:r>
      <w:r w:rsidR="00917BE4" w:rsidRPr="00585332">
        <w:rPr>
          <w:szCs w:val="22"/>
        </w:rPr>
        <w:t>, á sama tíma dag hvern</w:t>
      </w:r>
      <w:r w:rsidR="007B08CD" w:rsidRPr="00585332">
        <w:rPr>
          <w:szCs w:val="22"/>
        </w:rPr>
        <w:t xml:space="preserve">. </w:t>
      </w:r>
      <w:r w:rsidR="00837396" w:rsidRPr="00585332">
        <w:rPr>
          <w:szCs w:val="22"/>
        </w:rPr>
        <w:t xml:space="preserve">Þar sem </w:t>
      </w:r>
      <w:r w:rsidR="007B08CD" w:rsidRPr="00585332">
        <w:rPr>
          <w:szCs w:val="22"/>
        </w:rPr>
        <w:t>lyfið</w:t>
      </w:r>
      <w:r w:rsidR="00D20370" w:rsidRPr="00585332">
        <w:rPr>
          <w:szCs w:val="22"/>
        </w:rPr>
        <w:t xml:space="preserve"> v</w:t>
      </w:r>
      <w:r w:rsidR="00D57D84" w:rsidRPr="00585332">
        <w:rPr>
          <w:szCs w:val="22"/>
        </w:rPr>
        <w:t>e</w:t>
      </w:r>
      <w:r w:rsidR="00D20370" w:rsidRPr="00585332">
        <w:rPr>
          <w:szCs w:val="22"/>
        </w:rPr>
        <w:t>rkar í 24 klst.</w:t>
      </w:r>
      <w:r w:rsidR="00837396" w:rsidRPr="00585332">
        <w:rPr>
          <w:szCs w:val="22"/>
        </w:rPr>
        <w:t xml:space="preserve"> dugar ein innöndun á dag.</w:t>
      </w:r>
    </w:p>
    <w:p w14:paraId="792394B6" w14:textId="77777777" w:rsidR="00D20370" w:rsidRPr="00585332" w:rsidRDefault="00D20370" w:rsidP="00421B24">
      <w:pPr>
        <w:rPr>
          <w:szCs w:val="22"/>
        </w:rPr>
      </w:pPr>
    </w:p>
    <w:p w14:paraId="650D0AC4" w14:textId="77777777" w:rsidR="00D20370" w:rsidRPr="00585332" w:rsidRDefault="00D20370" w:rsidP="00421B24">
      <w:pPr>
        <w:rPr>
          <w:szCs w:val="22"/>
        </w:rPr>
      </w:pPr>
      <w:r w:rsidRPr="00585332">
        <w:rPr>
          <w:b/>
          <w:szCs w:val="22"/>
        </w:rPr>
        <w:t>Ekki nota meira en læknirinn segir þér að nota.</w:t>
      </w:r>
    </w:p>
    <w:p w14:paraId="4062FCC3" w14:textId="77777777" w:rsidR="00C379EA" w:rsidRPr="00585332" w:rsidRDefault="00C379EA" w:rsidP="00421B24">
      <w:pPr>
        <w:rPr>
          <w:szCs w:val="22"/>
        </w:rPr>
      </w:pPr>
    </w:p>
    <w:p w14:paraId="30878C79" w14:textId="77777777" w:rsidR="00D20370" w:rsidRPr="00585332" w:rsidRDefault="00D20370" w:rsidP="00421B24">
      <w:pPr>
        <w:rPr>
          <w:b/>
          <w:szCs w:val="22"/>
        </w:rPr>
      </w:pPr>
      <w:r w:rsidRPr="00585332">
        <w:rPr>
          <w:b/>
          <w:szCs w:val="22"/>
        </w:rPr>
        <w:t xml:space="preserve">Notið </w:t>
      </w:r>
      <w:r w:rsidR="00E17FC2">
        <w:rPr>
          <w:b/>
          <w:szCs w:val="22"/>
        </w:rPr>
        <w:t>ANORO ELLIPTA</w:t>
      </w:r>
      <w:r w:rsidRPr="00585332">
        <w:rPr>
          <w:b/>
          <w:szCs w:val="22"/>
        </w:rPr>
        <w:t xml:space="preserve"> reg</w:t>
      </w:r>
      <w:r w:rsidR="007B08CD" w:rsidRPr="00585332">
        <w:rPr>
          <w:b/>
          <w:szCs w:val="22"/>
        </w:rPr>
        <w:t>l</w:t>
      </w:r>
      <w:r w:rsidRPr="00585332">
        <w:rPr>
          <w:b/>
          <w:szCs w:val="22"/>
        </w:rPr>
        <w:t>ulega</w:t>
      </w:r>
    </w:p>
    <w:p w14:paraId="5B24CA4F" w14:textId="77777777" w:rsidR="00D20370" w:rsidRPr="00585332" w:rsidRDefault="00D20370" w:rsidP="00421B24">
      <w:pPr>
        <w:rPr>
          <w:szCs w:val="22"/>
        </w:rPr>
      </w:pPr>
      <w:r w:rsidRPr="00585332">
        <w:rPr>
          <w:szCs w:val="22"/>
        </w:rPr>
        <w:t>Það</w:t>
      </w:r>
      <w:r w:rsidR="007B08CD" w:rsidRPr="00585332">
        <w:rPr>
          <w:szCs w:val="22"/>
        </w:rPr>
        <w:t xml:space="preserve"> er mjög mikilvægt að nota </w:t>
      </w:r>
      <w:r w:rsidR="00E17FC2">
        <w:rPr>
          <w:szCs w:val="22"/>
        </w:rPr>
        <w:t>ANORO ELLIPTA</w:t>
      </w:r>
      <w:r w:rsidRPr="00585332">
        <w:rPr>
          <w:szCs w:val="22"/>
        </w:rPr>
        <w:t xml:space="preserve"> á hverjum degi samkvæmt fyrirmælum læknisins. Það hjálpar við að halda einkenn</w:t>
      </w:r>
      <w:r w:rsidR="0012203E" w:rsidRPr="00585332">
        <w:rPr>
          <w:szCs w:val="22"/>
        </w:rPr>
        <w:t>un</w:t>
      </w:r>
      <w:r w:rsidRPr="00585332">
        <w:rPr>
          <w:szCs w:val="22"/>
        </w:rPr>
        <w:t>um niðri allan daginn og nóttina.</w:t>
      </w:r>
    </w:p>
    <w:p w14:paraId="2D721610" w14:textId="77777777" w:rsidR="00D20370" w:rsidRPr="00585332" w:rsidRDefault="00D20370" w:rsidP="00421B24">
      <w:pPr>
        <w:rPr>
          <w:szCs w:val="22"/>
        </w:rPr>
      </w:pPr>
    </w:p>
    <w:p w14:paraId="0CC523BB" w14:textId="77777777" w:rsidR="00D20370" w:rsidRPr="00585332" w:rsidRDefault="00D20370" w:rsidP="00421B24">
      <w:pPr>
        <w:rPr>
          <w:szCs w:val="22"/>
        </w:rPr>
      </w:pPr>
      <w:r w:rsidRPr="00585332">
        <w:rPr>
          <w:b/>
          <w:szCs w:val="22"/>
        </w:rPr>
        <w:t>Ekki</w:t>
      </w:r>
      <w:r w:rsidRPr="00585332">
        <w:rPr>
          <w:szCs w:val="22"/>
        </w:rPr>
        <w:t xml:space="preserve"> skal nota </w:t>
      </w:r>
      <w:r w:rsidR="00E17FC2">
        <w:rPr>
          <w:szCs w:val="22"/>
        </w:rPr>
        <w:t>ANORO ELLIPTA</w:t>
      </w:r>
      <w:r w:rsidRPr="00585332">
        <w:rPr>
          <w:szCs w:val="22"/>
        </w:rPr>
        <w:t xml:space="preserve"> gegn </w:t>
      </w:r>
      <w:r w:rsidRPr="00585332">
        <w:rPr>
          <w:b/>
          <w:szCs w:val="22"/>
        </w:rPr>
        <w:t>skyndilegri mæði eða blísturshljóðum við öndun</w:t>
      </w:r>
      <w:r w:rsidRPr="00585332">
        <w:rPr>
          <w:szCs w:val="22"/>
        </w:rPr>
        <w:t>. Ef þú færð slíkt kas</w:t>
      </w:r>
      <w:r w:rsidR="00837396" w:rsidRPr="00585332">
        <w:rPr>
          <w:szCs w:val="22"/>
        </w:rPr>
        <w:t xml:space="preserve">t verður þú að nota </w:t>
      </w:r>
      <w:r w:rsidRPr="00585332">
        <w:rPr>
          <w:szCs w:val="22"/>
        </w:rPr>
        <w:t xml:space="preserve">innöndunartæki </w:t>
      </w:r>
      <w:r w:rsidR="00837396" w:rsidRPr="00585332">
        <w:rPr>
          <w:szCs w:val="22"/>
        </w:rPr>
        <w:t xml:space="preserve">með skjótvirku lyfi </w:t>
      </w:r>
      <w:r w:rsidRPr="00585332">
        <w:rPr>
          <w:szCs w:val="22"/>
        </w:rPr>
        <w:t>(svo sem salbútamól</w:t>
      </w:r>
      <w:r w:rsidR="00837396" w:rsidRPr="00585332">
        <w:rPr>
          <w:szCs w:val="22"/>
        </w:rPr>
        <w:t>i</w:t>
      </w:r>
      <w:r w:rsidRPr="00585332">
        <w:rPr>
          <w:szCs w:val="22"/>
        </w:rPr>
        <w:t>).</w:t>
      </w:r>
    </w:p>
    <w:p w14:paraId="01F86E17" w14:textId="77777777" w:rsidR="00D20370" w:rsidRPr="00585332" w:rsidRDefault="00D20370" w:rsidP="00421B24">
      <w:pPr>
        <w:rPr>
          <w:szCs w:val="22"/>
        </w:rPr>
      </w:pPr>
    </w:p>
    <w:p w14:paraId="32A421D4" w14:textId="77777777" w:rsidR="00D20370" w:rsidRPr="00585332" w:rsidRDefault="00D20370" w:rsidP="00421B24">
      <w:pPr>
        <w:rPr>
          <w:b/>
          <w:szCs w:val="22"/>
        </w:rPr>
      </w:pPr>
      <w:r w:rsidRPr="00585332">
        <w:rPr>
          <w:b/>
          <w:szCs w:val="22"/>
        </w:rPr>
        <w:t>Hvernig nota skal innöndunartækið</w:t>
      </w:r>
    </w:p>
    <w:p w14:paraId="5DB281B5" w14:textId="02F01313" w:rsidR="00D20370" w:rsidRPr="00585332" w:rsidRDefault="00D20370" w:rsidP="00421B24">
      <w:pPr>
        <w:rPr>
          <w:szCs w:val="22"/>
        </w:rPr>
      </w:pPr>
      <w:r w:rsidRPr="00585332">
        <w:rPr>
          <w:szCs w:val="22"/>
        </w:rPr>
        <w:t>Sjá „</w:t>
      </w:r>
      <w:r w:rsidR="008556E7" w:rsidRPr="00927977">
        <w:rPr>
          <w:szCs w:val="22"/>
        </w:rPr>
        <w:t>Leiðbeiningar</w:t>
      </w:r>
      <w:r w:rsidRPr="00927977">
        <w:rPr>
          <w:szCs w:val="22"/>
        </w:rPr>
        <w:t xml:space="preserve">, </w:t>
      </w:r>
      <w:r w:rsidR="00837396" w:rsidRPr="00927977">
        <w:rPr>
          <w:szCs w:val="22"/>
        </w:rPr>
        <w:t>skref</w:t>
      </w:r>
      <w:r w:rsidRPr="00927977">
        <w:rPr>
          <w:szCs w:val="22"/>
        </w:rPr>
        <w:t xml:space="preserve"> fyrir </w:t>
      </w:r>
      <w:r w:rsidR="00837396" w:rsidRPr="00927977">
        <w:rPr>
          <w:szCs w:val="22"/>
        </w:rPr>
        <w:t>skref</w:t>
      </w:r>
      <w:r w:rsidRPr="00585332">
        <w:rPr>
          <w:szCs w:val="22"/>
        </w:rPr>
        <w:t xml:space="preserve">“ </w:t>
      </w:r>
      <w:r w:rsidR="006D2321">
        <w:rPr>
          <w:szCs w:val="22"/>
        </w:rPr>
        <w:t xml:space="preserve">aftast </w:t>
      </w:r>
      <w:r w:rsidRPr="00585332">
        <w:rPr>
          <w:szCs w:val="22"/>
        </w:rPr>
        <w:t>í þessum fylgiseðli.</w:t>
      </w:r>
    </w:p>
    <w:p w14:paraId="2426D65F" w14:textId="77777777" w:rsidR="00B27EC0" w:rsidRPr="00585332" w:rsidRDefault="00B27EC0" w:rsidP="00917BE4">
      <w:pPr>
        <w:rPr>
          <w:szCs w:val="22"/>
        </w:rPr>
      </w:pPr>
    </w:p>
    <w:p w14:paraId="00FAB748" w14:textId="77777777" w:rsidR="00917BE4" w:rsidRPr="00585332" w:rsidRDefault="006A1172" w:rsidP="00917BE4">
      <w:pPr>
        <w:rPr>
          <w:szCs w:val="22"/>
        </w:rPr>
      </w:pPr>
      <w:r>
        <w:rPr>
          <w:szCs w:val="22"/>
        </w:rPr>
        <w:t xml:space="preserve">ANORO ELLIPTA er til innöndunar. </w:t>
      </w:r>
      <w:r w:rsidR="00917BE4" w:rsidRPr="00585332">
        <w:rPr>
          <w:szCs w:val="22"/>
        </w:rPr>
        <w:t xml:space="preserve">Við notkun </w:t>
      </w:r>
      <w:r w:rsidR="00E17FC2">
        <w:rPr>
          <w:szCs w:val="22"/>
        </w:rPr>
        <w:t>ANORO ELLIPTA</w:t>
      </w:r>
      <w:r w:rsidR="00917BE4" w:rsidRPr="00585332">
        <w:rPr>
          <w:szCs w:val="22"/>
        </w:rPr>
        <w:t xml:space="preserve"> er því andað</w:t>
      </w:r>
      <w:r w:rsidR="00F06083" w:rsidRPr="00585332">
        <w:rPr>
          <w:szCs w:val="22"/>
        </w:rPr>
        <w:t xml:space="preserve"> um munn ofan í lungu með ELLIPTA</w:t>
      </w:r>
      <w:r w:rsidR="00917BE4" w:rsidRPr="00585332">
        <w:rPr>
          <w:szCs w:val="22"/>
        </w:rPr>
        <w:t xml:space="preserve"> innöndunartækinu.</w:t>
      </w:r>
    </w:p>
    <w:p w14:paraId="2D56048C" w14:textId="77777777" w:rsidR="00D20370" w:rsidRPr="00585332" w:rsidRDefault="00D20370" w:rsidP="00421B24">
      <w:pPr>
        <w:rPr>
          <w:szCs w:val="22"/>
        </w:rPr>
      </w:pPr>
    </w:p>
    <w:p w14:paraId="57F93BF6" w14:textId="77777777" w:rsidR="00D20370" w:rsidRPr="00585332" w:rsidRDefault="00D20370" w:rsidP="00421B24">
      <w:pPr>
        <w:rPr>
          <w:b/>
          <w:szCs w:val="22"/>
        </w:rPr>
      </w:pPr>
      <w:r w:rsidRPr="00585332">
        <w:rPr>
          <w:b/>
          <w:szCs w:val="22"/>
        </w:rPr>
        <w:t>Ef einkennin batna ekki</w:t>
      </w:r>
    </w:p>
    <w:p w14:paraId="0F7E2E30" w14:textId="77777777" w:rsidR="00D20370" w:rsidRPr="00585332" w:rsidRDefault="004F70B3" w:rsidP="00421B24">
      <w:pPr>
        <w:rPr>
          <w:szCs w:val="22"/>
        </w:rPr>
      </w:pPr>
      <w:r w:rsidRPr="00585332">
        <w:rPr>
          <w:szCs w:val="22"/>
        </w:rPr>
        <w:t>Ef einkenni langvinnu lungnateppunnar (mæði, blísturshljóð við öndun, hósti) batna ekki eða versna, eða ef þú nota</w:t>
      </w:r>
      <w:r w:rsidR="00837396" w:rsidRPr="00585332">
        <w:rPr>
          <w:szCs w:val="22"/>
        </w:rPr>
        <w:t>r</w:t>
      </w:r>
      <w:r w:rsidRPr="00585332">
        <w:rPr>
          <w:szCs w:val="22"/>
        </w:rPr>
        <w:t xml:space="preserve"> skjótvirka innöndunarlyfið oftar</w:t>
      </w:r>
      <w:r w:rsidR="00AE25F4" w:rsidRPr="00585332">
        <w:rPr>
          <w:szCs w:val="22"/>
        </w:rPr>
        <w:t xml:space="preserve"> en áður</w:t>
      </w:r>
      <w:r w:rsidRPr="00585332">
        <w:rPr>
          <w:szCs w:val="22"/>
        </w:rPr>
        <w:t>:</w:t>
      </w:r>
    </w:p>
    <w:p w14:paraId="76BEB31D" w14:textId="77777777" w:rsidR="004F70B3" w:rsidRPr="00585332" w:rsidRDefault="004F70B3" w:rsidP="00421B24">
      <w:pPr>
        <w:rPr>
          <w:b/>
          <w:szCs w:val="22"/>
        </w:rPr>
      </w:pPr>
      <w:r w:rsidRPr="00585332">
        <w:rPr>
          <w:szCs w:val="22"/>
        </w:rPr>
        <w:tab/>
      </w:r>
      <w:r w:rsidRPr="00585332">
        <w:rPr>
          <w:b/>
          <w:szCs w:val="22"/>
        </w:rPr>
        <w:t>Hafðu samband við lækninn eins fljótt og hægt er.</w:t>
      </w:r>
    </w:p>
    <w:p w14:paraId="0CEA4AE9" w14:textId="77777777" w:rsidR="004F70B3" w:rsidRPr="00585332" w:rsidRDefault="004F70B3" w:rsidP="00421B24">
      <w:pPr>
        <w:rPr>
          <w:szCs w:val="22"/>
        </w:rPr>
      </w:pPr>
    </w:p>
    <w:p w14:paraId="13488B5D" w14:textId="77777777" w:rsidR="00C379EA" w:rsidRPr="00585332" w:rsidRDefault="00C379EA" w:rsidP="00421B24">
      <w:pPr>
        <w:rPr>
          <w:szCs w:val="22"/>
        </w:rPr>
      </w:pPr>
      <w:r w:rsidRPr="00585332">
        <w:rPr>
          <w:b/>
          <w:szCs w:val="22"/>
        </w:rPr>
        <w:t xml:space="preserve">Ef </w:t>
      </w:r>
      <w:r w:rsidR="004F70B3" w:rsidRPr="00585332">
        <w:rPr>
          <w:b/>
          <w:szCs w:val="22"/>
        </w:rPr>
        <w:t xml:space="preserve">notaður </w:t>
      </w:r>
      <w:r w:rsidRPr="00585332">
        <w:rPr>
          <w:b/>
          <w:szCs w:val="22"/>
        </w:rPr>
        <w:t>er stærri skammtur en mælt er fyrir um</w:t>
      </w:r>
    </w:p>
    <w:p w14:paraId="61172388" w14:textId="77777777" w:rsidR="004F70B3" w:rsidRPr="00585332" w:rsidRDefault="004F70B3" w:rsidP="00421B24">
      <w:pPr>
        <w:rPr>
          <w:szCs w:val="22"/>
        </w:rPr>
      </w:pPr>
      <w:r w:rsidRPr="00585332">
        <w:rPr>
          <w:szCs w:val="22"/>
        </w:rPr>
        <w:t xml:space="preserve">Ef þú </w:t>
      </w:r>
      <w:r w:rsidR="00917BE4" w:rsidRPr="00585332">
        <w:rPr>
          <w:szCs w:val="22"/>
        </w:rPr>
        <w:t>notar</w:t>
      </w:r>
      <w:r w:rsidRPr="00585332">
        <w:rPr>
          <w:szCs w:val="22"/>
        </w:rPr>
        <w:t xml:space="preserve"> af slysni of </w:t>
      </w:r>
      <w:r w:rsidR="00917BE4" w:rsidRPr="00585332">
        <w:rPr>
          <w:szCs w:val="22"/>
        </w:rPr>
        <w:t>mikið</w:t>
      </w:r>
      <w:r w:rsidRPr="00585332">
        <w:rPr>
          <w:szCs w:val="22"/>
        </w:rPr>
        <w:t xml:space="preserve"> af </w:t>
      </w:r>
      <w:r w:rsidR="00917BE4" w:rsidRPr="00585332">
        <w:rPr>
          <w:szCs w:val="22"/>
        </w:rPr>
        <w:t>lyfinu</w:t>
      </w:r>
      <w:r w:rsidRPr="00585332">
        <w:rPr>
          <w:szCs w:val="22"/>
        </w:rPr>
        <w:t xml:space="preserve"> </w:t>
      </w:r>
      <w:r w:rsidR="00466BD6" w:rsidRPr="00585332">
        <w:rPr>
          <w:b/>
          <w:szCs w:val="22"/>
        </w:rPr>
        <w:t xml:space="preserve">skalt þú </w:t>
      </w:r>
      <w:r w:rsidR="00917BE4" w:rsidRPr="00585332">
        <w:rPr>
          <w:b/>
          <w:szCs w:val="22"/>
        </w:rPr>
        <w:t xml:space="preserve">strax </w:t>
      </w:r>
      <w:r w:rsidR="00466BD6" w:rsidRPr="00585332">
        <w:rPr>
          <w:b/>
          <w:szCs w:val="22"/>
        </w:rPr>
        <w:t>leita ráða hjá lækninum eða lyfjafræðing</w:t>
      </w:r>
      <w:r w:rsidR="00D57D84" w:rsidRPr="00585332">
        <w:rPr>
          <w:b/>
          <w:szCs w:val="22"/>
        </w:rPr>
        <w:t>i</w:t>
      </w:r>
      <w:r w:rsidRPr="00585332">
        <w:rPr>
          <w:szCs w:val="22"/>
        </w:rPr>
        <w:t>. Sýndu þeim ef unnt er innöndunartækið, umbúðirnar eða þennan fylgiseðil. Þú gætir fundið fyrir hraðari hjartslætti, skjálfta, sjóntruflunum, munnþurrki eða höfuðverk.</w:t>
      </w:r>
    </w:p>
    <w:p w14:paraId="4FBB13D0" w14:textId="77777777" w:rsidR="004F70B3" w:rsidRPr="00585332" w:rsidRDefault="004F70B3" w:rsidP="00421B24">
      <w:pPr>
        <w:rPr>
          <w:szCs w:val="22"/>
        </w:rPr>
      </w:pPr>
    </w:p>
    <w:p w14:paraId="56F3F29F" w14:textId="77777777" w:rsidR="00C379EA" w:rsidRPr="00585332" w:rsidRDefault="004F70B3" w:rsidP="00421B24">
      <w:pPr>
        <w:rPr>
          <w:szCs w:val="22"/>
        </w:rPr>
      </w:pPr>
      <w:r w:rsidRPr="00585332">
        <w:rPr>
          <w:b/>
          <w:szCs w:val="22"/>
        </w:rPr>
        <w:t>Ef gleymist að nota</w:t>
      </w:r>
      <w:r w:rsidR="00C379EA" w:rsidRPr="00585332">
        <w:rPr>
          <w:b/>
          <w:szCs w:val="22"/>
        </w:rPr>
        <w:t xml:space="preserve"> </w:t>
      </w:r>
      <w:r w:rsidR="00E17FC2">
        <w:rPr>
          <w:b/>
        </w:rPr>
        <w:t>ANORO ELLIPTA</w:t>
      </w:r>
    </w:p>
    <w:p w14:paraId="67AF925B" w14:textId="77777777" w:rsidR="00C379EA" w:rsidRPr="00585332" w:rsidRDefault="004F70B3" w:rsidP="00421B24">
      <w:pPr>
        <w:rPr>
          <w:szCs w:val="22"/>
        </w:rPr>
      </w:pPr>
      <w:r w:rsidRPr="00585332">
        <w:rPr>
          <w:b/>
          <w:szCs w:val="22"/>
        </w:rPr>
        <w:t xml:space="preserve">Ekki </w:t>
      </w:r>
      <w:r w:rsidR="006A1172">
        <w:rPr>
          <w:b/>
          <w:szCs w:val="22"/>
        </w:rPr>
        <w:t xml:space="preserve">anda </w:t>
      </w:r>
      <w:r w:rsidR="007122C2">
        <w:rPr>
          <w:b/>
          <w:szCs w:val="22"/>
        </w:rPr>
        <w:t>inn</w:t>
      </w:r>
      <w:r w:rsidRPr="00585332">
        <w:rPr>
          <w:b/>
          <w:szCs w:val="22"/>
        </w:rPr>
        <w:t xml:space="preserve"> viðbótarskammt</w:t>
      </w:r>
      <w:r w:rsidR="006A1172">
        <w:rPr>
          <w:b/>
          <w:szCs w:val="22"/>
        </w:rPr>
        <w:t>i</w:t>
      </w:r>
      <w:r w:rsidRPr="00585332">
        <w:rPr>
          <w:b/>
          <w:szCs w:val="22"/>
        </w:rPr>
        <w:t xml:space="preserve"> til að bæta upp skammt sem gleymst hefur að taka.</w:t>
      </w:r>
      <w:r w:rsidRPr="00585332">
        <w:rPr>
          <w:szCs w:val="22"/>
        </w:rPr>
        <w:t xml:space="preserve"> </w:t>
      </w:r>
      <w:r w:rsidR="006A1172">
        <w:rPr>
          <w:szCs w:val="22"/>
        </w:rPr>
        <w:t>Andaðu</w:t>
      </w:r>
      <w:r w:rsidRPr="00585332">
        <w:rPr>
          <w:szCs w:val="22"/>
        </w:rPr>
        <w:t xml:space="preserve"> </w:t>
      </w:r>
      <w:r w:rsidR="007913B0" w:rsidRPr="00585332">
        <w:rPr>
          <w:szCs w:val="22"/>
        </w:rPr>
        <w:t>aðeins</w:t>
      </w:r>
      <w:r w:rsidR="006A1172">
        <w:rPr>
          <w:szCs w:val="22"/>
        </w:rPr>
        <w:t xml:space="preserve"> </w:t>
      </w:r>
      <w:r w:rsidRPr="00585332">
        <w:rPr>
          <w:szCs w:val="22"/>
        </w:rPr>
        <w:t>næsta skammt</w:t>
      </w:r>
      <w:r w:rsidR="006A1172">
        <w:rPr>
          <w:szCs w:val="22"/>
        </w:rPr>
        <w:t>i</w:t>
      </w:r>
      <w:r w:rsidRPr="00585332">
        <w:rPr>
          <w:szCs w:val="22"/>
        </w:rPr>
        <w:t xml:space="preserve"> </w:t>
      </w:r>
      <w:r w:rsidR="007122C2">
        <w:rPr>
          <w:szCs w:val="22"/>
        </w:rPr>
        <w:t xml:space="preserve">inn </w:t>
      </w:r>
      <w:r w:rsidRPr="00585332">
        <w:rPr>
          <w:szCs w:val="22"/>
        </w:rPr>
        <w:t>á venjulegum t</w:t>
      </w:r>
      <w:r w:rsidR="004B3CB8" w:rsidRPr="00585332">
        <w:rPr>
          <w:szCs w:val="22"/>
        </w:rPr>
        <w:t xml:space="preserve">íma. Ef blísturshljóð </w:t>
      </w:r>
      <w:r w:rsidRPr="00585332">
        <w:rPr>
          <w:szCs w:val="22"/>
        </w:rPr>
        <w:t xml:space="preserve">við öndun eða mæði koma </w:t>
      </w:r>
      <w:r w:rsidR="007B08CD" w:rsidRPr="00585332">
        <w:rPr>
          <w:szCs w:val="22"/>
        </w:rPr>
        <w:t xml:space="preserve">fram skalt þú nota </w:t>
      </w:r>
      <w:r w:rsidR="00837396" w:rsidRPr="00585332">
        <w:rPr>
          <w:szCs w:val="22"/>
        </w:rPr>
        <w:t>innöndunartæki með skjótvirk</w:t>
      </w:r>
      <w:r w:rsidR="00D57D84" w:rsidRPr="00585332">
        <w:rPr>
          <w:szCs w:val="22"/>
        </w:rPr>
        <w:t>u lyfi</w:t>
      </w:r>
      <w:r w:rsidRPr="00585332">
        <w:rPr>
          <w:szCs w:val="22"/>
        </w:rPr>
        <w:t xml:space="preserve"> (svo sem salbútamól</w:t>
      </w:r>
      <w:r w:rsidR="00837396" w:rsidRPr="00585332">
        <w:rPr>
          <w:szCs w:val="22"/>
        </w:rPr>
        <w:t>i</w:t>
      </w:r>
      <w:r w:rsidRPr="00585332">
        <w:rPr>
          <w:szCs w:val="22"/>
        </w:rPr>
        <w:t>) og leita ráða hjá lækni.</w:t>
      </w:r>
    </w:p>
    <w:p w14:paraId="558E89AB" w14:textId="77777777" w:rsidR="00C379EA" w:rsidRPr="00585332" w:rsidRDefault="00C379EA" w:rsidP="00421B24">
      <w:pPr>
        <w:rPr>
          <w:szCs w:val="22"/>
        </w:rPr>
      </w:pPr>
    </w:p>
    <w:p w14:paraId="58445271" w14:textId="77777777" w:rsidR="00C379EA" w:rsidRPr="00585332" w:rsidRDefault="00C379EA" w:rsidP="00421B24">
      <w:pPr>
        <w:rPr>
          <w:b/>
          <w:szCs w:val="22"/>
        </w:rPr>
      </w:pPr>
      <w:r w:rsidRPr="00585332">
        <w:rPr>
          <w:b/>
          <w:szCs w:val="22"/>
        </w:rPr>
        <w:t xml:space="preserve">Ef hætt er að nota </w:t>
      </w:r>
      <w:r w:rsidR="00E17FC2">
        <w:rPr>
          <w:b/>
        </w:rPr>
        <w:t>ANORO ELLIPTA</w:t>
      </w:r>
    </w:p>
    <w:p w14:paraId="501B936A" w14:textId="77777777" w:rsidR="004F70B3" w:rsidRPr="00585332" w:rsidRDefault="004F70B3" w:rsidP="00421B24">
      <w:pPr>
        <w:rPr>
          <w:szCs w:val="22"/>
        </w:rPr>
      </w:pPr>
      <w:r w:rsidRPr="00585332">
        <w:rPr>
          <w:szCs w:val="22"/>
        </w:rPr>
        <w:t xml:space="preserve">Notið </w:t>
      </w:r>
      <w:r w:rsidR="00917BE4" w:rsidRPr="00585332">
        <w:rPr>
          <w:szCs w:val="22"/>
        </w:rPr>
        <w:t>lyfið</w:t>
      </w:r>
      <w:r w:rsidRPr="00585332">
        <w:rPr>
          <w:szCs w:val="22"/>
        </w:rPr>
        <w:t xml:space="preserve"> eins lengi og læknirinn ráðleggur það. Það v</w:t>
      </w:r>
      <w:r w:rsidR="00837396" w:rsidRPr="00585332">
        <w:rPr>
          <w:szCs w:val="22"/>
        </w:rPr>
        <w:t>e</w:t>
      </w:r>
      <w:r w:rsidRPr="00585332">
        <w:rPr>
          <w:szCs w:val="22"/>
        </w:rPr>
        <w:t>rkar aðeins þegar það er notað. Ekki h</w:t>
      </w:r>
      <w:r w:rsidR="007B08CD" w:rsidRPr="00585332">
        <w:rPr>
          <w:szCs w:val="22"/>
        </w:rPr>
        <w:t>æ</w:t>
      </w:r>
      <w:r w:rsidRPr="00585332">
        <w:rPr>
          <w:szCs w:val="22"/>
        </w:rPr>
        <w:t>tta nema samkvæmt ráðleggingum læknisins, jafnvel þó þér líði betur, þar sem einkennin geta versnað.</w:t>
      </w:r>
    </w:p>
    <w:p w14:paraId="4CF32598" w14:textId="77777777" w:rsidR="004F70B3" w:rsidRPr="00927977" w:rsidRDefault="004F70B3" w:rsidP="00421B24">
      <w:pPr>
        <w:rPr>
          <w:szCs w:val="22"/>
        </w:rPr>
      </w:pPr>
    </w:p>
    <w:p w14:paraId="26F61B20" w14:textId="77777777" w:rsidR="00C379EA" w:rsidRPr="00585332" w:rsidRDefault="004F70B3" w:rsidP="00421B24">
      <w:pPr>
        <w:numPr>
          <w:ilvl w:val="12"/>
          <w:numId w:val="0"/>
        </w:numPr>
        <w:rPr>
          <w:szCs w:val="22"/>
        </w:rPr>
      </w:pPr>
      <w:r w:rsidRPr="00585332">
        <w:rPr>
          <w:szCs w:val="22"/>
        </w:rPr>
        <w:t xml:space="preserve">Leitið til </w:t>
      </w:r>
      <w:r w:rsidR="00C379EA" w:rsidRPr="00585332">
        <w:rPr>
          <w:szCs w:val="22"/>
        </w:rPr>
        <w:t>læknisins</w:t>
      </w:r>
      <w:r w:rsidRPr="00585332">
        <w:rPr>
          <w:szCs w:val="22"/>
        </w:rPr>
        <w:t xml:space="preserve">, </w:t>
      </w:r>
      <w:r w:rsidR="00C379EA" w:rsidRPr="00585332">
        <w:rPr>
          <w:szCs w:val="22"/>
        </w:rPr>
        <w:t>lyfjafræðings</w:t>
      </w:r>
      <w:r w:rsidRPr="00585332">
        <w:rPr>
          <w:szCs w:val="22"/>
        </w:rPr>
        <w:t xml:space="preserve"> eða hjúkrunarfræðingsins</w:t>
      </w:r>
      <w:r w:rsidR="00C379EA" w:rsidRPr="00585332">
        <w:rPr>
          <w:szCs w:val="22"/>
        </w:rPr>
        <w:t xml:space="preserve"> ef þörf er á frekari</w:t>
      </w:r>
      <w:r w:rsidRPr="00585332">
        <w:rPr>
          <w:szCs w:val="22"/>
        </w:rPr>
        <w:t xml:space="preserve"> upplýsingum um notkun lyfsins.</w:t>
      </w:r>
    </w:p>
    <w:p w14:paraId="4A7B6B79" w14:textId="77777777" w:rsidR="00C379EA" w:rsidRPr="00585332" w:rsidRDefault="00C379EA" w:rsidP="00421B24">
      <w:pPr>
        <w:rPr>
          <w:szCs w:val="22"/>
        </w:rPr>
      </w:pPr>
    </w:p>
    <w:p w14:paraId="7BD6DA6B" w14:textId="77777777" w:rsidR="00C379EA" w:rsidRPr="00585332" w:rsidRDefault="00C379EA" w:rsidP="00421B24">
      <w:pPr>
        <w:rPr>
          <w:szCs w:val="22"/>
        </w:rPr>
      </w:pPr>
    </w:p>
    <w:p w14:paraId="7C86366D" w14:textId="77777777" w:rsidR="00C379EA" w:rsidRPr="00585332" w:rsidRDefault="00C379EA" w:rsidP="00D57D84">
      <w:pPr>
        <w:keepNext/>
        <w:rPr>
          <w:szCs w:val="22"/>
        </w:rPr>
      </w:pPr>
      <w:r w:rsidRPr="00585332">
        <w:rPr>
          <w:b/>
          <w:szCs w:val="22"/>
        </w:rPr>
        <w:lastRenderedPageBreak/>
        <w:t>4.</w:t>
      </w:r>
      <w:r w:rsidRPr="00585332">
        <w:rPr>
          <w:b/>
          <w:szCs w:val="22"/>
        </w:rPr>
        <w:tab/>
        <w:t>Hugsanlegar aukaverkanir</w:t>
      </w:r>
    </w:p>
    <w:p w14:paraId="43E2E1AB" w14:textId="77777777" w:rsidR="00C379EA" w:rsidRPr="00585332" w:rsidRDefault="00C379EA" w:rsidP="00D57D84">
      <w:pPr>
        <w:keepNext/>
        <w:rPr>
          <w:szCs w:val="22"/>
        </w:rPr>
      </w:pPr>
    </w:p>
    <w:p w14:paraId="71F83083" w14:textId="77777777" w:rsidR="00C379EA" w:rsidRPr="00585332" w:rsidRDefault="00C379EA" w:rsidP="00D57D84">
      <w:pPr>
        <w:keepNext/>
        <w:rPr>
          <w:szCs w:val="22"/>
        </w:rPr>
      </w:pPr>
      <w:r w:rsidRPr="00585332">
        <w:rPr>
          <w:szCs w:val="22"/>
        </w:rPr>
        <w:t>Eins og við á um öll lyf getur þetta lyf valdið aukaverkunum en það gerist þó ekki hjá öllum.</w:t>
      </w:r>
    </w:p>
    <w:p w14:paraId="596A1829" w14:textId="77777777" w:rsidR="00C379EA" w:rsidRPr="00585332" w:rsidRDefault="00C379EA" w:rsidP="00421B24">
      <w:pPr>
        <w:rPr>
          <w:szCs w:val="22"/>
        </w:rPr>
      </w:pPr>
    </w:p>
    <w:p w14:paraId="562DBF6D" w14:textId="77777777" w:rsidR="006A1172" w:rsidRPr="00927977" w:rsidRDefault="006A1172" w:rsidP="00421B24">
      <w:pPr>
        <w:rPr>
          <w:b/>
          <w:szCs w:val="22"/>
        </w:rPr>
      </w:pPr>
      <w:r>
        <w:rPr>
          <w:b/>
          <w:szCs w:val="22"/>
        </w:rPr>
        <w:t>Ofnæmisviðbrögð</w:t>
      </w:r>
    </w:p>
    <w:p w14:paraId="34158CF8" w14:textId="77777777" w:rsidR="00342027" w:rsidRDefault="00342027" w:rsidP="00342027">
      <w:pPr>
        <w:keepNext/>
        <w:rPr>
          <w:szCs w:val="22"/>
        </w:rPr>
      </w:pPr>
      <w:r w:rsidRPr="00585332">
        <w:rPr>
          <w:szCs w:val="22"/>
        </w:rPr>
        <w:t xml:space="preserve">Ef þú færð eitthvert eftirtalinna einkenna eftir notkun </w:t>
      </w:r>
      <w:r w:rsidR="00E17FC2">
        <w:rPr>
          <w:szCs w:val="22"/>
        </w:rPr>
        <w:t>ANORO ELLIPTA</w:t>
      </w:r>
      <w:r w:rsidRPr="00585332">
        <w:rPr>
          <w:szCs w:val="22"/>
        </w:rPr>
        <w:t xml:space="preserve"> </w:t>
      </w:r>
      <w:r w:rsidRPr="00585332">
        <w:rPr>
          <w:b/>
          <w:szCs w:val="22"/>
        </w:rPr>
        <w:t>skaltu hætta að nota lyfið og láta lækninn strax vita</w:t>
      </w:r>
      <w:r w:rsidRPr="00585332">
        <w:rPr>
          <w:szCs w:val="22"/>
        </w:rPr>
        <w:t>.</w:t>
      </w:r>
    </w:p>
    <w:p w14:paraId="39CDCDCD" w14:textId="77777777" w:rsidR="00B3158E" w:rsidRDefault="00B3158E" w:rsidP="00342027">
      <w:pPr>
        <w:keepNext/>
        <w:rPr>
          <w:szCs w:val="22"/>
        </w:rPr>
      </w:pPr>
    </w:p>
    <w:p w14:paraId="275D04CB" w14:textId="77777777" w:rsidR="008F748A" w:rsidRPr="00585332" w:rsidRDefault="008F748A" w:rsidP="00342027">
      <w:pPr>
        <w:keepNext/>
        <w:rPr>
          <w:szCs w:val="22"/>
        </w:rPr>
      </w:pPr>
      <w:r>
        <w:rPr>
          <w:szCs w:val="22"/>
        </w:rPr>
        <w:t>Sjaldgæfar aukaverkanir (geta komið fyrir hjá allt að 1 af hverjum 100 einstaklingum):</w:t>
      </w:r>
    </w:p>
    <w:p w14:paraId="368DB8FD" w14:textId="77777777" w:rsidR="008F748A" w:rsidRPr="008F748A" w:rsidRDefault="00342027" w:rsidP="002E62CD">
      <w:pPr>
        <w:keepNext/>
        <w:numPr>
          <w:ilvl w:val="0"/>
          <w:numId w:val="15"/>
        </w:numPr>
        <w:tabs>
          <w:tab w:val="clear" w:pos="284"/>
        </w:tabs>
        <w:spacing w:line="260" w:lineRule="exact"/>
        <w:ind w:firstLine="0"/>
        <w:rPr>
          <w:szCs w:val="22"/>
        </w:rPr>
      </w:pPr>
      <w:r w:rsidRPr="00585332">
        <w:rPr>
          <w:szCs w:val="22"/>
        </w:rPr>
        <w:t>húðútbrot (ofsakláð</w:t>
      </w:r>
      <w:r w:rsidR="009F5201">
        <w:rPr>
          <w:szCs w:val="22"/>
        </w:rPr>
        <w:t>i</w:t>
      </w:r>
      <w:r w:rsidRPr="00585332">
        <w:rPr>
          <w:szCs w:val="22"/>
        </w:rPr>
        <w:t>) eða roð</w:t>
      </w:r>
      <w:r w:rsidR="004044F9">
        <w:rPr>
          <w:szCs w:val="22"/>
        </w:rPr>
        <w:t>i</w:t>
      </w:r>
      <w:r w:rsidRPr="00585332">
        <w:rPr>
          <w:szCs w:val="22"/>
        </w:rPr>
        <w:t xml:space="preserve"> </w:t>
      </w:r>
    </w:p>
    <w:p w14:paraId="75FE8232" w14:textId="77777777" w:rsidR="008F748A" w:rsidRDefault="008F748A" w:rsidP="00927977">
      <w:pPr>
        <w:keepNext/>
        <w:tabs>
          <w:tab w:val="left" w:pos="567"/>
        </w:tabs>
        <w:spacing w:line="260" w:lineRule="exact"/>
        <w:rPr>
          <w:szCs w:val="22"/>
        </w:rPr>
      </w:pPr>
    </w:p>
    <w:p w14:paraId="3FD5B286" w14:textId="77777777" w:rsidR="008F748A" w:rsidRDefault="008F748A" w:rsidP="00927977">
      <w:pPr>
        <w:keepNext/>
        <w:tabs>
          <w:tab w:val="left" w:pos="567"/>
        </w:tabs>
        <w:spacing w:line="260" w:lineRule="exact"/>
        <w:rPr>
          <w:szCs w:val="22"/>
        </w:rPr>
      </w:pPr>
      <w:r>
        <w:rPr>
          <w:szCs w:val="22"/>
        </w:rPr>
        <w:t>Mjög sjaldgæfar aukaverkanir (geta komið fyrir hjá allt að 1 af hverjum 1.000 einstaklingum</w:t>
      </w:r>
      <w:r w:rsidR="00E609B5">
        <w:rPr>
          <w:szCs w:val="22"/>
        </w:rPr>
        <w:t>)</w:t>
      </w:r>
      <w:r>
        <w:rPr>
          <w:szCs w:val="22"/>
        </w:rPr>
        <w:t>:</w:t>
      </w:r>
    </w:p>
    <w:p w14:paraId="042E89FD" w14:textId="77777777" w:rsidR="00342027" w:rsidRPr="00585332" w:rsidRDefault="00342027" w:rsidP="002E62CD">
      <w:pPr>
        <w:keepNext/>
        <w:numPr>
          <w:ilvl w:val="0"/>
          <w:numId w:val="15"/>
        </w:numPr>
        <w:tabs>
          <w:tab w:val="clear" w:pos="284"/>
        </w:tabs>
        <w:spacing w:line="260" w:lineRule="exact"/>
        <w:ind w:firstLine="0"/>
        <w:rPr>
          <w:szCs w:val="22"/>
        </w:rPr>
      </w:pPr>
      <w:r w:rsidRPr="00585332">
        <w:rPr>
          <w:szCs w:val="22"/>
        </w:rPr>
        <w:t>þrot</w:t>
      </w:r>
      <w:r w:rsidR="004044F9">
        <w:rPr>
          <w:szCs w:val="22"/>
        </w:rPr>
        <w:t>i</w:t>
      </w:r>
      <w:r w:rsidRPr="00585332">
        <w:rPr>
          <w:szCs w:val="22"/>
        </w:rPr>
        <w:t>, stundum í andliti eða munni (ofnæmisbjúg</w:t>
      </w:r>
      <w:r w:rsidR="00B36F78">
        <w:rPr>
          <w:szCs w:val="22"/>
        </w:rPr>
        <w:t>ur</w:t>
      </w:r>
      <w:r w:rsidRPr="00585332">
        <w:rPr>
          <w:szCs w:val="22"/>
        </w:rPr>
        <w:t>)</w:t>
      </w:r>
    </w:p>
    <w:p w14:paraId="08705115" w14:textId="0B25AFAB" w:rsidR="00342027" w:rsidRPr="00585332" w:rsidRDefault="00342027" w:rsidP="002E62CD">
      <w:pPr>
        <w:keepNext/>
        <w:numPr>
          <w:ilvl w:val="0"/>
          <w:numId w:val="15"/>
        </w:numPr>
        <w:tabs>
          <w:tab w:val="clear" w:pos="284"/>
        </w:tabs>
        <w:spacing w:line="260" w:lineRule="exact"/>
        <w:ind w:firstLine="0"/>
        <w:rPr>
          <w:szCs w:val="22"/>
        </w:rPr>
      </w:pPr>
      <w:r w:rsidRPr="00585332">
        <w:rPr>
          <w:szCs w:val="22"/>
        </w:rPr>
        <w:t xml:space="preserve">mikil blísturshljóð við öndun, </w:t>
      </w:r>
      <w:r w:rsidR="00B36F78" w:rsidRPr="00585332">
        <w:rPr>
          <w:szCs w:val="22"/>
        </w:rPr>
        <w:t>hóst</w:t>
      </w:r>
      <w:r w:rsidR="00B36F78">
        <w:rPr>
          <w:szCs w:val="22"/>
        </w:rPr>
        <w:t>i</w:t>
      </w:r>
      <w:r w:rsidR="00B36F78" w:rsidRPr="00585332">
        <w:rPr>
          <w:szCs w:val="22"/>
        </w:rPr>
        <w:t xml:space="preserve"> </w:t>
      </w:r>
      <w:r w:rsidRPr="00585332">
        <w:rPr>
          <w:szCs w:val="22"/>
        </w:rPr>
        <w:t>eða öndunarerfiðleika</w:t>
      </w:r>
      <w:r w:rsidR="00B36F78">
        <w:rPr>
          <w:szCs w:val="22"/>
        </w:rPr>
        <w:t>r</w:t>
      </w:r>
    </w:p>
    <w:p w14:paraId="57E33F83" w14:textId="77777777" w:rsidR="00342027" w:rsidRPr="00585332" w:rsidRDefault="00342027" w:rsidP="002E62CD">
      <w:pPr>
        <w:keepNext/>
        <w:numPr>
          <w:ilvl w:val="0"/>
          <w:numId w:val="15"/>
        </w:numPr>
        <w:tabs>
          <w:tab w:val="clear" w:pos="284"/>
        </w:tabs>
        <w:spacing w:line="260" w:lineRule="exact"/>
        <w:ind w:firstLine="0"/>
        <w:rPr>
          <w:szCs w:val="22"/>
        </w:rPr>
      </w:pPr>
      <w:r w:rsidRPr="00585332">
        <w:rPr>
          <w:szCs w:val="22"/>
        </w:rPr>
        <w:t>skyndilegt máttleysi eða aðsvif (sem getur leitt til losts eða meðvitundarleysis)</w:t>
      </w:r>
    </w:p>
    <w:p w14:paraId="440856DC" w14:textId="77777777" w:rsidR="00997DA0" w:rsidRPr="00585332" w:rsidRDefault="00997DA0" w:rsidP="00421B24">
      <w:pPr>
        <w:rPr>
          <w:szCs w:val="22"/>
        </w:rPr>
      </w:pPr>
    </w:p>
    <w:p w14:paraId="0EF920B3" w14:textId="77777777" w:rsidR="004F70B3" w:rsidRPr="00585332" w:rsidRDefault="004F70B3" w:rsidP="00421B24">
      <w:pPr>
        <w:rPr>
          <w:b/>
          <w:szCs w:val="22"/>
        </w:rPr>
      </w:pPr>
      <w:r w:rsidRPr="00585332">
        <w:rPr>
          <w:b/>
          <w:szCs w:val="22"/>
        </w:rPr>
        <w:t>Skyndilegir öndunarerfiðleikar</w:t>
      </w:r>
    </w:p>
    <w:p w14:paraId="0668204A" w14:textId="77777777" w:rsidR="004F70B3" w:rsidRPr="00585332" w:rsidRDefault="00F17FAF" w:rsidP="00EE3518">
      <w:pPr>
        <w:keepNext/>
        <w:spacing w:after="120"/>
        <w:rPr>
          <w:szCs w:val="22"/>
        </w:rPr>
      </w:pPr>
      <w:r w:rsidRPr="00F17FAF">
        <w:rPr>
          <w:szCs w:val="22"/>
        </w:rPr>
        <w:t xml:space="preserve">Skyndilegir öndunarerfiðleikar </w:t>
      </w:r>
      <w:r>
        <w:rPr>
          <w:szCs w:val="22"/>
        </w:rPr>
        <w:t>eftir notkun</w:t>
      </w:r>
      <w:r w:rsidRPr="00ED5953">
        <w:rPr>
          <w:szCs w:val="22"/>
        </w:rPr>
        <w:t xml:space="preserve"> </w:t>
      </w:r>
      <w:r w:rsidR="00E17FC2">
        <w:rPr>
          <w:szCs w:val="22"/>
        </w:rPr>
        <w:t>ANORO ELLIPTA</w:t>
      </w:r>
      <w:r w:rsidRPr="00ED5953">
        <w:rPr>
          <w:szCs w:val="22"/>
        </w:rPr>
        <w:t xml:space="preserve"> </w:t>
      </w:r>
      <w:r>
        <w:rPr>
          <w:szCs w:val="22"/>
        </w:rPr>
        <w:t>eru mjög sj</w:t>
      </w:r>
      <w:r w:rsidR="00F21F19">
        <w:rPr>
          <w:szCs w:val="22"/>
        </w:rPr>
        <w:t>aldgæfir</w:t>
      </w:r>
      <w:r w:rsidRPr="00ED5953">
        <w:rPr>
          <w:szCs w:val="22"/>
        </w:rPr>
        <w:t>.</w:t>
      </w:r>
      <w:r w:rsidR="00F21F19">
        <w:rPr>
          <w:szCs w:val="22"/>
        </w:rPr>
        <w:t xml:space="preserve"> </w:t>
      </w:r>
      <w:r w:rsidR="004F70B3" w:rsidRPr="00585332">
        <w:rPr>
          <w:szCs w:val="22"/>
        </w:rPr>
        <w:t xml:space="preserve">Ef þú færð þyngsli fyrir brjósti, hósta, blísturshljóð við öndun eða mæði strax eftir notkun </w:t>
      </w:r>
      <w:r w:rsidR="00917BE4" w:rsidRPr="00585332">
        <w:rPr>
          <w:szCs w:val="22"/>
        </w:rPr>
        <w:t>lyfsins</w:t>
      </w:r>
      <w:r w:rsidR="004F70B3" w:rsidRPr="00585332">
        <w:rPr>
          <w:szCs w:val="22"/>
        </w:rPr>
        <w:t>:</w:t>
      </w:r>
    </w:p>
    <w:p w14:paraId="63AB5F44" w14:textId="34228EC3" w:rsidR="00E851CD" w:rsidRPr="00585332" w:rsidRDefault="006D2321" w:rsidP="00823457">
      <w:pPr>
        <w:keepNext/>
        <w:ind w:left="567"/>
        <w:rPr>
          <w:b/>
          <w:szCs w:val="22"/>
        </w:rPr>
      </w:pPr>
      <w:r>
        <w:rPr>
          <w:b/>
          <w:szCs w:val="22"/>
        </w:rPr>
        <w:t>h</w:t>
      </w:r>
      <w:r w:rsidR="004F70B3" w:rsidRPr="00585332">
        <w:rPr>
          <w:b/>
          <w:szCs w:val="22"/>
        </w:rPr>
        <w:t xml:space="preserve">ættu að nota </w:t>
      </w:r>
      <w:r w:rsidR="00917BE4" w:rsidRPr="00585332">
        <w:rPr>
          <w:b/>
          <w:szCs w:val="22"/>
        </w:rPr>
        <w:t>lyfið</w:t>
      </w:r>
      <w:r w:rsidR="004F70B3" w:rsidRPr="00585332">
        <w:rPr>
          <w:b/>
          <w:szCs w:val="22"/>
        </w:rPr>
        <w:t xml:space="preserve"> og leitaðu strax læknisaðstoðar</w:t>
      </w:r>
      <w:r w:rsidR="00917BE4" w:rsidRPr="00585332">
        <w:rPr>
          <w:b/>
          <w:szCs w:val="22"/>
        </w:rPr>
        <w:t>, þar sem um alvarlegt ástan</w:t>
      </w:r>
      <w:r w:rsidR="00837396" w:rsidRPr="00585332">
        <w:rPr>
          <w:b/>
          <w:szCs w:val="22"/>
        </w:rPr>
        <w:t>d</w:t>
      </w:r>
      <w:r w:rsidR="0012203E" w:rsidRPr="00585332">
        <w:rPr>
          <w:b/>
          <w:szCs w:val="22"/>
        </w:rPr>
        <w:t xml:space="preserve"> sem </w:t>
      </w:r>
      <w:r w:rsidR="004B3360" w:rsidRPr="00585332">
        <w:rPr>
          <w:b/>
          <w:szCs w:val="22"/>
        </w:rPr>
        <w:t xml:space="preserve">kallast </w:t>
      </w:r>
      <w:r w:rsidR="009A4EE2" w:rsidRPr="00585332">
        <w:rPr>
          <w:b/>
          <w:szCs w:val="22"/>
        </w:rPr>
        <w:t>óvæntur berkjukramp</w:t>
      </w:r>
      <w:r w:rsidR="004B3360" w:rsidRPr="00585332">
        <w:rPr>
          <w:b/>
          <w:szCs w:val="22"/>
        </w:rPr>
        <w:t>i</w:t>
      </w:r>
      <w:r w:rsidR="00917BE4" w:rsidRPr="00585332">
        <w:rPr>
          <w:b/>
          <w:szCs w:val="22"/>
        </w:rPr>
        <w:t xml:space="preserve"> getur verið að ræða</w:t>
      </w:r>
      <w:r w:rsidR="004F70B3" w:rsidRPr="00585332">
        <w:rPr>
          <w:b/>
          <w:szCs w:val="22"/>
        </w:rPr>
        <w:t>.</w:t>
      </w:r>
    </w:p>
    <w:p w14:paraId="4072B03C" w14:textId="77777777" w:rsidR="004F70B3" w:rsidRPr="00585332" w:rsidRDefault="004F70B3" w:rsidP="00421B24">
      <w:pPr>
        <w:rPr>
          <w:szCs w:val="22"/>
        </w:rPr>
      </w:pPr>
    </w:p>
    <w:p w14:paraId="0ADFC34B" w14:textId="77777777" w:rsidR="003663BF" w:rsidRDefault="008A6680" w:rsidP="00B1365F">
      <w:pPr>
        <w:rPr>
          <w:rFonts w:eastAsia="MS Mincho"/>
          <w:b/>
          <w:u w:val="single"/>
          <w:lang w:eastAsia="ja-JP"/>
        </w:rPr>
      </w:pPr>
      <w:r w:rsidRPr="00823457">
        <w:rPr>
          <w:rFonts w:eastAsia="MS Mincho"/>
          <w:b/>
          <w:u w:val="single"/>
          <w:lang w:eastAsia="ja-JP"/>
        </w:rPr>
        <w:t>Aðrar aukaverkanir</w:t>
      </w:r>
    </w:p>
    <w:p w14:paraId="4553D163" w14:textId="77777777" w:rsidR="008A6680" w:rsidRPr="00823457" w:rsidRDefault="008A6680" w:rsidP="00B1365F">
      <w:pPr>
        <w:rPr>
          <w:rFonts w:eastAsia="MS Mincho"/>
          <w:b/>
          <w:u w:val="single"/>
          <w:lang w:eastAsia="ja-JP"/>
        </w:rPr>
      </w:pPr>
    </w:p>
    <w:p w14:paraId="50924E06" w14:textId="15C33D30" w:rsidR="00B1365F" w:rsidRPr="00585332" w:rsidRDefault="00B1365F" w:rsidP="00B1365F">
      <w:r w:rsidRPr="00585332">
        <w:rPr>
          <w:rFonts w:eastAsia="MS Mincho"/>
          <w:b/>
          <w:lang w:eastAsia="ja-JP"/>
        </w:rPr>
        <w:t xml:space="preserve">Algengar </w:t>
      </w:r>
      <w:r w:rsidR="008A6680">
        <w:t>(g</w:t>
      </w:r>
      <w:r w:rsidRPr="00585332">
        <w:t xml:space="preserve">eta komið fyrir hjá </w:t>
      </w:r>
      <w:r w:rsidRPr="00823457">
        <w:rPr>
          <w:bCs/>
        </w:rPr>
        <w:t>allt að 1 af hverjum 10</w:t>
      </w:r>
      <w:r w:rsidRPr="00585332">
        <w:t> einstaklingum</w:t>
      </w:r>
      <w:r w:rsidR="008A6680">
        <w:t>)</w:t>
      </w:r>
      <w:r w:rsidRPr="00585332">
        <w:t xml:space="preserve"> </w:t>
      </w:r>
    </w:p>
    <w:p w14:paraId="17C81460" w14:textId="77777777" w:rsidR="00E851CD" w:rsidRPr="00585332" w:rsidRDefault="00917BE4" w:rsidP="002E62CD">
      <w:pPr>
        <w:pStyle w:val="ListParagraph"/>
        <w:numPr>
          <w:ilvl w:val="0"/>
          <w:numId w:val="18"/>
        </w:numPr>
      </w:pPr>
      <w:r w:rsidRPr="00585332">
        <w:t>sársaukafull og tíð þvaglát (geta verið einkenni þvagfærasýkingar)</w:t>
      </w:r>
    </w:p>
    <w:p w14:paraId="71C25255" w14:textId="77777777" w:rsidR="00B1365F" w:rsidRPr="00585332" w:rsidRDefault="00837396" w:rsidP="002E62CD">
      <w:pPr>
        <w:numPr>
          <w:ilvl w:val="0"/>
          <w:numId w:val="18"/>
        </w:numPr>
        <w:rPr>
          <w:rFonts w:eastAsia="MS Mincho"/>
          <w:lang w:eastAsia="ja-JP"/>
        </w:rPr>
      </w:pPr>
      <w:r w:rsidRPr="00585332">
        <w:rPr>
          <w:rFonts w:eastAsia="MS Mincho"/>
          <w:lang w:eastAsia="ja-JP"/>
        </w:rPr>
        <w:t>særindi í hálsi samhliða</w:t>
      </w:r>
      <w:r w:rsidR="00B1365F" w:rsidRPr="00585332">
        <w:rPr>
          <w:rFonts w:eastAsia="MS Mincho"/>
          <w:lang w:eastAsia="ja-JP"/>
        </w:rPr>
        <w:t xml:space="preserve"> nefrennsli</w:t>
      </w:r>
    </w:p>
    <w:p w14:paraId="46DD6E34" w14:textId="77777777" w:rsidR="00917BE4" w:rsidRPr="00585332" w:rsidRDefault="00917BE4" w:rsidP="002E62CD">
      <w:pPr>
        <w:numPr>
          <w:ilvl w:val="0"/>
          <w:numId w:val="18"/>
        </w:numPr>
        <w:rPr>
          <w:rFonts w:eastAsia="MS Mincho"/>
          <w:lang w:eastAsia="ja-JP"/>
        </w:rPr>
      </w:pPr>
      <w:r w:rsidRPr="00585332">
        <w:rPr>
          <w:rFonts w:eastAsia="MS Mincho"/>
          <w:lang w:eastAsia="ja-JP"/>
        </w:rPr>
        <w:t>særindi í hálsi</w:t>
      </w:r>
    </w:p>
    <w:p w14:paraId="37D9AD50" w14:textId="77777777" w:rsidR="00B1365F" w:rsidRPr="00585332" w:rsidRDefault="00B1365F" w:rsidP="002E62CD">
      <w:pPr>
        <w:pStyle w:val="Default"/>
        <w:numPr>
          <w:ilvl w:val="0"/>
          <w:numId w:val="18"/>
        </w:numPr>
        <w:rPr>
          <w:sz w:val="22"/>
          <w:szCs w:val="22"/>
          <w:lang w:val="is-IS"/>
        </w:rPr>
      </w:pPr>
      <w:r w:rsidRPr="00585332">
        <w:rPr>
          <w:sz w:val="22"/>
          <w:szCs w:val="22"/>
          <w:lang w:val="is-IS"/>
        </w:rPr>
        <w:t>þrýstingstilfinning eða verkur í kinnum og enni</w:t>
      </w:r>
      <w:r w:rsidR="00917BE4" w:rsidRPr="00585332">
        <w:rPr>
          <w:sz w:val="22"/>
          <w:szCs w:val="22"/>
          <w:lang w:val="is-IS"/>
        </w:rPr>
        <w:t xml:space="preserve"> (geta verið einkenni skútabólgu)</w:t>
      </w:r>
      <w:r w:rsidRPr="00585332">
        <w:rPr>
          <w:sz w:val="22"/>
          <w:szCs w:val="22"/>
          <w:lang w:val="is-IS"/>
        </w:rPr>
        <w:t xml:space="preserve"> </w:t>
      </w:r>
    </w:p>
    <w:p w14:paraId="34DAA989" w14:textId="77777777" w:rsidR="00917BE4" w:rsidRPr="00585332" w:rsidRDefault="00917BE4" w:rsidP="002E62CD">
      <w:pPr>
        <w:pStyle w:val="Default"/>
        <w:numPr>
          <w:ilvl w:val="0"/>
          <w:numId w:val="18"/>
        </w:numPr>
        <w:rPr>
          <w:sz w:val="22"/>
          <w:szCs w:val="22"/>
          <w:lang w:val="is-IS"/>
        </w:rPr>
      </w:pPr>
      <w:r w:rsidRPr="00585332">
        <w:rPr>
          <w:sz w:val="22"/>
          <w:szCs w:val="22"/>
          <w:lang w:val="is-IS"/>
        </w:rPr>
        <w:t>höfuðverkur</w:t>
      </w:r>
    </w:p>
    <w:p w14:paraId="43A6AD95" w14:textId="77777777" w:rsidR="00B1365F" w:rsidRPr="00585332" w:rsidRDefault="00B1365F" w:rsidP="002E62CD">
      <w:pPr>
        <w:numPr>
          <w:ilvl w:val="0"/>
          <w:numId w:val="18"/>
        </w:numPr>
        <w:rPr>
          <w:rFonts w:eastAsia="MS Mincho"/>
          <w:lang w:eastAsia="ja-JP"/>
        </w:rPr>
      </w:pPr>
      <w:r w:rsidRPr="00585332">
        <w:rPr>
          <w:rFonts w:eastAsia="MS Mincho"/>
          <w:lang w:eastAsia="ja-JP"/>
        </w:rPr>
        <w:t>hósti</w:t>
      </w:r>
    </w:p>
    <w:p w14:paraId="6C5E0B89" w14:textId="77777777" w:rsidR="00917BE4" w:rsidRPr="00585332" w:rsidRDefault="00917BE4" w:rsidP="002E62CD">
      <w:pPr>
        <w:numPr>
          <w:ilvl w:val="0"/>
          <w:numId w:val="18"/>
        </w:numPr>
        <w:rPr>
          <w:rFonts w:eastAsia="MS Mincho"/>
          <w:lang w:eastAsia="ja-JP"/>
        </w:rPr>
      </w:pPr>
      <w:r w:rsidRPr="00585332">
        <w:rPr>
          <w:rFonts w:eastAsia="MS Mincho"/>
          <w:lang w:eastAsia="ja-JP"/>
        </w:rPr>
        <w:t>verkur og erting aftarlega í munni og koki</w:t>
      </w:r>
    </w:p>
    <w:p w14:paraId="6EED81E0" w14:textId="77777777" w:rsidR="00B1365F" w:rsidRPr="00585332" w:rsidRDefault="00B1365F" w:rsidP="002E62CD">
      <w:pPr>
        <w:numPr>
          <w:ilvl w:val="0"/>
          <w:numId w:val="18"/>
        </w:numPr>
        <w:rPr>
          <w:rFonts w:eastAsia="MS Mincho"/>
          <w:lang w:eastAsia="ja-JP"/>
        </w:rPr>
      </w:pPr>
      <w:r w:rsidRPr="00585332">
        <w:rPr>
          <w:rFonts w:eastAsia="MS Mincho"/>
          <w:lang w:eastAsia="ja-JP"/>
        </w:rPr>
        <w:t>hægðatregða</w:t>
      </w:r>
    </w:p>
    <w:p w14:paraId="289C5900" w14:textId="77777777" w:rsidR="00B1365F" w:rsidRPr="00585332" w:rsidRDefault="00B1365F" w:rsidP="002E62CD">
      <w:pPr>
        <w:numPr>
          <w:ilvl w:val="0"/>
          <w:numId w:val="18"/>
        </w:numPr>
        <w:rPr>
          <w:szCs w:val="22"/>
        </w:rPr>
      </w:pPr>
      <w:r w:rsidRPr="00585332">
        <w:rPr>
          <w:rFonts w:eastAsia="MS Mincho"/>
          <w:lang w:eastAsia="ja-JP"/>
        </w:rPr>
        <w:t>munnþurrkur</w:t>
      </w:r>
    </w:p>
    <w:p w14:paraId="110F1AC3" w14:textId="77777777" w:rsidR="00B1365F" w:rsidRPr="00585332" w:rsidRDefault="00A37590" w:rsidP="002E62CD">
      <w:pPr>
        <w:numPr>
          <w:ilvl w:val="0"/>
          <w:numId w:val="18"/>
        </w:numPr>
        <w:rPr>
          <w:rFonts w:eastAsia="MS Mincho"/>
          <w:lang w:eastAsia="ja-JP"/>
        </w:rPr>
      </w:pPr>
      <w:r w:rsidRPr="00585332">
        <w:rPr>
          <w:rFonts w:eastAsia="MS Mincho"/>
          <w:lang w:eastAsia="ja-JP"/>
        </w:rPr>
        <w:t>efri öndunarfæra</w:t>
      </w:r>
      <w:r w:rsidR="00B1365F" w:rsidRPr="00585332">
        <w:rPr>
          <w:rFonts w:eastAsia="MS Mincho"/>
          <w:lang w:eastAsia="ja-JP"/>
        </w:rPr>
        <w:t>sýking</w:t>
      </w:r>
    </w:p>
    <w:p w14:paraId="0B826271" w14:textId="77777777" w:rsidR="00B1365F" w:rsidRPr="00585332" w:rsidRDefault="00B1365F" w:rsidP="00B1365F">
      <w:pPr>
        <w:rPr>
          <w:rFonts w:eastAsia="MS Mincho"/>
          <w:lang w:eastAsia="ja-JP"/>
        </w:rPr>
      </w:pPr>
    </w:p>
    <w:p w14:paraId="43622775" w14:textId="516252D6" w:rsidR="00B1365F" w:rsidRPr="00585332" w:rsidRDefault="00B1365F" w:rsidP="00B1365F">
      <w:r w:rsidRPr="00585332">
        <w:rPr>
          <w:b/>
        </w:rPr>
        <w:t>Sjaldgæfar</w:t>
      </w:r>
      <w:r w:rsidR="008A6680">
        <w:t xml:space="preserve"> (g</w:t>
      </w:r>
      <w:r w:rsidRPr="00585332">
        <w:t xml:space="preserve">eta komið fyrir hjá </w:t>
      </w:r>
      <w:r w:rsidRPr="00823457">
        <w:rPr>
          <w:bCs/>
        </w:rPr>
        <w:t>allt að 1 af hverjum 100</w:t>
      </w:r>
      <w:r w:rsidRPr="00585332">
        <w:t> einstaklingum</w:t>
      </w:r>
      <w:r w:rsidR="008A6680">
        <w:t>)</w:t>
      </w:r>
      <w:r w:rsidRPr="00585332">
        <w:t xml:space="preserve"> </w:t>
      </w:r>
    </w:p>
    <w:p w14:paraId="27909656" w14:textId="77777777" w:rsidR="00B1365F" w:rsidRPr="00585332" w:rsidRDefault="00B1365F" w:rsidP="002E62CD">
      <w:pPr>
        <w:numPr>
          <w:ilvl w:val="0"/>
          <w:numId w:val="2"/>
        </w:numPr>
        <w:spacing w:line="260" w:lineRule="exact"/>
        <w:rPr>
          <w:szCs w:val="22"/>
        </w:rPr>
      </w:pPr>
      <w:r w:rsidRPr="00585332">
        <w:rPr>
          <w:szCs w:val="22"/>
        </w:rPr>
        <w:t>óreglulegur hjartsláttur</w:t>
      </w:r>
    </w:p>
    <w:p w14:paraId="70E42B1E" w14:textId="77777777" w:rsidR="00917BE4" w:rsidRPr="00585332" w:rsidRDefault="00B1365F" w:rsidP="002E62CD">
      <w:pPr>
        <w:numPr>
          <w:ilvl w:val="0"/>
          <w:numId w:val="2"/>
        </w:numPr>
        <w:spacing w:line="260" w:lineRule="exact"/>
        <w:rPr>
          <w:szCs w:val="22"/>
        </w:rPr>
      </w:pPr>
      <w:r w:rsidRPr="00585332">
        <w:rPr>
          <w:szCs w:val="22"/>
        </w:rPr>
        <w:t>hraðari hjartsláttur</w:t>
      </w:r>
    </w:p>
    <w:p w14:paraId="7C5721D8" w14:textId="77777777" w:rsidR="00ED7E8B" w:rsidRPr="00585332" w:rsidRDefault="00ED7E8B" w:rsidP="002E62CD">
      <w:pPr>
        <w:numPr>
          <w:ilvl w:val="0"/>
          <w:numId w:val="2"/>
        </w:numPr>
        <w:spacing w:line="260" w:lineRule="exact"/>
        <w:rPr>
          <w:szCs w:val="22"/>
        </w:rPr>
      </w:pPr>
      <w:r w:rsidRPr="00585332">
        <w:rPr>
          <w:szCs w:val="22"/>
        </w:rPr>
        <w:t>hjartsláttarónot</w:t>
      </w:r>
    </w:p>
    <w:p w14:paraId="489DEFC4" w14:textId="77777777" w:rsidR="007C7A13" w:rsidRDefault="004F3490" w:rsidP="002E62CD">
      <w:pPr>
        <w:numPr>
          <w:ilvl w:val="0"/>
          <w:numId w:val="2"/>
        </w:numPr>
        <w:spacing w:line="260" w:lineRule="exact"/>
        <w:rPr>
          <w:szCs w:val="22"/>
        </w:rPr>
      </w:pPr>
      <w:r>
        <w:rPr>
          <w:szCs w:val="22"/>
        </w:rPr>
        <w:t>vöðvakramp</w:t>
      </w:r>
      <w:r w:rsidR="00BA6133">
        <w:rPr>
          <w:szCs w:val="22"/>
        </w:rPr>
        <w:t>ar</w:t>
      </w:r>
    </w:p>
    <w:p w14:paraId="6E041601" w14:textId="77777777" w:rsidR="00ED7E8B" w:rsidRPr="00585332" w:rsidRDefault="00ED7E8B" w:rsidP="002E62CD">
      <w:pPr>
        <w:numPr>
          <w:ilvl w:val="0"/>
          <w:numId w:val="2"/>
        </w:numPr>
        <w:spacing w:line="260" w:lineRule="exact"/>
        <w:rPr>
          <w:szCs w:val="22"/>
        </w:rPr>
      </w:pPr>
      <w:r w:rsidRPr="00585332">
        <w:rPr>
          <w:szCs w:val="22"/>
        </w:rPr>
        <w:t>skjálfti</w:t>
      </w:r>
    </w:p>
    <w:p w14:paraId="2DCD2278" w14:textId="77777777" w:rsidR="00B1365F" w:rsidRDefault="00ED7E8B" w:rsidP="002E62CD">
      <w:pPr>
        <w:numPr>
          <w:ilvl w:val="0"/>
          <w:numId w:val="2"/>
        </w:numPr>
        <w:spacing w:line="260" w:lineRule="exact"/>
        <w:rPr>
          <w:szCs w:val="22"/>
        </w:rPr>
      </w:pPr>
      <w:r w:rsidRPr="00585332">
        <w:rPr>
          <w:szCs w:val="22"/>
        </w:rPr>
        <w:t>truflanir á bragðskyni</w:t>
      </w:r>
    </w:p>
    <w:p w14:paraId="31B0240B" w14:textId="77777777" w:rsidR="00D36E17" w:rsidRPr="00585332" w:rsidRDefault="00D36E17" w:rsidP="002E62CD">
      <w:pPr>
        <w:numPr>
          <w:ilvl w:val="0"/>
          <w:numId w:val="2"/>
        </w:numPr>
        <w:spacing w:line="260" w:lineRule="exact"/>
        <w:rPr>
          <w:szCs w:val="22"/>
        </w:rPr>
      </w:pPr>
      <w:r>
        <w:rPr>
          <w:szCs w:val="22"/>
        </w:rPr>
        <w:t>hæsi.</w:t>
      </w:r>
    </w:p>
    <w:p w14:paraId="4D639AA7" w14:textId="77777777" w:rsidR="004F70B3" w:rsidRDefault="004F70B3" w:rsidP="00421B24">
      <w:pPr>
        <w:rPr>
          <w:szCs w:val="22"/>
        </w:rPr>
      </w:pPr>
    </w:p>
    <w:p w14:paraId="4ADA41F3" w14:textId="5DAF47BF" w:rsidR="000D2D71" w:rsidRDefault="000D2D71" w:rsidP="00421B24">
      <w:pPr>
        <w:rPr>
          <w:szCs w:val="22"/>
        </w:rPr>
      </w:pPr>
      <w:r>
        <w:rPr>
          <w:b/>
          <w:szCs w:val="22"/>
        </w:rPr>
        <w:t xml:space="preserve">Mjög sjaldgæfar </w:t>
      </w:r>
      <w:r w:rsidR="003A2D55">
        <w:rPr>
          <w:szCs w:val="22"/>
        </w:rPr>
        <w:t>(g</w:t>
      </w:r>
      <w:r>
        <w:rPr>
          <w:szCs w:val="22"/>
        </w:rPr>
        <w:t xml:space="preserve">eta komið fyrir hjá </w:t>
      </w:r>
      <w:r w:rsidRPr="00823457">
        <w:rPr>
          <w:bCs/>
          <w:szCs w:val="22"/>
        </w:rPr>
        <w:t>allt að 1 af hverjum 1.000</w:t>
      </w:r>
      <w:r>
        <w:rPr>
          <w:szCs w:val="22"/>
        </w:rPr>
        <w:t xml:space="preserve"> einstaklingum</w:t>
      </w:r>
      <w:r w:rsidR="003A2D55">
        <w:rPr>
          <w:szCs w:val="22"/>
        </w:rPr>
        <w:t>)</w:t>
      </w:r>
    </w:p>
    <w:p w14:paraId="3220D13C" w14:textId="77777777" w:rsidR="00F21F19" w:rsidRDefault="00F21F19" w:rsidP="002E62CD">
      <w:pPr>
        <w:numPr>
          <w:ilvl w:val="0"/>
          <w:numId w:val="2"/>
        </w:numPr>
        <w:spacing w:line="260" w:lineRule="exact"/>
        <w:rPr>
          <w:szCs w:val="22"/>
        </w:rPr>
      </w:pPr>
      <w:r>
        <w:rPr>
          <w:szCs w:val="22"/>
        </w:rPr>
        <w:t>þokusýn</w:t>
      </w:r>
    </w:p>
    <w:p w14:paraId="3007B474" w14:textId="77777777" w:rsidR="00F21F19" w:rsidRDefault="00F21F19" w:rsidP="002E62CD">
      <w:pPr>
        <w:numPr>
          <w:ilvl w:val="0"/>
          <w:numId w:val="2"/>
        </w:numPr>
        <w:spacing w:line="260" w:lineRule="exact"/>
        <w:rPr>
          <w:szCs w:val="22"/>
        </w:rPr>
      </w:pPr>
      <w:r>
        <w:rPr>
          <w:szCs w:val="22"/>
        </w:rPr>
        <w:t>aukinn augnþrýstingur</w:t>
      </w:r>
    </w:p>
    <w:p w14:paraId="32A28ED2" w14:textId="77777777" w:rsidR="00F21F19" w:rsidRDefault="00F21F19" w:rsidP="002E62CD">
      <w:pPr>
        <w:numPr>
          <w:ilvl w:val="0"/>
          <w:numId w:val="2"/>
        </w:numPr>
        <w:spacing w:line="260" w:lineRule="exact"/>
        <w:rPr>
          <w:szCs w:val="22"/>
        </w:rPr>
      </w:pPr>
      <w:r w:rsidRPr="00943F4C">
        <w:rPr>
          <w:szCs w:val="22"/>
        </w:rPr>
        <w:t>minnkuð sjón eða verkir í augum vegna hás þrýstings (hugsanleg einkenni gláku)</w:t>
      </w:r>
    </w:p>
    <w:p w14:paraId="214DEF79" w14:textId="77777777" w:rsidR="000D2D71" w:rsidRDefault="00D86771" w:rsidP="002E62CD">
      <w:pPr>
        <w:numPr>
          <w:ilvl w:val="0"/>
          <w:numId w:val="2"/>
        </w:numPr>
        <w:spacing w:line="260" w:lineRule="exact"/>
        <w:rPr>
          <w:szCs w:val="22"/>
        </w:rPr>
      </w:pPr>
      <w:r>
        <w:rPr>
          <w:szCs w:val="22"/>
        </w:rPr>
        <w:t xml:space="preserve">erfiðleikar og verkur við þvaglát – getur verið </w:t>
      </w:r>
      <w:r w:rsidR="002A5CFC">
        <w:rPr>
          <w:szCs w:val="22"/>
        </w:rPr>
        <w:t>v</w:t>
      </w:r>
      <w:r>
        <w:rPr>
          <w:szCs w:val="22"/>
        </w:rPr>
        <w:t>ísbending um stíflu í þvagblöðru eða þvagteppu.</w:t>
      </w:r>
    </w:p>
    <w:p w14:paraId="45E8BEFC" w14:textId="77777777" w:rsidR="00943995" w:rsidRDefault="00943995" w:rsidP="00943995">
      <w:pPr>
        <w:keepNext/>
        <w:rPr>
          <w:rFonts w:eastAsia="MS Mincho"/>
          <w:szCs w:val="22"/>
          <w:lang w:eastAsia="ja-JP"/>
        </w:rPr>
      </w:pPr>
      <w:bookmarkStart w:id="32" w:name="_Hlk15040993"/>
    </w:p>
    <w:p w14:paraId="7C76401D" w14:textId="78E2A591" w:rsidR="00943995" w:rsidRDefault="00943995" w:rsidP="00943995">
      <w:pPr>
        <w:keepNext/>
        <w:rPr>
          <w:rFonts w:eastAsia="MS Mincho"/>
          <w:szCs w:val="22"/>
          <w:lang w:eastAsia="ja-JP"/>
        </w:rPr>
      </w:pPr>
      <w:r>
        <w:rPr>
          <w:rFonts w:eastAsia="MS Mincho"/>
          <w:b/>
          <w:szCs w:val="22"/>
          <w:lang w:eastAsia="ja-JP"/>
        </w:rPr>
        <w:t>Tíðni ekki þekkt</w:t>
      </w:r>
      <w:r w:rsidR="003A2D55">
        <w:rPr>
          <w:rFonts w:eastAsia="MS Mincho"/>
          <w:szCs w:val="22"/>
          <w:lang w:eastAsia="ja-JP"/>
        </w:rPr>
        <w:t xml:space="preserve"> (e</w:t>
      </w:r>
      <w:r w:rsidRPr="00943995">
        <w:rPr>
          <w:rFonts w:eastAsia="MS Mincho"/>
          <w:szCs w:val="22"/>
          <w:lang w:eastAsia="ja-JP"/>
        </w:rPr>
        <w:t>kki hægt að áætla tíðni út frá fyrirliggjandi gögnum</w:t>
      </w:r>
      <w:r w:rsidR="003A2D55">
        <w:rPr>
          <w:rFonts w:eastAsia="MS Mincho"/>
          <w:szCs w:val="22"/>
          <w:lang w:eastAsia="ja-JP"/>
        </w:rPr>
        <w:t>)</w:t>
      </w:r>
    </w:p>
    <w:p w14:paraId="5F868ACD" w14:textId="77777777" w:rsidR="00943995" w:rsidRPr="00CC0433" w:rsidRDefault="00943995" w:rsidP="002E62CD">
      <w:pPr>
        <w:keepNext/>
        <w:numPr>
          <w:ilvl w:val="0"/>
          <w:numId w:val="2"/>
        </w:numPr>
        <w:rPr>
          <w:rFonts w:eastAsia="MS Mincho"/>
          <w:szCs w:val="22"/>
          <w:lang w:eastAsia="ja-JP"/>
        </w:rPr>
      </w:pPr>
      <w:r>
        <w:rPr>
          <w:rFonts w:eastAsia="MS Mincho"/>
          <w:szCs w:val="22"/>
          <w:lang w:eastAsia="ja-JP"/>
        </w:rPr>
        <w:t>sundl.</w:t>
      </w:r>
    </w:p>
    <w:bookmarkEnd w:id="32"/>
    <w:p w14:paraId="4787B476" w14:textId="77777777" w:rsidR="00F21F19" w:rsidRPr="00D86771" w:rsidRDefault="00F21F19" w:rsidP="004D7D16">
      <w:pPr>
        <w:spacing w:line="260" w:lineRule="exact"/>
        <w:ind w:left="720"/>
        <w:rPr>
          <w:szCs w:val="22"/>
        </w:rPr>
      </w:pPr>
    </w:p>
    <w:p w14:paraId="3C22F27A" w14:textId="77777777" w:rsidR="00F46661" w:rsidRPr="00832F19" w:rsidRDefault="00F46661" w:rsidP="00421B24">
      <w:pPr>
        <w:rPr>
          <w:b/>
          <w:szCs w:val="22"/>
        </w:rPr>
      </w:pPr>
      <w:r w:rsidRPr="00832F19">
        <w:rPr>
          <w:b/>
          <w:szCs w:val="22"/>
        </w:rPr>
        <w:lastRenderedPageBreak/>
        <w:t>Tilkynning aukaverkana</w:t>
      </w:r>
    </w:p>
    <w:p w14:paraId="23BD0378" w14:textId="77777777" w:rsidR="00C379EA" w:rsidRPr="00943F4C" w:rsidRDefault="00C379EA" w:rsidP="00421B24">
      <w:pPr>
        <w:rPr>
          <w:szCs w:val="22"/>
        </w:rPr>
      </w:pPr>
      <w:r w:rsidRPr="00CF1B57">
        <w:rPr>
          <w:szCs w:val="22"/>
        </w:rPr>
        <w:t>Látið lækninn,</w:t>
      </w:r>
      <w:r w:rsidR="00917BE4" w:rsidRPr="00CF1B57">
        <w:rPr>
          <w:szCs w:val="22"/>
        </w:rPr>
        <w:t xml:space="preserve"> </w:t>
      </w:r>
      <w:r w:rsidRPr="00CF1B57">
        <w:rPr>
          <w:szCs w:val="22"/>
        </w:rPr>
        <w:t>lyfjafræðing eða hjúkrunarfræðinginn vita um allar aukaverkanir. Þetta gildir einnig um aukaverkanir sem ekki er minnst á í þessum fylgiseðli.</w:t>
      </w:r>
      <w:r w:rsidR="00F46661" w:rsidRPr="00585332">
        <w:rPr>
          <w:szCs w:val="22"/>
        </w:rPr>
        <w:t xml:space="preserve"> </w:t>
      </w:r>
      <w:r w:rsidR="003D398F" w:rsidRPr="00585332">
        <w:rPr>
          <w:szCs w:val="22"/>
        </w:rPr>
        <w:t xml:space="preserve">Einnig er hægt að tilkynna aukaverkanir beint </w:t>
      </w:r>
      <w:r w:rsidR="00286CB2" w:rsidRPr="00585332">
        <w:rPr>
          <w:szCs w:val="22"/>
          <w:highlight w:val="lightGray"/>
        </w:rPr>
        <w:t xml:space="preserve">samkvæmt fyrirkomulagi sem gildir í hverju landi fyrir sig, sjá </w:t>
      </w:r>
      <w:hyperlink r:id="rId14" w:history="1">
        <w:r w:rsidR="00286CB2" w:rsidRPr="00BE5132">
          <w:rPr>
            <w:rStyle w:val="Hyperlink"/>
            <w:szCs w:val="22"/>
            <w:highlight w:val="lightGray"/>
          </w:rPr>
          <w:t>Appendix V</w:t>
        </w:r>
      </w:hyperlink>
      <w:r w:rsidR="003D398F" w:rsidRPr="00BE5132">
        <w:rPr>
          <w:szCs w:val="22"/>
        </w:rPr>
        <w:t>. Með því að tilkynna aukaverkanir er hægt að hjálpa til við að auka upplýsingar um öryggi lyfsins.</w:t>
      </w:r>
    </w:p>
    <w:p w14:paraId="253AE192" w14:textId="77777777" w:rsidR="00C379EA" w:rsidRPr="00943F4C" w:rsidRDefault="00C379EA" w:rsidP="00421B24">
      <w:pPr>
        <w:rPr>
          <w:szCs w:val="22"/>
        </w:rPr>
      </w:pPr>
    </w:p>
    <w:p w14:paraId="5EEC62BF" w14:textId="77777777" w:rsidR="00286CB2" w:rsidRPr="00832F19" w:rsidRDefault="00286CB2" w:rsidP="00421B24">
      <w:pPr>
        <w:rPr>
          <w:szCs w:val="22"/>
        </w:rPr>
      </w:pPr>
    </w:p>
    <w:p w14:paraId="2D9528E2" w14:textId="77777777" w:rsidR="00C379EA" w:rsidRPr="00CF1B57" w:rsidRDefault="00C379EA" w:rsidP="00421B24">
      <w:pPr>
        <w:rPr>
          <w:szCs w:val="22"/>
        </w:rPr>
      </w:pPr>
      <w:r w:rsidRPr="00CF1B57">
        <w:rPr>
          <w:b/>
          <w:szCs w:val="22"/>
        </w:rPr>
        <w:t>5.</w:t>
      </w:r>
      <w:r w:rsidRPr="00CF1B57">
        <w:rPr>
          <w:b/>
          <w:szCs w:val="22"/>
        </w:rPr>
        <w:tab/>
        <w:t xml:space="preserve">Hvernig geyma á </w:t>
      </w:r>
      <w:r w:rsidR="00E17FC2">
        <w:rPr>
          <w:b/>
        </w:rPr>
        <w:t>ANORO ELLIPTA</w:t>
      </w:r>
    </w:p>
    <w:p w14:paraId="4E4E245E" w14:textId="77777777" w:rsidR="00C379EA" w:rsidRPr="00585332" w:rsidRDefault="00C379EA" w:rsidP="00421B24">
      <w:pPr>
        <w:rPr>
          <w:szCs w:val="22"/>
        </w:rPr>
      </w:pPr>
    </w:p>
    <w:p w14:paraId="26D601D1" w14:textId="77777777" w:rsidR="00C379EA" w:rsidRPr="00585332" w:rsidRDefault="00C379EA" w:rsidP="00421B24">
      <w:pPr>
        <w:rPr>
          <w:iCs/>
          <w:szCs w:val="22"/>
        </w:rPr>
      </w:pPr>
      <w:r w:rsidRPr="00585332">
        <w:rPr>
          <w:iCs/>
          <w:szCs w:val="22"/>
        </w:rPr>
        <w:t>Geymið lyfið þar sem börn hvorki ná til né sjá.</w:t>
      </w:r>
    </w:p>
    <w:p w14:paraId="7B107654" w14:textId="77777777" w:rsidR="00C379EA" w:rsidRPr="00585332" w:rsidRDefault="00C379EA" w:rsidP="00421B24">
      <w:pPr>
        <w:rPr>
          <w:szCs w:val="22"/>
        </w:rPr>
      </w:pPr>
    </w:p>
    <w:p w14:paraId="419878B0" w14:textId="77777777" w:rsidR="00C379EA" w:rsidRPr="00585332" w:rsidRDefault="00C379EA" w:rsidP="00421B24">
      <w:pPr>
        <w:rPr>
          <w:szCs w:val="22"/>
        </w:rPr>
      </w:pPr>
      <w:r w:rsidRPr="00585332">
        <w:rPr>
          <w:szCs w:val="22"/>
        </w:rPr>
        <w:t>Ekki skal nota lyfið eftir fyrningar</w:t>
      </w:r>
      <w:r w:rsidR="00402EEA" w:rsidRPr="00585332">
        <w:rPr>
          <w:szCs w:val="22"/>
        </w:rPr>
        <w:t xml:space="preserve">dagsetningu sem tilgreind er á </w:t>
      </w:r>
      <w:r w:rsidRPr="00585332">
        <w:rPr>
          <w:szCs w:val="22"/>
        </w:rPr>
        <w:t>öskjunni</w:t>
      </w:r>
      <w:r w:rsidR="00402EEA" w:rsidRPr="00585332">
        <w:rPr>
          <w:szCs w:val="22"/>
        </w:rPr>
        <w:t xml:space="preserve">, bakkanum og innöndunartækinu á </w:t>
      </w:r>
      <w:r w:rsidR="00837396" w:rsidRPr="00585332">
        <w:rPr>
          <w:szCs w:val="22"/>
        </w:rPr>
        <w:t xml:space="preserve">eftir </w:t>
      </w:r>
      <w:r w:rsidR="00E10AE3" w:rsidRPr="00585332">
        <w:rPr>
          <w:szCs w:val="22"/>
        </w:rPr>
        <w:t>EXP</w:t>
      </w:r>
      <w:r w:rsidRPr="00585332">
        <w:rPr>
          <w:szCs w:val="22"/>
        </w:rPr>
        <w:t>.</w:t>
      </w:r>
      <w:r w:rsidR="00402EEA" w:rsidRPr="00585332">
        <w:rPr>
          <w:szCs w:val="22"/>
        </w:rPr>
        <w:t xml:space="preserve"> </w:t>
      </w:r>
      <w:r w:rsidRPr="00585332">
        <w:rPr>
          <w:szCs w:val="22"/>
        </w:rPr>
        <w:t>Fyrningardagsetning er síðasti dagu</w:t>
      </w:r>
      <w:r w:rsidR="00402EEA" w:rsidRPr="00585332">
        <w:rPr>
          <w:szCs w:val="22"/>
        </w:rPr>
        <w:t>r mánaðarins sem þar kemur fram</w:t>
      </w:r>
      <w:r w:rsidRPr="00585332">
        <w:rPr>
          <w:szCs w:val="22"/>
        </w:rPr>
        <w:t>.</w:t>
      </w:r>
    </w:p>
    <w:p w14:paraId="115AE1AA" w14:textId="77777777" w:rsidR="00C379EA" w:rsidRPr="00585332" w:rsidRDefault="00C379EA" w:rsidP="00421B24">
      <w:pPr>
        <w:rPr>
          <w:szCs w:val="22"/>
        </w:rPr>
      </w:pPr>
    </w:p>
    <w:p w14:paraId="668FF58C" w14:textId="77777777" w:rsidR="00C379EA" w:rsidRPr="00585332" w:rsidRDefault="00402EEA" w:rsidP="00402EEA">
      <w:pPr>
        <w:rPr>
          <w:szCs w:val="22"/>
        </w:rPr>
      </w:pPr>
      <w:r w:rsidRPr="00585332">
        <w:rPr>
          <w:szCs w:val="22"/>
        </w:rPr>
        <w:t>Geymið</w:t>
      </w:r>
      <w:r w:rsidR="008F748A">
        <w:rPr>
          <w:szCs w:val="22"/>
        </w:rPr>
        <w:t xml:space="preserve"> innöndunartækið</w:t>
      </w:r>
      <w:r w:rsidRPr="00585332">
        <w:rPr>
          <w:szCs w:val="22"/>
        </w:rPr>
        <w:t xml:space="preserve"> í innsiglaða bakkanum til varnar gegn raka og </w:t>
      </w:r>
      <w:r w:rsidR="006C5D19">
        <w:rPr>
          <w:szCs w:val="22"/>
        </w:rPr>
        <w:t xml:space="preserve">ekki </w:t>
      </w:r>
      <w:r w:rsidR="008F748A">
        <w:rPr>
          <w:szCs w:val="22"/>
        </w:rPr>
        <w:t>tak</w:t>
      </w:r>
      <w:r w:rsidR="006C5D19">
        <w:rPr>
          <w:szCs w:val="22"/>
        </w:rPr>
        <w:t>a það úr honum</w:t>
      </w:r>
      <w:r w:rsidRPr="00585332">
        <w:rPr>
          <w:szCs w:val="22"/>
        </w:rPr>
        <w:t xml:space="preserve"> fyrr en </w:t>
      </w:r>
      <w:r w:rsidR="006C5D19">
        <w:rPr>
          <w:szCs w:val="22"/>
        </w:rPr>
        <w:t>rétt fyrir fyrstu notkun</w:t>
      </w:r>
      <w:r w:rsidRPr="00585332">
        <w:rPr>
          <w:szCs w:val="22"/>
        </w:rPr>
        <w:t>.</w:t>
      </w:r>
      <w:r w:rsidR="000927BB" w:rsidRPr="00585332">
        <w:rPr>
          <w:szCs w:val="22"/>
        </w:rPr>
        <w:t xml:space="preserve"> Nota má lyfið í allt að 6 viku</w:t>
      </w:r>
      <w:r w:rsidR="002412A8" w:rsidRPr="00585332">
        <w:rPr>
          <w:szCs w:val="22"/>
        </w:rPr>
        <w:t>r</w:t>
      </w:r>
      <w:r w:rsidR="000927BB" w:rsidRPr="00585332">
        <w:rPr>
          <w:szCs w:val="22"/>
        </w:rPr>
        <w:t xml:space="preserve"> eftir að bakkinn er opnaður. Skráið daginn sem farga skal lyfinu, í rýmið sem til þess er ætlað á miðanum. Dagsetningin skal skráð um leið og innöndunartækið er tekið úr bakkanum.</w:t>
      </w:r>
    </w:p>
    <w:p w14:paraId="3BCBDDF1" w14:textId="77777777" w:rsidR="00402EEA" w:rsidRPr="00585332" w:rsidRDefault="00402EEA" w:rsidP="00402EEA">
      <w:pPr>
        <w:rPr>
          <w:szCs w:val="22"/>
        </w:rPr>
      </w:pPr>
    </w:p>
    <w:p w14:paraId="170E377A" w14:textId="77777777" w:rsidR="00402EEA" w:rsidRPr="00585332" w:rsidRDefault="00402EEA" w:rsidP="00402EEA">
      <w:pPr>
        <w:rPr>
          <w:szCs w:val="22"/>
        </w:rPr>
      </w:pPr>
      <w:r w:rsidRPr="00585332">
        <w:rPr>
          <w:szCs w:val="22"/>
        </w:rPr>
        <w:t xml:space="preserve">Geymið við </w:t>
      </w:r>
      <w:r w:rsidR="008E745F">
        <w:rPr>
          <w:szCs w:val="22"/>
        </w:rPr>
        <w:t>lægri</w:t>
      </w:r>
      <w:r w:rsidRPr="00585332">
        <w:rPr>
          <w:szCs w:val="22"/>
        </w:rPr>
        <w:t xml:space="preserve"> hita en 30°C.</w:t>
      </w:r>
    </w:p>
    <w:p w14:paraId="1772FD64" w14:textId="77777777" w:rsidR="00C379EA" w:rsidRPr="00585332" w:rsidRDefault="00C379EA" w:rsidP="00421B24">
      <w:pPr>
        <w:rPr>
          <w:szCs w:val="22"/>
        </w:rPr>
      </w:pPr>
    </w:p>
    <w:p w14:paraId="316FB667" w14:textId="77777777" w:rsidR="00402EEA" w:rsidRPr="00585332" w:rsidRDefault="00402EEA" w:rsidP="00421B24">
      <w:pPr>
        <w:rPr>
          <w:szCs w:val="22"/>
        </w:rPr>
      </w:pPr>
      <w:r w:rsidRPr="00585332">
        <w:rPr>
          <w:szCs w:val="22"/>
        </w:rPr>
        <w:t xml:space="preserve">Ef </w:t>
      </w:r>
      <w:r w:rsidR="004B3CB8" w:rsidRPr="00585332">
        <w:rPr>
          <w:szCs w:val="22"/>
        </w:rPr>
        <w:t>innöndunartækið er geymt í kæli skal leyfa því</w:t>
      </w:r>
      <w:r w:rsidRPr="00585332">
        <w:rPr>
          <w:szCs w:val="22"/>
        </w:rPr>
        <w:t xml:space="preserve"> að ná stofuhita í a.m.k. eina klukkustund fyrir no</w:t>
      </w:r>
      <w:r w:rsidR="007B08CD" w:rsidRPr="00585332">
        <w:rPr>
          <w:szCs w:val="22"/>
        </w:rPr>
        <w:t>tk</w:t>
      </w:r>
      <w:r w:rsidRPr="00585332">
        <w:rPr>
          <w:szCs w:val="22"/>
        </w:rPr>
        <w:t>un.</w:t>
      </w:r>
    </w:p>
    <w:p w14:paraId="25B5556D" w14:textId="77777777" w:rsidR="00402EEA" w:rsidRPr="00585332" w:rsidRDefault="00402EEA" w:rsidP="00421B24">
      <w:pPr>
        <w:rPr>
          <w:szCs w:val="22"/>
        </w:rPr>
      </w:pPr>
    </w:p>
    <w:p w14:paraId="389AFF6E" w14:textId="77777777" w:rsidR="00C379EA" w:rsidRPr="00585332" w:rsidRDefault="00C379EA" w:rsidP="00421B24">
      <w:pPr>
        <w:rPr>
          <w:szCs w:val="22"/>
        </w:rPr>
      </w:pPr>
      <w:r w:rsidRPr="00585332">
        <w:rPr>
          <w:szCs w:val="22"/>
        </w:rPr>
        <w:t>Ekki má skola ly</w:t>
      </w:r>
      <w:r w:rsidR="00402EEA" w:rsidRPr="00585332">
        <w:rPr>
          <w:szCs w:val="22"/>
        </w:rPr>
        <w:t xml:space="preserve">fjum niður í frárennslislagnir </w:t>
      </w:r>
      <w:r w:rsidRPr="00585332">
        <w:rPr>
          <w:szCs w:val="22"/>
        </w:rPr>
        <w:t>eða</w:t>
      </w:r>
      <w:r w:rsidR="00402EEA" w:rsidRPr="00585332">
        <w:rPr>
          <w:szCs w:val="22"/>
        </w:rPr>
        <w:t xml:space="preserve"> fleygja þeim með heimilissorpi</w:t>
      </w:r>
      <w:r w:rsidRPr="00585332">
        <w:rPr>
          <w:szCs w:val="22"/>
        </w:rPr>
        <w:t>. Leitið ráða í apóteki um hvernig heppilegast er að farga lyfj</w:t>
      </w:r>
      <w:r w:rsidR="00402EEA" w:rsidRPr="00585332">
        <w:rPr>
          <w:szCs w:val="22"/>
        </w:rPr>
        <w:t>um sem hætt er að nota. Markmiðið er að vernda umhverfið.</w:t>
      </w:r>
    </w:p>
    <w:p w14:paraId="2D45E7B8" w14:textId="77777777" w:rsidR="00C379EA" w:rsidRPr="00585332" w:rsidRDefault="00C379EA" w:rsidP="00421B24">
      <w:pPr>
        <w:rPr>
          <w:szCs w:val="22"/>
        </w:rPr>
      </w:pPr>
    </w:p>
    <w:p w14:paraId="6DD73FA1" w14:textId="77777777" w:rsidR="00C379EA" w:rsidRPr="00585332" w:rsidRDefault="00C379EA" w:rsidP="00421B24">
      <w:pPr>
        <w:rPr>
          <w:szCs w:val="22"/>
        </w:rPr>
      </w:pPr>
    </w:p>
    <w:p w14:paraId="75B0EFC2" w14:textId="77777777" w:rsidR="00C379EA" w:rsidRPr="00585332" w:rsidRDefault="00C379EA" w:rsidP="00421B24">
      <w:pPr>
        <w:rPr>
          <w:b/>
          <w:szCs w:val="22"/>
        </w:rPr>
      </w:pPr>
      <w:r w:rsidRPr="00585332">
        <w:rPr>
          <w:b/>
          <w:szCs w:val="22"/>
        </w:rPr>
        <w:t>6.</w:t>
      </w:r>
      <w:r w:rsidRPr="00585332">
        <w:rPr>
          <w:b/>
          <w:szCs w:val="22"/>
        </w:rPr>
        <w:tab/>
        <w:t>Pakkningar og aðrar upplýsingar</w:t>
      </w:r>
    </w:p>
    <w:p w14:paraId="1FEAD173" w14:textId="77777777" w:rsidR="00C379EA" w:rsidRPr="00585332" w:rsidRDefault="00C379EA" w:rsidP="00421B24">
      <w:pPr>
        <w:rPr>
          <w:szCs w:val="22"/>
        </w:rPr>
      </w:pPr>
    </w:p>
    <w:p w14:paraId="0E71F8E1" w14:textId="77777777" w:rsidR="00C379EA" w:rsidRPr="00585332" w:rsidRDefault="00E17FC2" w:rsidP="00421B24">
      <w:pPr>
        <w:rPr>
          <w:b/>
          <w:szCs w:val="22"/>
        </w:rPr>
      </w:pPr>
      <w:r>
        <w:rPr>
          <w:b/>
        </w:rPr>
        <w:t>ANORO ELLIPTA</w:t>
      </w:r>
      <w:r w:rsidR="00C379EA" w:rsidRPr="00585332">
        <w:rPr>
          <w:b/>
          <w:szCs w:val="22"/>
        </w:rPr>
        <w:t xml:space="preserve"> inniheldur</w:t>
      </w:r>
    </w:p>
    <w:p w14:paraId="456589E2" w14:textId="77777777" w:rsidR="00C379EA" w:rsidRPr="00585332" w:rsidRDefault="004B4E90" w:rsidP="00421B24">
      <w:pPr>
        <w:rPr>
          <w:bCs/>
          <w:szCs w:val="22"/>
        </w:rPr>
      </w:pPr>
      <w:r w:rsidRPr="00585332">
        <w:rPr>
          <w:bCs/>
          <w:szCs w:val="22"/>
        </w:rPr>
        <w:t>Virku innihaldsefnin eru umeclidinium</w:t>
      </w:r>
      <w:r w:rsidR="0012203E" w:rsidRPr="00585332">
        <w:rPr>
          <w:bCs/>
          <w:szCs w:val="22"/>
        </w:rPr>
        <w:t>brómíð</w:t>
      </w:r>
      <w:r w:rsidR="007B08CD" w:rsidRPr="00585332">
        <w:rPr>
          <w:bCs/>
          <w:szCs w:val="22"/>
        </w:rPr>
        <w:t xml:space="preserve"> </w:t>
      </w:r>
      <w:r w:rsidRPr="00585332">
        <w:rPr>
          <w:bCs/>
          <w:szCs w:val="22"/>
        </w:rPr>
        <w:t>og vílanteról.</w:t>
      </w:r>
    </w:p>
    <w:p w14:paraId="63677B24" w14:textId="77777777" w:rsidR="004B4E90" w:rsidRPr="00585332" w:rsidRDefault="004B4E90" w:rsidP="00421B24">
      <w:pPr>
        <w:rPr>
          <w:bCs/>
          <w:szCs w:val="22"/>
        </w:rPr>
      </w:pPr>
    </w:p>
    <w:p w14:paraId="13EBFE54" w14:textId="77777777" w:rsidR="004B4E90" w:rsidRPr="00585332" w:rsidRDefault="004B4E90" w:rsidP="00421B24">
      <w:pPr>
        <w:rPr>
          <w:bCs/>
          <w:szCs w:val="22"/>
        </w:rPr>
      </w:pPr>
      <w:r w:rsidRPr="00585332">
        <w:rPr>
          <w:bCs/>
          <w:szCs w:val="22"/>
        </w:rPr>
        <w:t>Hver stök</w:t>
      </w:r>
      <w:r w:rsidR="00837396" w:rsidRPr="00585332">
        <w:rPr>
          <w:bCs/>
          <w:szCs w:val="22"/>
        </w:rPr>
        <w:t xml:space="preserve"> innöndun gefur skammt (skammt</w:t>
      </w:r>
      <w:r w:rsidRPr="00585332">
        <w:rPr>
          <w:bCs/>
          <w:szCs w:val="22"/>
        </w:rPr>
        <w:t xml:space="preserve"> sem </w:t>
      </w:r>
      <w:r w:rsidR="00837396" w:rsidRPr="00585332">
        <w:rPr>
          <w:bCs/>
          <w:szCs w:val="22"/>
        </w:rPr>
        <w:t>fer í gegnum</w:t>
      </w:r>
      <w:r w:rsidRPr="00585332">
        <w:rPr>
          <w:bCs/>
          <w:szCs w:val="22"/>
        </w:rPr>
        <w:t xml:space="preserve"> munnstykkið) sem er 55 míkróg af umeclidinium</w:t>
      </w:r>
      <w:r w:rsidR="00837396" w:rsidRPr="00585332">
        <w:rPr>
          <w:bCs/>
          <w:szCs w:val="22"/>
        </w:rPr>
        <w:t>i</w:t>
      </w:r>
      <w:r w:rsidRPr="00585332">
        <w:rPr>
          <w:bCs/>
          <w:szCs w:val="22"/>
        </w:rPr>
        <w:t xml:space="preserve"> (jafngildir 65 míkróg af umeclidiniumbrómíði) og 22 míkróg af vílanteróli (sem trífenat</w:t>
      </w:r>
      <w:r w:rsidR="002412A8" w:rsidRPr="00585332">
        <w:rPr>
          <w:bCs/>
          <w:szCs w:val="22"/>
        </w:rPr>
        <w:t>at</w:t>
      </w:r>
      <w:r w:rsidRPr="00585332">
        <w:rPr>
          <w:bCs/>
          <w:szCs w:val="22"/>
        </w:rPr>
        <w:t>)</w:t>
      </w:r>
      <w:r w:rsidR="00C9494D">
        <w:rPr>
          <w:bCs/>
          <w:szCs w:val="22"/>
        </w:rPr>
        <w:t>.</w:t>
      </w:r>
    </w:p>
    <w:p w14:paraId="5F88A5B8" w14:textId="77777777" w:rsidR="004B4E90" w:rsidRPr="00585332" w:rsidRDefault="004B4E90" w:rsidP="00421B24">
      <w:pPr>
        <w:rPr>
          <w:bCs/>
          <w:szCs w:val="22"/>
        </w:rPr>
      </w:pPr>
    </w:p>
    <w:p w14:paraId="184A6F72" w14:textId="77777777" w:rsidR="00C379EA" w:rsidRPr="00585332" w:rsidRDefault="00C379EA" w:rsidP="00421B24">
      <w:pPr>
        <w:rPr>
          <w:bCs/>
          <w:szCs w:val="22"/>
        </w:rPr>
      </w:pPr>
      <w:r w:rsidRPr="00585332">
        <w:rPr>
          <w:bCs/>
          <w:szCs w:val="22"/>
        </w:rPr>
        <w:t xml:space="preserve">Önnur innihaldsefni </w:t>
      </w:r>
      <w:r w:rsidR="004B4E90" w:rsidRPr="00585332">
        <w:rPr>
          <w:bCs/>
          <w:szCs w:val="22"/>
        </w:rPr>
        <w:t xml:space="preserve">eru laktósaeinhýdrat </w:t>
      </w:r>
      <w:r w:rsidR="008C646D">
        <w:rPr>
          <w:bCs/>
          <w:szCs w:val="22"/>
        </w:rPr>
        <w:t xml:space="preserve">(sjá kafla 2 </w:t>
      </w:r>
      <w:r w:rsidR="006C5D19">
        <w:rPr>
          <w:bCs/>
          <w:szCs w:val="22"/>
        </w:rPr>
        <w:t xml:space="preserve">undir </w:t>
      </w:r>
      <w:r w:rsidR="008C646D">
        <w:rPr>
          <w:bCs/>
          <w:szCs w:val="22"/>
        </w:rPr>
        <w:t>„ANORO ELLIPTA inniheldur laktósa“</w:t>
      </w:r>
      <w:r w:rsidR="004044F9">
        <w:rPr>
          <w:bCs/>
          <w:szCs w:val="22"/>
        </w:rPr>
        <w:t xml:space="preserve">) </w:t>
      </w:r>
      <w:r w:rsidR="004B4E90" w:rsidRPr="00585332">
        <w:rPr>
          <w:bCs/>
          <w:szCs w:val="22"/>
        </w:rPr>
        <w:t>og magnesíumsterat.</w:t>
      </w:r>
    </w:p>
    <w:p w14:paraId="7AA21598" w14:textId="77777777" w:rsidR="00C379EA" w:rsidRPr="00585332" w:rsidRDefault="00C379EA" w:rsidP="00421B24">
      <w:pPr>
        <w:rPr>
          <w:bCs/>
          <w:szCs w:val="22"/>
        </w:rPr>
      </w:pPr>
    </w:p>
    <w:p w14:paraId="3723565D" w14:textId="77777777" w:rsidR="00C379EA" w:rsidRPr="00585332" w:rsidRDefault="00C379EA" w:rsidP="00421B24">
      <w:pPr>
        <w:rPr>
          <w:b/>
          <w:szCs w:val="22"/>
        </w:rPr>
      </w:pPr>
      <w:r w:rsidRPr="00585332">
        <w:rPr>
          <w:b/>
          <w:szCs w:val="22"/>
        </w:rPr>
        <w:t xml:space="preserve">Lýsing á útliti </w:t>
      </w:r>
      <w:r w:rsidR="00E17FC2">
        <w:rPr>
          <w:b/>
        </w:rPr>
        <w:t>ANORO ELLIPTA</w:t>
      </w:r>
      <w:r w:rsidRPr="00585332">
        <w:rPr>
          <w:b/>
          <w:szCs w:val="22"/>
        </w:rPr>
        <w:t xml:space="preserve"> og pakkningastærðir</w:t>
      </w:r>
    </w:p>
    <w:p w14:paraId="61B50839" w14:textId="77777777" w:rsidR="008C646D" w:rsidRDefault="008C646D" w:rsidP="00B450B4">
      <w:pPr>
        <w:rPr>
          <w:szCs w:val="22"/>
        </w:rPr>
      </w:pPr>
      <w:r>
        <w:rPr>
          <w:szCs w:val="22"/>
        </w:rPr>
        <w:t>ANORO ELLIPTA er innöndunarduft, afmældir skammtar.</w:t>
      </w:r>
    </w:p>
    <w:p w14:paraId="790955C2" w14:textId="17D45DC5" w:rsidR="00B450B4" w:rsidRPr="00585332" w:rsidRDefault="005243FC" w:rsidP="00B450B4">
      <w:pPr>
        <w:rPr>
          <w:szCs w:val="22"/>
        </w:rPr>
      </w:pPr>
      <w:r>
        <w:rPr>
          <w:szCs w:val="22"/>
        </w:rPr>
        <w:t>Ellipta i</w:t>
      </w:r>
      <w:r w:rsidR="00B65495" w:rsidRPr="00585332">
        <w:rPr>
          <w:szCs w:val="22"/>
        </w:rPr>
        <w:t>nnöndunartækið s</w:t>
      </w:r>
      <w:r w:rsidR="00B450B4" w:rsidRPr="00585332">
        <w:rPr>
          <w:szCs w:val="22"/>
        </w:rPr>
        <w:t>amanstendur af ljósgráum meginhluta, rauðu loki yfir munnstykkið og skammtateljara</w:t>
      </w:r>
      <w:r w:rsidR="00B0352F" w:rsidRPr="00585332">
        <w:rPr>
          <w:szCs w:val="22"/>
        </w:rPr>
        <w:t>.</w:t>
      </w:r>
      <w:r w:rsidR="00B450B4" w:rsidRPr="00585332">
        <w:rPr>
          <w:szCs w:val="22"/>
        </w:rPr>
        <w:t xml:space="preserve"> </w:t>
      </w:r>
      <w:r w:rsidR="00B0352F" w:rsidRPr="00585332">
        <w:rPr>
          <w:szCs w:val="22"/>
        </w:rPr>
        <w:t>Þ</w:t>
      </w:r>
      <w:r w:rsidR="00B450B4" w:rsidRPr="00585332">
        <w:rPr>
          <w:szCs w:val="22"/>
        </w:rPr>
        <w:t xml:space="preserve">ví er pakkað inn í lagskiptan álbakka </w:t>
      </w:r>
      <w:r w:rsidR="00B0352F" w:rsidRPr="00585332">
        <w:rPr>
          <w:szCs w:val="22"/>
        </w:rPr>
        <w:t xml:space="preserve">með </w:t>
      </w:r>
      <w:r w:rsidR="00837396" w:rsidRPr="00585332">
        <w:rPr>
          <w:szCs w:val="22"/>
        </w:rPr>
        <w:t>þynnuloki</w:t>
      </w:r>
      <w:r w:rsidR="00B0352F" w:rsidRPr="00585332">
        <w:rPr>
          <w:szCs w:val="22"/>
        </w:rPr>
        <w:t xml:space="preserve"> sem fletta má af. Bakkinn </w:t>
      </w:r>
      <w:r w:rsidR="00837396" w:rsidRPr="00585332">
        <w:rPr>
          <w:szCs w:val="22"/>
        </w:rPr>
        <w:t xml:space="preserve">inniheldur </w:t>
      </w:r>
      <w:r w:rsidR="00B450B4" w:rsidRPr="00585332">
        <w:rPr>
          <w:szCs w:val="22"/>
        </w:rPr>
        <w:t>poka</w:t>
      </w:r>
      <w:r w:rsidR="00B0352F" w:rsidRPr="00585332">
        <w:rPr>
          <w:szCs w:val="22"/>
        </w:rPr>
        <w:t xml:space="preserve"> </w:t>
      </w:r>
      <w:r w:rsidR="00837396" w:rsidRPr="00585332">
        <w:rPr>
          <w:szCs w:val="22"/>
        </w:rPr>
        <w:t xml:space="preserve">með þurrkefni </w:t>
      </w:r>
      <w:r w:rsidR="00B0352F" w:rsidRPr="00585332">
        <w:rPr>
          <w:szCs w:val="22"/>
        </w:rPr>
        <w:t>til að minnka rakann í pakkningunni</w:t>
      </w:r>
      <w:r w:rsidR="00B450B4" w:rsidRPr="00585332">
        <w:rPr>
          <w:szCs w:val="22"/>
        </w:rPr>
        <w:t>.</w:t>
      </w:r>
    </w:p>
    <w:p w14:paraId="762BF89F" w14:textId="77777777" w:rsidR="00C379EA" w:rsidRPr="00585332" w:rsidRDefault="00C379EA" w:rsidP="00421B24">
      <w:pPr>
        <w:rPr>
          <w:szCs w:val="22"/>
        </w:rPr>
      </w:pPr>
    </w:p>
    <w:p w14:paraId="65880BCC" w14:textId="491E18D2" w:rsidR="006D2321" w:rsidRDefault="00B0352F" w:rsidP="00421B24">
      <w:pPr>
        <w:rPr>
          <w:szCs w:val="22"/>
        </w:rPr>
      </w:pPr>
      <w:r w:rsidRPr="00585332">
        <w:rPr>
          <w:szCs w:val="22"/>
        </w:rPr>
        <w:t xml:space="preserve">Virku efnin eru til staðar </w:t>
      </w:r>
      <w:r w:rsidR="00F06083" w:rsidRPr="00585332">
        <w:rPr>
          <w:szCs w:val="22"/>
        </w:rPr>
        <w:t>sem hvítt duft í aðskildum þynn</w:t>
      </w:r>
      <w:r w:rsidRPr="00585332">
        <w:rPr>
          <w:szCs w:val="22"/>
        </w:rPr>
        <w:t>um innan í innöndunartækinu.</w:t>
      </w:r>
    </w:p>
    <w:p w14:paraId="0B0D07C5" w14:textId="77777777" w:rsidR="006D2321" w:rsidRDefault="006D2321" w:rsidP="00421B24">
      <w:pPr>
        <w:rPr>
          <w:szCs w:val="22"/>
        </w:rPr>
      </w:pPr>
    </w:p>
    <w:p w14:paraId="0FEDE36D" w14:textId="16B90546" w:rsidR="00B0352F" w:rsidRPr="00585332" w:rsidRDefault="006D2321" w:rsidP="00421B24">
      <w:pPr>
        <w:rPr>
          <w:szCs w:val="22"/>
        </w:rPr>
      </w:pPr>
      <w:r>
        <w:rPr>
          <w:szCs w:val="22"/>
        </w:rPr>
        <w:t>ANORO ELLIPTA er fáanlegt í pakkningu með 1 innöndunartæki með 7 eða 30 skömmtum og í f</w:t>
      </w:r>
      <w:r w:rsidR="00B0352F" w:rsidRPr="00585332">
        <w:rPr>
          <w:szCs w:val="22"/>
        </w:rPr>
        <w:t>j</w:t>
      </w:r>
      <w:r w:rsidR="00837396" w:rsidRPr="00585332">
        <w:rPr>
          <w:szCs w:val="22"/>
        </w:rPr>
        <w:t>ölpakkning</w:t>
      </w:r>
      <w:r>
        <w:rPr>
          <w:szCs w:val="22"/>
        </w:rPr>
        <w:t>u</w:t>
      </w:r>
      <w:r w:rsidR="00837396" w:rsidRPr="00585332">
        <w:rPr>
          <w:szCs w:val="22"/>
        </w:rPr>
        <w:t xml:space="preserve"> sem inniheldur 90 skammta </w:t>
      </w:r>
      <w:r w:rsidR="004B3CB8" w:rsidRPr="00585332">
        <w:rPr>
          <w:szCs w:val="22"/>
        </w:rPr>
        <w:t>(3 </w:t>
      </w:r>
      <w:r w:rsidR="0012203E" w:rsidRPr="00585332">
        <w:rPr>
          <w:szCs w:val="22"/>
        </w:rPr>
        <w:t>innöndunartæki</w:t>
      </w:r>
      <w:r w:rsidR="00B0352F" w:rsidRPr="00585332">
        <w:rPr>
          <w:szCs w:val="22"/>
        </w:rPr>
        <w:t xml:space="preserve"> með 30 skömmtum). Ekki er víst að allar pakkningastærðir </w:t>
      </w:r>
      <w:r w:rsidR="005243FC">
        <w:rPr>
          <w:szCs w:val="22"/>
        </w:rPr>
        <w:t>séu m</w:t>
      </w:r>
      <w:r w:rsidR="001643B5">
        <w:rPr>
          <w:szCs w:val="22"/>
        </w:rPr>
        <w:t>arkaðssettar</w:t>
      </w:r>
      <w:r w:rsidR="00B0352F" w:rsidRPr="00585332">
        <w:rPr>
          <w:szCs w:val="22"/>
        </w:rPr>
        <w:t>.</w:t>
      </w:r>
    </w:p>
    <w:p w14:paraId="343A8339" w14:textId="77777777" w:rsidR="00B0352F" w:rsidRPr="00585332" w:rsidRDefault="00B0352F" w:rsidP="00421B24">
      <w:pPr>
        <w:rPr>
          <w:szCs w:val="22"/>
        </w:rPr>
      </w:pPr>
    </w:p>
    <w:p w14:paraId="43C8E525" w14:textId="77777777" w:rsidR="00B0352F" w:rsidRPr="00927977" w:rsidRDefault="00B0352F" w:rsidP="00421B24">
      <w:pPr>
        <w:rPr>
          <w:b/>
          <w:szCs w:val="22"/>
        </w:rPr>
      </w:pPr>
      <w:r w:rsidRPr="00927977">
        <w:rPr>
          <w:b/>
          <w:szCs w:val="22"/>
        </w:rPr>
        <w:t>Markaðsleyfishafi:</w:t>
      </w:r>
    </w:p>
    <w:p w14:paraId="0D0B8234" w14:textId="77777777" w:rsidR="001643B5" w:rsidRDefault="001643B5" w:rsidP="00DC3231">
      <w:pPr>
        <w:rPr>
          <w:rFonts w:eastAsia="SimSun"/>
        </w:rPr>
      </w:pPr>
    </w:p>
    <w:p w14:paraId="0D8EBC7E" w14:textId="1C336A32" w:rsidR="00DC3231" w:rsidRPr="0014672D" w:rsidRDefault="00DC3231" w:rsidP="00DC3231">
      <w:pPr>
        <w:rPr>
          <w:rFonts w:eastAsia="SimSun"/>
        </w:rPr>
      </w:pPr>
      <w:r w:rsidRPr="0014672D">
        <w:rPr>
          <w:rFonts w:eastAsia="SimSun"/>
        </w:rPr>
        <w:t xml:space="preserve">GlaxoSmithKline </w:t>
      </w:r>
      <w:ins w:id="33" w:author="Author" w:date="2025-02-27T18:09:00Z" w16du:dateUtc="2025-02-27T12:39:00Z">
        <w:r w:rsidR="00D07E94">
          <w:rPr>
            <w:rFonts w:eastAsia="SimSun"/>
          </w:rPr>
          <w:t>Trading Services</w:t>
        </w:r>
      </w:ins>
      <w:del w:id="34" w:author="Author" w:date="2025-02-27T18:09:00Z" w16du:dateUtc="2025-02-27T12:39:00Z">
        <w:r w:rsidRPr="0014672D" w:rsidDel="00D07E94">
          <w:rPr>
            <w:rFonts w:eastAsia="SimSun"/>
          </w:rPr>
          <w:delText>(Ireland)</w:delText>
        </w:r>
      </w:del>
      <w:r w:rsidRPr="0014672D">
        <w:rPr>
          <w:rFonts w:eastAsia="SimSun"/>
        </w:rPr>
        <w:t xml:space="preserve"> Limited </w:t>
      </w:r>
    </w:p>
    <w:p w14:paraId="37E1D8B5" w14:textId="77777777" w:rsidR="00DC3231" w:rsidRPr="0014672D" w:rsidRDefault="00DC3231" w:rsidP="00DC3231">
      <w:pPr>
        <w:rPr>
          <w:rFonts w:eastAsia="SimSun"/>
        </w:rPr>
      </w:pPr>
      <w:r>
        <w:rPr>
          <w:rFonts w:eastAsia="SimSun"/>
        </w:rPr>
        <w:t>12 Riverwalk</w:t>
      </w:r>
      <w:r w:rsidRPr="0014672D">
        <w:rPr>
          <w:rFonts w:eastAsia="SimSun"/>
        </w:rPr>
        <w:t xml:space="preserve"> </w:t>
      </w:r>
    </w:p>
    <w:p w14:paraId="6E4374AA" w14:textId="77777777" w:rsidR="00DC3231" w:rsidRPr="0014672D" w:rsidRDefault="00DC3231" w:rsidP="00DC3231">
      <w:pPr>
        <w:rPr>
          <w:rFonts w:eastAsia="SimSun"/>
        </w:rPr>
      </w:pPr>
      <w:r w:rsidRPr="0014672D">
        <w:rPr>
          <w:rFonts w:eastAsia="SimSun"/>
        </w:rPr>
        <w:lastRenderedPageBreak/>
        <w:t>Citywest Business Campus</w:t>
      </w:r>
    </w:p>
    <w:p w14:paraId="2CDF8097" w14:textId="77777777" w:rsidR="00DC3231" w:rsidRDefault="00DC3231" w:rsidP="00DC3231">
      <w:pPr>
        <w:rPr>
          <w:rFonts w:eastAsia="SimSun"/>
        </w:rPr>
      </w:pPr>
      <w:r>
        <w:rPr>
          <w:rFonts w:eastAsia="SimSun"/>
        </w:rPr>
        <w:t>Dublin 24</w:t>
      </w:r>
    </w:p>
    <w:p w14:paraId="1554EAD0" w14:textId="77777777" w:rsidR="00DC3231" w:rsidRDefault="00DC3231" w:rsidP="00DC3231">
      <w:pPr>
        <w:rPr>
          <w:ins w:id="35" w:author="Author" w:date="2025-02-27T18:09:00Z" w16du:dateUtc="2025-02-27T12:39:00Z"/>
          <w:rFonts w:eastAsia="SimSun"/>
        </w:rPr>
      </w:pPr>
      <w:r>
        <w:rPr>
          <w:rFonts w:eastAsia="SimSun"/>
        </w:rPr>
        <w:t>Ír</w:t>
      </w:r>
      <w:r w:rsidRPr="0014672D">
        <w:rPr>
          <w:rFonts w:eastAsia="SimSun"/>
        </w:rPr>
        <w:t>land</w:t>
      </w:r>
    </w:p>
    <w:p w14:paraId="2311C0E2" w14:textId="501E7BA2" w:rsidR="00D07E94" w:rsidRPr="0014672D" w:rsidRDefault="00D07E94" w:rsidP="00DC3231">
      <w:pPr>
        <w:rPr>
          <w:rFonts w:eastAsia="SimSun"/>
        </w:rPr>
      </w:pPr>
      <w:ins w:id="36" w:author="Author" w:date="2025-02-27T18:09:00Z" w16du:dateUtc="2025-02-27T12:39:00Z">
        <w:r w:rsidRPr="00D07E94">
          <w:rPr>
            <w:rFonts w:eastAsia="SimSun"/>
          </w:rPr>
          <w:t>D24 YK11</w:t>
        </w:r>
      </w:ins>
    </w:p>
    <w:p w14:paraId="75C0EBC0" w14:textId="77777777" w:rsidR="00B0352F" w:rsidRPr="00585332" w:rsidRDefault="00B0352F" w:rsidP="00421B24">
      <w:pPr>
        <w:rPr>
          <w:szCs w:val="22"/>
        </w:rPr>
      </w:pPr>
    </w:p>
    <w:p w14:paraId="05211BD1" w14:textId="77777777" w:rsidR="00B0352F" w:rsidRPr="00927977" w:rsidRDefault="00B0352F" w:rsidP="00421B24">
      <w:pPr>
        <w:rPr>
          <w:b/>
          <w:szCs w:val="22"/>
        </w:rPr>
      </w:pPr>
      <w:r w:rsidRPr="00927977">
        <w:rPr>
          <w:b/>
          <w:szCs w:val="22"/>
        </w:rPr>
        <w:t>Framleiðandi:</w:t>
      </w:r>
    </w:p>
    <w:p w14:paraId="6234C62A" w14:textId="77777777" w:rsidR="001643B5" w:rsidRDefault="001643B5" w:rsidP="00421B24">
      <w:pPr>
        <w:rPr>
          <w:szCs w:val="22"/>
        </w:rPr>
      </w:pPr>
    </w:p>
    <w:p w14:paraId="1DA31DAA" w14:textId="77777777" w:rsidR="00FA1DE7" w:rsidRPr="00D85709" w:rsidRDefault="00FA1DE7" w:rsidP="00FA1DE7">
      <w:pPr>
        <w:tabs>
          <w:tab w:val="left" w:pos="567"/>
        </w:tabs>
        <w:autoSpaceDE w:val="0"/>
        <w:autoSpaceDN w:val="0"/>
        <w:spacing w:line="260" w:lineRule="exact"/>
        <w:rPr>
          <w:szCs w:val="22"/>
        </w:rPr>
      </w:pPr>
      <w:r w:rsidRPr="00D85709">
        <w:rPr>
          <w:szCs w:val="22"/>
        </w:rPr>
        <w:t>Glaxo Wellcome Production</w:t>
      </w:r>
    </w:p>
    <w:p w14:paraId="15B5C586" w14:textId="530C1B75" w:rsidR="00FA1DE7" w:rsidRPr="00D85709" w:rsidRDefault="00FA1DE7" w:rsidP="00FA1DE7">
      <w:pPr>
        <w:tabs>
          <w:tab w:val="left" w:pos="567"/>
        </w:tabs>
        <w:autoSpaceDE w:val="0"/>
        <w:autoSpaceDN w:val="0"/>
        <w:spacing w:line="260" w:lineRule="exact"/>
        <w:rPr>
          <w:szCs w:val="22"/>
        </w:rPr>
      </w:pPr>
      <w:r w:rsidRPr="00D85709">
        <w:rPr>
          <w:szCs w:val="22"/>
        </w:rPr>
        <w:t>Zone Industrielle No.2</w:t>
      </w:r>
    </w:p>
    <w:p w14:paraId="79675315" w14:textId="128626DB" w:rsidR="00FA1DE7" w:rsidRPr="00D85709" w:rsidRDefault="00FA1DE7" w:rsidP="00FA1DE7">
      <w:pPr>
        <w:tabs>
          <w:tab w:val="left" w:pos="567"/>
        </w:tabs>
        <w:autoSpaceDE w:val="0"/>
        <w:autoSpaceDN w:val="0"/>
        <w:spacing w:line="260" w:lineRule="exact"/>
        <w:rPr>
          <w:szCs w:val="22"/>
        </w:rPr>
      </w:pPr>
      <w:r w:rsidRPr="00D85709">
        <w:rPr>
          <w:szCs w:val="22"/>
        </w:rPr>
        <w:t>23 Rue Lavoisier</w:t>
      </w:r>
    </w:p>
    <w:p w14:paraId="0BEB4FAF" w14:textId="3F8D60BF" w:rsidR="00FA1DE7" w:rsidRPr="00D85709" w:rsidRDefault="00FA1DE7" w:rsidP="00FA1DE7">
      <w:pPr>
        <w:tabs>
          <w:tab w:val="left" w:pos="567"/>
        </w:tabs>
        <w:autoSpaceDE w:val="0"/>
        <w:autoSpaceDN w:val="0"/>
        <w:spacing w:line="260" w:lineRule="exact"/>
        <w:rPr>
          <w:szCs w:val="22"/>
        </w:rPr>
      </w:pPr>
      <w:r w:rsidRPr="00D85709">
        <w:rPr>
          <w:szCs w:val="22"/>
        </w:rPr>
        <w:t>27000 Evreux</w:t>
      </w:r>
    </w:p>
    <w:p w14:paraId="5D5C9436" w14:textId="77777777" w:rsidR="00FA1DE7" w:rsidRDefault="00FA1DE7" w:rsidP="00FA1DE7">
      <w:pPr>
        <w:tabs>
          <w:tab w:val="left" w:pos="567"/>
        </w:tabs>
        <w:autoSpaceDE w:val="0"/>
        <w:autoSpaceDN w:val="0"/>
        <w:spacing w:line="260" w:lineRule="exact"/>
        <w:rPr>
          <w:szCs w:val="22"/>
        </w:rPr>
      </w:pPr>
      <w:r w:rsidRPr="00D85709">
        <w:rPr>
          <w:szCs w:val="22"/>
        </w:rPr>
        <w:t>Frakkland</w:t>
      </w:r>
    </w:p>
    <w:p w14:paraId="43AEB8D4" w14:textId="77777777" w:rsidR="00FA1DE7" w:rsidRPr="00585332" w:rsidRDefault="00FA1DE7" w:rsidP="00421B24">
      <w:pPr>
        <w:rPr>
          <w:szCs w:val="22"/>
        </w:rPr>
      </w:pPr>
    </w:p>
    <w:p w14:paraId="20F5755C" w14:textId="77777777" w:rsidR="00C84557" w:rsidRPr="00585332" w:rsidRDefault="00C84557" w:rsidP="00C84557">
      <w:pPr>
        <w:rPr>
          <w:szCs w:val="22"/>
        </w:rPr>
      </w:pPr>
      <w:r w:rsidRPr="00585332">
        <w:rPr>
          <w:szCs w:val="22"/>
        </w:rPr>
        <w:t>Hafið samband við fulltrúa markaðsleyfishafa á hverjum stað ef óskað er upplýsinga um lyfið:</w:t>
      </w:r>
    </w:p>
    <w:p w14:paraId="03A403D2" w14:textId="77777777" w:rsidR="00C84557" w:rsidRPr="00585332" w:rsidRDefault="00C84557" w:rsidP="00421B24">
      <w:pPr>
        <w:rPr>
          <w:b/>
          <w:szCs w:val="22"/>
        </w:rPr>
      </w:pPr>
    </w:p>
    <w:tbl>
      <w:tblPr>
        <w:tblW w:w="9356" w:type="dxa"/>
        <w:tblInd w:w="-34" w:type="dxa"/>
        <w:tblLayout w:type="fixed"/>
        <w:tblLook w:val="0000" w:firstRow="0" w:lastRow="0" w:firstColumn="0" w:lastColumn="0" w:noHBand="0" w:noVBand="0"/>
      </w:tblPr>
      <w:tblGrid>
        <w:gridCol w:w="4661"/>
        <w:gridCol w:w="4695"/>
      </w:tblGrid>
      <w:tr w:rsidR="00C84557" w:rsidRPr="00585332" w14:paraId="702AD768" w14:textId="77777777" w:rsidTr="00564312">
        <w:tc>
          <w:tcPr>
            <w:tcW w:w="4644" w:type="dxa"/>
          </w:tcPr>
          <w:p w14:paraId="46334802" w14:textId="77777777" w:rsidR="00C84557" w:rsidRPr="0024022A" w:rsidRDefault="00C84557" w:rsidP="00564312">
            <w:r w:rsidRPr="0024022A">
              <w:rPr>
                <w:b/>
                <w:bCs/>
              </w:rPr>
              <w:t>België/Belgique/Belgien</w:t>
            </w:r>
            <w:r w:rsidRPr="0024022A">
              <w:t xml:space="preserve"> </w:t>
            </w:r>
          </w:p>
          <w:p w14:paraId="385E61D3" w14:textId="77777777" w:rsidR="00C84557" w:rsidRPr="0024022A" w:rsidRDefault="00C84557" w:rsidP="00564312">
            <w:r w:rsidRPr="0024022A">
              <w:t xml:space="preserve">GlaxoSmithKline </w:t>
            </w:r>
            <w:r w:rsidRPr="0024022A">
              <w:rPr>
                <w:bCs/>
              </w:rPr>
              <w:t>Pharmaceuticals</w:t>
            </w:r>
            <w:r w:rsidRPr="0024022A">
              <w:t xml:space="preserve"> s.a./n.v.</w:t>
            </w:r>
          </w:p>
          <w:p w14:paraId="17DBA11D" w14:textId="77777777" w:rsidR="00C84557" w:rsidRPr="00BE5132" w:rsidRDefault="00C84557" w:rsidP="00564312">
            <w:pPr>
              <w:rPr>
                <w:b/>
              </w:rPr>
            </w:pPr>
            <w:r w:rsidRPr="00BE5132">
              <w:t>Tél/Tel: + 32 (0)</w:t>
            </w:r>
            <w:r w:rsidRPr="0024022A">
              <w:rPr>
                <w:bCs/>
              </w:rPr>
              <w:t xml:space="preserve"> 10 85 52 00</w:t>
            </w:r>
          </w:p>
        </w:tc>
        <w:tc>
          <w:tcPr>
            <w:tcW w:w="4678" w:type="dxa"/>
          </w:tcPr>
          <w:p w14:paraId="5FC0979F" w14:textId="77777777" w:rsidR="00C84557" w:rsidRPr="00943F4C" w:rsidRDefault="00C84557" w:rsidP="00564312">
            <w:pPr>
              <w:rPr>
                <w:b/>
              </w:rPr>
            </w:pPr>
            <w:r w:rsidRPr="00943F4C">
              <w:rPr>
                <w:b/>
              </w:rPr>
              <w:t xml:space="preserve">Lietuva </w:t>
            </w:r>
          </w:p>
          <w:p w14:paraId="7A85908A" w14:textId="77777777" w:rsidR="00C84557" w:rsidRPr="00943F4C" w:rsidRDefault="00697E88" w:rsidP="00564312">
            <w:r w:rsidRPr="00697E88">
              <w:t>UAB “BERLIN-CHEMIE MENARINI BALTIC”</w:t>
            </w:r>
          </w:p>
          <w:p w14:paraId="7106FFE8" w14:textId="77777777" w:rsidR="00C84557" w:rsidRPr="00832F19" w:rsidRDefault="00C84557" w:rsidP="00564312">
            <w:r w:rsidRPr="00832F19">
              <w:t xml:space="preserve">Tel: </w:t>
            </w:r>
            <w:r w:rsidR="00697E88" w:rsidRPr="00697E88">
              <w:t>+370 52 691 947</w:t>
            </w:r>
          </w:p>
          <w:p w14:paraId="34945833" w14:textId="77777777" w:rsidR="00C84557" w:rsidRPr="00CF1B57" w:rsidRDefault="00697E88" w:rsidP="00564312">
            <w:r w:rsidRPr="00697E88">
              <w:t>lt@berlin-chemie.com</w:t>
            </w:r>
          </w:p>
          <w:p w14:paraId="3A086C2D" w14:textId="77777777" w:rsidR="00B27EC0" w:rsidRPr="0024022A" w:rsidRDefault="00B27EC0" w:rsidP="00564312"/>
        </w:tc>
      </w:tr>
      <w:tr w:rsidR="00C84557" w:rsidRPr="00585332" w14:paraId="0EC215A1" w14:textId="77777777" w:rsidTr="00564312">
        <w:tc>
          <w:tcPr>
            <w:tcW w:w="4644" w:type="dxa"/>
          </w:tcPr>
          <w:p w14:paraId="3696A18D" w14:textId="77777777" w:rsidR="00C84557" w:rsidRPr="00585332" w:rsidRDefault="00C84557" w:rsidP="00564312">
            <w:pPr>
              <w:rPr>
                <w:b/>
              </w:rPr>
            </w:pPr>
            <w:r w:rsidRPr="00585332">
              <w:rPr>
                <w:b/>
              </w:rPr>
              <w:t xml:space="preserve">България </w:t>
            </w:r>
          </w:p>
          <w:p w14:paraId="4BC05FEF" w14:textId="77777777" w:rsidR="00697E88" w:rsidRDefault="003A2D55" w:rsidP="00697E88">
            <w:r>
              <w:rPr>
                <w:color w:val="000000"/>
              </w:rPr>
              <w:t>“</w:t>
            </w:r>
            <w:r w:rsidR="00697E88">
              <w:t>Берлин-Хеми/А. Менарини</w:t>
            </w:r>
          </w:p>
          <w:p w14:paraId="2E2D3921" w14:textId="77777777" w:rsidR="00C84557" w:rsidRPr="00585332" w:rsidRDefault="00697E88" w:rsidP="00697E88">
            <w:r>
              <w:t xml:space="preserve">България” EООД </w:t>
            </w:r>
            <w:r w:rsidR="00C84557" w:rsidRPr="00585332">
              <w:t xml:space="preserve"> </w:t>
            </w:r>
          </w:p>
          <w:p w14:paraId="17F570A5" w14:textId="77777777" w:rsidR="00697E88" w:rsidRDefault="00C84557" w:rsidP="00697E88">
            <w:r w:rsidRPr="00585332">
              <w:t xml:space="preserve">Teл.: </w:t>
            </w:r>
            <w:r w:rsidR="00697E88" w:rsidRPr="00697E88">
              <w:t>+359 2 454 0950</w:t>
            </w:r>
            <w:r w:rsidR="00697E88">
              <w:t xml:space="preserve"> </w:t>
            </w:r>
          </w:p>
          <w:p w14:paraId="3DEF329F" w14:textId="77777777" w:rsidR="00C84557" w:rsidRPr="00585332" w:rsidRDefault="00697E88" w:rsidP="00697E88">
            <w:r>
              <w:t>bcsofia@berlin-chemie.com</w:t>
            </w:r>
          </w:p>
          <w:p w14:paraId="1C75DEF2" w14:textId="77777777" w:rsidR="00C84557" w:rsidRPr="00585332" w:rsidRDefault="00C84557" w:rsidP="00564312">
            <w:pPr>
              <w:rPr>
                <w:b/>
              </w:rPr>
            </w:pPr>
          </w:p>
        </w:tc>
        <w:tc>
          <w:tcPr>
            <w:tcW w:w="4678" w:type="dxa"/>
          </w:tcPr>
          <w:p w14:paraId="70F6B3F1" w14:textId="77777777" w:rsidR="00C84557" w:rsidRPr="0024022A" w:rsidRDefault="00C84557" w:rsidP="00564312">
            <w:pPr>
              <w:rPr>
                <w:b/>
              </w:rPr>
            </w:pPr>
            <w:r w:rsidRPr="0024022A">
              <w:rPr>
                <w:b/>
              </w:rPr>
              <w:t xml:space="preserve">Luxembourg/Luxemburg </w:t>
            </w:r>
          </w:p>
          <w:p w14:paraId="43621013" w14:textId="77777777" w:rsidR="00C84557" w:rsidRPr="0024022A" w:rsidRDefault="00C84557" w:rsidP="00564312">
            <w:r w:rsidRPr="0024022A">
              <w:t xml:space="preserve">GlaxoSmithKline </w:t>
            </w:r>
            <w:r w:rsidR="00E10AE3" w:rsidRPr="00585332">
              <w:rPr>
                <w:bCs/>
              </w:rPr>
              <w:t>Pharmaceuticals</w:t>
            </w:r>
            <w:r w:rsidRPr="0024022A">
              <w:t xml:space="preserve"> s.a./n.v.</w:t>
            </w:r>
          </w:p>
          <w:p w14:paraId="240F758E" w14:textId="77777777" w:rsidR="00C84557" w:rsidRPr="0024022A" w:rsidRDefault="00C84557" w:rsidP="00564312">
            <w:r w:rsidRPr="0024022A">
              <w:t>Belgique/Belgien</w:t>
            </w:r>
          </w:p>
          <w:p w14:paraId="001D9B76" w14:textId="77777777" w:rsidR="00C84557" w:rsidRPr="0024022A" w:rsidRDefault="00C84557" w:rsidP="00564312">
            <w:pPr>
              <w:rPr>
                <w:bCs/>
              </w:rPr>
            </w:pPr>
            <w:r w:rsidRPr="0024022A">
              <w:t>Tél/Tel: + 32 (0)</w:t>
            </w:r>
            <w:r w:rsidRPr="0024022A">
              <w:rPr>
                <w:bCs/>
              </w:rPr>
              <w:t xml:space="preserve"> 10 85 52 00</w:t>
            </w:r>
          </w:p>
          <w:p w14:paraId="0AE1AD4D" w14:textId="77777777" w:rsidR="00B27EC0" w:rsidRPr="0024022A" w:rsidRDefault="00B27EC0" w:rsidP="00564312"/>
        </w:tc>
      </w:tr>
      <w:tr w:rsidR="00C84557" w:rsidRPr="00585332" w14:paraId="32D44201" w14:textId="77777777" w:rsidTr="00564312">
        <w:tc>
          <w:tcPr>
            <w:tcW w:w="4644" w:type="dxa"/>
          </w:tcPr>
          <w:p w14:paraId="46C47B40" w14:textId="77777777" w:rsidR="00C84557" w:rsidRPr="00585332" w:rsidRDefault="00C84557" w:rsidP="00564312">
            <w:r w:rsidRPr="00585332">
              <w:rPr>
                <w:b/>
                <w:bCs/>
              </w:rPr>
              <w:t>Česká republika</w:t>
            </w:r>
            <w:r w:rsidRPr="00585332">
              <w:t xml:space="preserve"> </w:t>
            </w:r>
          </w:p>
          <w:p w14:paraId="7AB91290" w14:textId="77777777" w:rsidR="00C84557" w:rsidRPr="00585332" w:rsidRDefault="00C84557" w:rsidP="00564312">
            <w:r w:rsidRPr="00585332">
              <w:t>GlaxoSmithKline, s.r.o.</w:t>
            </w:r>
          </w:p>
          <w:p w14:paraId="290A0B69" w14:textId="77777777" w:rsidR="00C84557" w:rsidRPr="00585332" w:rsidRDefault="00C84557" w:rsidP="00564312">
            <w:r w:rsidRPr="00585332">
              <w:t>Tel: + 420 222 001 111</w:t>
            </w:r>
          </w:p>
          <w:p w14:paraId="0164809B" w14:textId="77777777" w:rsidR="00C84557" w:rsidRPr="00585332" w:rsidRDefault="00C84557" w:rsidP="00564312">
            <w:r w:rsidRPr="00585332">
              <w:t>cz.info@gsk.com</w:t>
            </w:r>
          </w:p>
          <w:p w14:paraId="07A67C66" w14:textId="77777777" w:rsidR="00B27EC0" w:rsidRPr="00585332" w:rsidRDefault="00B27EC0" w:rsidP="00564312">
            <w:pPr>
              <w:rPr>
                <w:b/>
              </w:rPr>
            </w:pPr>
          </w:p>
        </w:tc>
        <w:tc>
          <w:tcPr>
            <w:tcW w:w="4678" w:type="dxa"/>
          </w:tcPr>
          <w:p w14:paraId="18FF107A" w14:textId="77777777" w:rsidR="00C84557" w:rsidRPr="00585332" w:rsidRDefault="00C84557" w:rsidP="00564312">
            <w:pPr>
              <w:rPr>
                <w:b/>
              </w:rPr>
            </w:pPr>
            <w:r w:rsidRPr="00585332">
              <w:rPr>
                <w:b/>
              </w:rPr>
              <w:t xml:space="preserve">Magyarország </w:t>
            </w:r>
          </w:p>
          <w:p w14:paraId="0C27D8E0" w14:textId="77777777" w:rsidR="00C84557" w:rsidRPr="00585332" w:rsidRDefault="00697E88" w:rsidP="00564312">
            <w:r w:rsidRPr="00697E88">
              <w:t>Berlin-Chemie/A. Menarini Kft.</w:t>
            </w:r>
          </w:p>
          <w:p w14:paraId="6FB7BC36" w14:textId="77777777" w:rsidR="00697E88" w:rsidRDefault="00C84557" w:rsidP="00564312">
            <w:r w:rsidRPr="00585332">
              <w:t xml:space="preserve">Tel.: </w:t>
            </w:r>
            <w:r w:rsidR="00697E88" w:rsidRPr="00697E88">
              <w:t>+36 23501301</w:t>
            </w:r>
            <w:r w:rsidR="00697E88">
              <w:t xml:space="preserve"> </w:t>
            </w:r>
          </w:p>
          <w:p w14:paraId="76BC59F7" w14:textId="77777777" w:rsidR="00C84557" w:rsidRPr="0024022A" w:rsidRDefault="00697E88" w:rsidP="00564312">
            <w:r w:rsidRPr="00697E88">
              <w:t>bc-hu@berlin-chemie.com</w:t>
            </w:r>
          </w:p>
        </w:tc>
      </w:tr>
      <w:tr w:rsidR="00C84557" w:rsidRPr="00585332" w14:paraId="0CC60592" w14:textId="77777777" w:rsidTr="00564312">
        <w:tc>
          <w:tcPr>
            <w:tcW w:w="4644" w:type="dxa"/>
          </w:tcPr>
          <w:p w14:paraId="13F50226" w14:textId="77777777" w:rsidR="00C84557" w:rsidRPr="00585332" w:rsidRDefault="00C84557" w:rsidP="00564312">
            <w:r w:rsidRPr="00585332">
              <w:rPr>
                <w:b/>
                <w:bCs/>
              </w:rPr>
              <w:t>Danmark</w:t>
            </w:r>
            <w:r w:rsidRPr="00585332">
              <w:t xml:space="preserve"> </w:t>
            </w:r>
          </w:p>
          <w:p w14:paraId="396020DB" w14:textId="77777777" w:rsidR="00C84557" w:rsidRPr="00585332" w:rsidRDefault="00C84557" w:rsidP="00564312">
            <w:r w:rsidRPr="00585332">
              <w:t>GlaxoSmithKline Pharma A/S</w:t>
            </w:r>
          </w:p>
          <w:p w14:paraId="37D93C1D" w14:textId="49999FAA" w:rsidR="00C84557" w:rsidRPr="00585332" w:rsidRDefault="00C84557" w:rsidP="00564312">
            <w:r w:rsidRPr="00585332">
              <w:t>Tlf</w:t>
            </w:r>
            <w:ins w:id="37" w:author="Author" w:date="2025-03-05T10:58:00Z" w16du:dateUtc="2025-03-05T05:28:00Z">
              <w:r w:rsidR="00FB35C5">
                <w:t>.</w:t>
              </w:r>
            </w:ins>
            <w:r w:rsidRPr="00585332">
              <w:t>: + 45 36 35 91 00</w:t>
            </w:r>
          </w:p>
          <w:p w14:paraId="23E3F41C" w14:textId="77777777" w:rsidR="00C84557" w:rsidRPr="00585332" w:rsidRDefault="00C84557" w:rsidP="00564312">
            <w:r w:rsidRPr="00585332">
              <w:t>dk-info@gsk.com</w:t>
            </w:r>
          </w:p>
          <w:p w14:paraId="7B18AC43" w14:textId="77777777" w:rsidR="00B27EC0" w:rsidRPr="00585332" w:rsidRDefault="00B27EC0" w:rsidP="00564312">
            <w:pPr>
              <w:rPr>
                <w:b/>
              </w:rPr>
            </w:pPr>
          </w:p>
        </w:tc>
        <w:tc>
          <w:tcPr>
            <w:tcW w:w="4678" w:type="dxa"/>
          </w:tcPr>
          <w:p w14:paraId="7C957B39" w14:textId="77777777" w:rsidR="00C84557" w:rsidRPr="0024022A" w:rsidRDefault="00C84557" w:rsidP="00564312">
            <w:r w:rsidRPr="0024022A">
              <w:rPr>
                <w:b/>
                <w:bCs/>
              </w:rPr>
              <w:t>Malta</w:t>
            </w:r>
            <w:r w:rsidRPr="0024022A">
              <w:t xml:space="preserve"> </w:t>
            </w:r>
          </w:p>
          <w:p w14:paraId="0DA547B3" w14:textId="2B5B89C6" w:rsidR="00C84557" w:rsidRPr="0024022A" w:rsidRDefault="00123499" w:rsidP="00564312">
            <w:r w:rsidRPr="00123499">
              <w:t xml:space="preserve">GlaxoSmithKline </w:t>
            </w:r>
            <w:ins w:id="38" w:author="Author" w:date="2025-02-27T18:09:00Z" w16du:dateUtc="2025-02-27T12:39:00Z">
              <w:r w:rsidR="00D07E94">
                <w:t>Trad</w:t>
              </w:r>
            </w:ins>
            <w:ins w:id="39" w:author="Author" w:date="2025-02-27T18:10:00Z" w16du:dateUtc="2025-02-27T12:40:00Z">
              <w:r w:rsidR="00D07E94">
                <w:t>ing Services</w:t>
              </w:r>
            </w:ins>
            <w:del w:id="40" w:author="Author" w:date="2025-02-27T18:09:00Z" w16du:dateUtc="2025-02-27T12:39:00Z">
              <w:r w:rsidRPr="00123499" w:rsidDel="00D07E94">
                <w:delText>(Ireland)</w:delText>
              </w:r>
            </w:del>
            <w:r w:rsidRPr="00123499">
              <w:t xml:space="preserve"> Limited</w:t>
            </w:r>
          </w:p>
          <w:p w14:paraId="18BC5999" w14:textId="77777777" w:rsidR="00C84557" w:rsidRPr="0024022A" w:rsidRDefault="00C84557" w:rsidP="00564312">
            <w:r w:rsidRPr="0024022A">
              <w:t xml:space="preserve">Tel: </w:t>
            </w:r>
            <w:r w:rsidR="00123499" w:rsidRPr="00123499">
              <w:t>+356 80065004</w:t>
            </w:r>
          </w:p>
        </w:tc>
      </w:tr>
      <w:tr w:rsidR="00C84557" w:rsidRPr="00585332" w14:paraId="179EF213" w14:textId="77777777" w:rsidTr="00564312">
        <w:tc>
          <w:tcPr>
            <w:tcW w:w="4644" w:type="dxa"/>
          </w:tcPr>
          <w:p w14:paraId="23D0745A" w14:textId="77777777" w:rsidR="00C84557" w:rsidRPr="00585332" w:rsidRDefault="00C84557" w:rsidP="00564312">
            <w:r w:rsidRPr="00585332">
              <w:rPr>
                <w:b/>
                <w:bCs/>
              </w:rPr>
              <w:t>Deutschland</w:t>
            </w:r>
            <w:r w:rsidRPr="00585332">
              <w:t xml:space="preserve"> </w:t>
            </w:r>
          </w:p>
          <w:p w14:paraId="0F0C7106" w14:textId="77777777" w:rsidR="00C84557" w:rsidRPr="00585332" w:rsidRDefault="00C84557" w:rsidP="00564312">
            <w:r w:rsidRPr="00585332">
              <w:t>GlaxoSmithKline GmbH &amp; Co. KG</w:t>
            </w:r>
          </w:p>
          <w:p w14:paraId="6B589BDD" w14:textId="77777777" w:rsidR="00C84557" w:rsidRPr="00585332" w:rsidRDefault="00C84557" w:rsidP="00564312">
            <w:r w:rsidRPr="00585332">
              <w:t>Tel.: + 49 (0)89 36044 8701</w:t>
            </w:r>
          </w:p>
          <w:p w14:paraId="41605F54" w14:textId="77777777" w:rsidR="00C84557" w:rsidRPr="00585332" w:rsidRDefault="00C84557" w:rsidP="00564312">
            <w:r w:rsidRPr="00585332">
              <w:t>produkt.info@gsk.com</w:t>
            </w:r>
          </w:p>
          <w:p w14:paraId="2935DEAD" w14:textId="77777777" w:rsidR="00B27EC0" w:rsidRPr="00585332" w:rsidRDefault="00B27EC0" w:rsidP="00564312">
            <w:pPr>
              <w:rPr>
                <w:b/>
              </w:rPr>
            </w:pPr>
          </w:p>
        </w:tc>
        <w:tc>
          <w:tcPr>
            <w:tcW w:w="4678" w:type="dxa"/>
          </w:tcPr>
          <w:p w14:paraId="12AC5F6D" w14:textId="77777777" w:rsidR="00C84557" w:rsidRPr="0024022A" w:rsidRDefault="00C84557" w:rsidP="00564312">
            <w:r w:rsidRPr="0024022A">
              <w:rPr>
                <w:b/>
                <w:bCs/>
              </w:rPr>
              <w:t>Nederland</w:t>
            </w:r>
            <w:r w:rsidRPr="0024022A">
              <w:t xml:space="preserve"> </w:t>
            </w:r>
          </w:p>
          <w:p w14:paraId="79D5A47F" w14:textId="77777777" w:rsidR="00C84557" w:rsidRPr="0024022A" w:rsidRDefault="00C84557" w:rsidP="00564312">
            <w:r w:rsidRPr="0024022A">
              <w:t>GlaxoSmithKline BV</w:t>
            </w:r>
          </w:p>
          <w:p w14:paraId="14149C6B" w14:textId="77777777" w:rsidR="00C84557" w:rsidRPr="0024022A" w:rsidRDefault="00C84557" w:rsidP="00564312">
            <w:r w:rsidRPr="0024022A">
              <w:t>Tel: + 31 (0)</w:t>
            </w:r>
            <w:r w:rsidR="00D138F8">
              <w:rPr>
                <w:lang w:val="nb-NO"/>
              </w:rPr>
              <w:t>33 2081100</w:t>
            </w:r>
          </w:p>
          <w:p w14:paraId="75C16725" w14:textId="77777777" w:rsidR="00C84557" w:rsidRPr="0024022A" w:rsidRDefault="00C84557" w:rsidP="00564312"/>
        </w:tc>
      </w:tr>
      <w:tr w:rsidR="00C84557" w:rsidRPr="00585332" w14:paraId="2996223E" w14:textId="77777777" w:rsidTr="00564312">
        <w:tc>
          <w:tcPr>
            <w:tcW w:w="4644" w:type="dxa"/>
          </w:tcPr>
          <w:p w14:paraId="47B991A7" w14:textId="77777777" w:rsidR="00C84557" w:rsidRPr="00585332" w:rsidRDefault="00C84557" w:rsidP="00564312">
            <w:pPr>
              <w:rPr>
                <w:b/>
              </w:rPr>
            </w:pPr>
            <w:r w:rsidRPr="00585332">
              <w:rPr>
                <w:b/>
              </w:rPr>
              <w:t xml:space="preserve">Eesti </w:t>
            </w:r>
          </w:p>
          <w:p w14:paraId="351589D6" w14:textId="77777777" w:rsidR="00C84557" w:rsidRPr="00585332" w:rsidRDefault="00697E88" w:rsidP="00564312">
            <w:r w:rsidRPr="00697E88">
              <w:t xml:space="preserve">OÜ Berlin-Chemie Menarini Eesti </w:t>
            </w:r>
          </w:p>
          <w:p w14:paraId="1655AC3D" w14:textId="77777777" w:rsidR="00C84557" w:rsidRPr="00585332" w:rsidRDefault="00C84557" w:rsidP="00564312">
            <w:r w:rsidRPr="00585332">
              <w:t xml:space="preserve">Tel: </w:t>
            </w:r>
            <w:r w:rsidR="00697E88" w:rsidRPr="00697E88">
              <w:t>+372 667 5001</w:t>
            </w:r>
          </w:p>
          <w:p w14:paraId="6FBD5D4D" w14:textId="77777777" w:rsidR="00C84557" w:rsidRPr="00585332" w:rsidRDefault="00697E88" w:rsidP="00564312">
            <w:pPr>
              <w:rPr>
                <w:b/>
              </w:rPr>
            </w:pPr>
            <w:r w:rsidRPr="00697E88">
              <w:t>ee@berlin-chemie.com</w:t>
            </w:r>
            <w:r w:rsidR="00C84557" w:rsidRPr="00585332">
              <w:rPr>
                <w:b/>
              </w:rPr>
              <w:t xml:space="preserve"> </w:t>
            </w:r>
          </w:p>
          <w:p w14:paraId="4EB13534" w14:textId="77777777" w:rsidR="00B27EC0" w:rsidRPr="00585332" w:rsidRDefault="00B27EC0" w:rsidP="00564312">
            <w:pPr>
              <w:rPr>
                <w:b/>
              </w:rPr>
            </w:pPr>
          </w:p>
        </w:tc>
        <w:tc>
          <w:tcPr>
            <w:tcW w:w="4678" w:type="dxa"/>
          </w:tcPr>
          <w:p w14:paraId="7F52EAD2" w14:textId="77777777" w:rsidR="00C84557" w:rsidRPr="0024022A" w:rsidRDefault="00C84557" w:rsidP="00564312">
            <w:pPr>
              <w:rPr>
                <w:b/>
              </w:rPr>
            </w:pPr>
            <w:r w:rsidRPr="0024022A">
              <w:rPr>
                <w:b/>
              </w:rPr>
              <w:t xml:space="preserve">Norge </w:t>
            </w:r>
          </w:p>
          <w:p w14:paraId="2B077FD0" w14:textId="77777777" w:rsidR="00C84557" w:rsidRPr="0024022A" w:rsidRDefault="00C84557" w:rsidP="00564312">
            <w:r w:rsidRPr="0024022A">
              <w:t>GlaxoSmithKline AS</w:t>
            </w:r>
          </w:p>
          <w:p w14:paraId="59BF1C69" w14:textId="77777777" w:rsidR="00C84557" w:rsidRPr="0024022A" w:rsidRDefault="00C84557" w:rsidP="00564312">
            <w:r w:rsidRPr="0024022A">
              <w:t>Tlf: + 47 22 70 20 00</w:t>
            </w:r>
          </w:p>
          <w:p w14:paraId="13B1DDC9" w14:textId="77777777" w:rsidR="00C84557" w:rsidRPr="0024022A" w:rsidRDefault="00C84557" w:rsidP="00564312"/>
        </w:tc>
      </w:tr>
      <w:tr w:rsidR="00C84557" w:rsidRPr="00585332" w14:paraId="0519804C" w14:textId="77777777" w:rsidTr="00564312">
        <w:tc>
          <w:tcPr>
            <w:tcW w:w="4644" w:type="dxa"/>
          </w:tcPr>
          <w:p w14:paraId="7FAC5D2A" w14:textId="77777777" w:rsidR="00C84557" w:rsidRPr="00585332" w:rsidRDefault="00C84557" w:rsidP="00564312">
            <w:pPr>
              <w:rPr>
                <w:b/>
              </w:rPr>
            </w:pPr>
            <w:r w:rsidRPr="00585332">
              <w:rPr>
                <w:b/>
              </w:rPr>
              <w:t xml:space="preserve">Ελλάδα </w:t>
            </w:r>
          </w:p>
          <w:p w14:paraId="127F20C0" w14:textId="77777777" w:rsidR="00C84557" w:rsidRPr="00585332" w:rsidRDefault="00C91406" w:rsidP="00564312">
            <w:r w:rsidRPr="00C91406">
              <w:t>Menarini Hellas A.E.</w:t>
            </w:r>
          </w:p>
          <w:p w14:paraId="32182F68" w14:textId="77777777" w:rsidR="00C84557" w:rsidRDefault="00C84557" w:rsidP="00564312">
            <w:r w:rsidRPr="00585332">
              <w:t xml:space="preserve">Τηλ: </w:t>
            </w:r>
            <w:r w:rsidR="00C91406" w:rsidRPr="00C91406">
              <w:t>+30 210 83161 11-13</w:t>
            </w:r>
          </w:p>
          <w:p w14:paraId="64DF7176" w14:textId="77777777" w:rsidR="00D138F8" w:rsidRPr="00585332" w:rsidRDefault="00D138F8" w:rsidP="00564312">
            <w:pPr>
              <w:rPr>
                <w:b/>
              </w:rPr>
            </w:pPr>
          </w:p>
        </w:tc>
        <w:tc>
          <w:tcPr>
            <w:tcW w:w="4678" w:type="dxa"/>
          </w:tcPr>
          <w:p w14:paraId="6B109D0C" w14:textId="77777777" w:rsidR="00C84557" w:rsidRPr="0024022A" w:rsidRDefault="00C84557" w:rsidP="00564312">
            <w:pPr>
              <w:rPr>
                <w:b/>
              </w:rPr>
            </w:pPr>
            <w:r w:rsidRPr="0024022A">
              <w:rPr>
                <w:b/>
              </w:rPr>
              <w:t xml:space="preserve">Österreich </w:t>
            </w:r>
          </w:p>
          <w:p w14:paraId="7765C5C0" w14:textId="77777777" w:rsidR="00C84557" w:rsidRPr="0024022A" w:rsidRDefault="00C84557" w:rsidP="00564312">
            <w:r w:rsidRPr="0024022A">
              <w:t>GlaxoSmithKline Pharma GmbH</w:t>
            </w:r>
          </w:p>
          <w:p w14:paraId="16604246" w14:textId="77777777" w:rsidR="00C84557" w:rsidRPr="0024022A" w:rsidRDefault="00C84557" w:rsidP="00564312">
            <w:r w:rsidRPr="0024022A">
              <w:t>Tel: + 43 (0)1 97075 0</w:t>
            </w:r>
          </w:p>
          <w:p w14:paraId="05DB4416" w14:textId="77777777" w:rsidR="00C84557" w:rsidRPr="0024022A" w:rsidRDefault="00C84557" w:rsidP="00564312">
            <w:r w:rsidRPr="0024022A">
              <w:t>at.info@gsk.com</w:t>
            </w:r>
          </w:p>
          <w:p w14:paraId="47CFAC80" w14:textId="77777777" w:rsidR="00B27EC0" w:rsidRPr="0024022A" w:rsidRDefault="00B27EC0" w:rsidP="00564312"/>
        </w:tc>
      </w:tr>
      <w:tr w:rsidR="00C84557" w:rsidRPr="00585332" w14:paraId="11C7797D" w14:textId="77777777" w:rsidTr="00564312">
        <w:tc>
          <w:tcPr>
            <w:tcW w:w="4644" w:type="dxa"/>
          </w:tcPr>
          <w:p w14:paraId="3E5B9643" w14:textId="77777777" w:rsidR="00C84557" w:rsidRPr="0024022A" w:rsidRDefault="00C84557" w:rsidP="00564312">
            <w:pPr>
              <w:rPr>
                <w:b/>
              </w:rPr>
            </w:pPr>
            <w:r w:rsidRPr="0024022A">
              <w:rPr>
                <w:b/>
              </w:rPr>
              <w:t xml:space="preserve">España </w:t>
            </w:r>
          </w:p>
          <w:p w14:paraId="5AA05A16" w14:textId="77777777" w:rsidR="00C84557" w:rsidRPr="0024022A" w:rsidRDefault="00C84557" w:rsidP="00564312">
            <w:r w:rsidRPr="0024022A">
              <w:t>GlaxoSmithKline, S.A.</w:t>
            </w:r>
          </w:p>
          <w:p w14:paraId="54ACDE59" w14:textId="77777777" w:rsidR="00C84557" w:rsidRPr="0024022A" w:rsidRDefault="00C84557" w:rsidP="00564312">
            <w:r w:rsidRPr="0024022A">
              <w:t xml:space="preserve">Tel: + 34 </w:t>
            </w:r>
            <w:r w:rsidR="00D138F8">
              <w:rPr>
                <w:lang w:val="es-MX"/>
              </w:rPr>
              <w:t>900 202 700</w:t>
            </w:r>
          </w:p>
          <w:p w14:paraId="06DAECCE" w14:textId="77777777" w:rsidR="00C84557" w:rsidRPr="00BE5132" w:rsidRDefault="00C84557" w:rsidP="00564312">
            <w:r w:rsidRPr="00BE5132">
              <w:t>es-ci@gsk.com</w:t>
            </w:r>
          </w:p>
          <w:p w14:paraId="17BB409A" w14:textId="77777777" w:rsidR="00B27EC0" w:rsidRPr="00943F4C" w:rsidRDefault="00B27EC0" w:rsidP="00564312">
            <w:pPr>
              <w:rPr>
                <w:b/>
              </w:rPr>
            </w:pPr>
          </w:p>
        </w:tc>
        <w:tc>
          <w:tcPr>
            <w:tcW w:w="4678" w:type="dxa"/>
          </w:tcPr>
          <w:p w14:paraId="05AA1C68" w14:textId="77777777" w:rsidR="00C84557" w:rsidRPr="0024022A" w:rsidRDefault="00C84557" w:rsidP="00564312">
            <w:pPr>
              <w:rPr>
                <w:b/>
              </w:rPr>
            </w:pPr>
            <w:r w:rsidRPr="0024022A">
              <w:rPr>
                <w:b/>
              </w:rPr>
              <w:t xml:space="preserve">Polska </w:t>
            </w:r>
          </w:p>
          <w:p w14:paraId="6A1067B1" w14:textId="77777777" w:rsidR="00C84557" w:rsidRPr="0024022A" w:rsidRDefault="00C84557" w:rsidP="00564312">
            <w:r w:rsidRPr="0024022A">
              <w:t>GSK Services Sp. z o.o.</w:t>
            </w:r>
          </w:p>
          <w:p w14:paraId="1266EE0F" w14:textId="77777777" w:rsidR="00C84557" w:rsidRPr="0024022A" w:rsidRDefault="00C84557" w:rsidP="00564312">
            <w:r w:rsidRPr="0024022A">
              <w:t>Tel.: + 48 (0)22 576 9000</w:t>
            </w:r>
          </w:p>
        </w:tc>
      </w:tr>
      <w:tr w:rsidR="00C84557" w:rsidRPr="00585332" w14:paraId="7F122166" w14:textId="77777777" w:rsidTr="00564312">
        <w:tc>
          <w:tcPr>
            <w:tcW w:w="4644" w:type="dxa"/>
          </w:tcPr>
          <w:p w14:paraId="2C8C6131" w14:textId="77777777" w:rsidR="00C84557" w:rsidRPr="0024022A" w:rsidRDefault="00C84557" w:rsidP="00564312">
            <w:pPr>
              <w:keepNext/>
              <w:keepLines/>
              <w:rPr>
                <w:b/>
              </w:rPr>
            </w:pPr>
            <w:r w:rsidRPr="0024022A">
              <w:rPr>
                <w:b/>
              </w:rPr>
              <w:lastRenderedPageBreak/>
              <w:t xml:space="preserve">France </w:t>
            </w:r>
          </w:p>
          <w:p w14:paraId="207951CB" w14:textId="77777777" w:rsidR="00C84557" w:rsidRPr="0024022A" w:rsidRDefault="00C84557" w:rsidP="00564312">
            <w:pPr>
              <w:keepNext/>
              <w:keepLines/>
            </w:pPr>
            <w:r w:rsidRPr="0024022A">
              <w:t>Laboratoire GlaxoSmithKline</w:t>
            </w:r>
          </w:p>
          <w:p w14:paraId="6943AD0A" w14:textId="77777777" w:rsidR="00C84557" w:rsidRPr="0024022A" w:rsidRDefault="00C84557" w:rsidP="00564312">
            <w:pPr>
              <w:keepNext/>
              <w:keepLines/>
            </w:pPr>
            <w:r w:rsidRPr="0024022A">
              <w:t>Tél: + 33 (0)1 39 17 84 44</w:t>
            </w:r>
          </w:p>
          <w:p w14:paraId="64523FBB" w14:textId="77777777" w:rsidR="00C84557" w:rsidRPr="0024022A" w:rsidRDefault="00C84557" w:rsidP="00564312">
            <w:pPr>
              <w:keepNext/>
              <w:keepLines/>
            </w:pPr>
            <w:r w:rsidRPr="0024022A">
              <w:t>diam@gsk.com</w:t>
            </w:r>
          </w:p>
          <w:p w14:paraId="4263E6BD" w14:textId="77777777" w:rsidR="00B27EC0" w:rsidRPr="0024022A" w:rsidRDefault="00B27EC0" w:rsidP="00564312">
            <w:pPr>
              <w:keepNext/>
              <w:keepLines/>
              <w:rPr>
                <w:b/>
              </w:rPr>
            </w:pPr>
          </w:p>
        </w:tc>
        <w:tc>
          <w:tcPr>
            <w:tcW w:w="4678" w:type="dxa"/>
          </w:tcPr>
          <w:p w14:paraId="0D97B987" w14:textId="77777777" w:rsidR="00C84557" w:rsidRPr="0024022A" w:rsidRDefault="00C84557" w:rsidP="00564312">
            <w:pPr>
              <w:keepNext/>
              <w:keepLines/>
              <w:rPr>
                <w:b/>
              </w:rPr>
            </w:pPr>
            <w:r w:rsidRPr="0024022A">
              <w:rPr>
                <w:b/>
              </w:rPr>
              <w:t xml:space="preserve">Portugal </w:t>
            </w:r>
          </w:p>
          <w:p w14:paraId="10B533DB" w14:textId="77777777" w:rsidR="00C84557" w:rsidRPr="0024022A" w:rsidRDefault="00C84557" w:rsidP="00564312">
            <w:pPr>
              <w:keepNext/>
              <w:keepLines/>
            </w:pPr>
            <w:r w:rsidRPr="0024022A">
              <w:t>GlaxoSmithKline – Produtos Farmacêuticos, Lda.</w:t>
            </w:r>
          </w:p>
          <w:p w14:paraId="12931ACC" w14:textId="77777777" w:rsidR="00C84557" w:rsidRPr="0024022A" w:rsidRDefault="00C84557" w:rsidP="00564312">
            <w:pPr>
              <w:keepNext/>
              <w:keepLines/>
            </w:pPr>
            <w:r w:rsidRPr="0024022A">
              <w:t>Tel: + 351 21 412 95 00</w:t>
            </w:r>
          </w:p>
          <w:p w14:paraId="3077CD77" w14:textId="77777777" w:rsidR="00C84557" w:rsidRPr="0024022A" w:rsidRDefault="00C84557" w:rsidP="00564312">
            <w:pPr>
              <w:keepNext/>
              <w:keepLines/>
            </w:pPr>
            <w:r w:rsidRPr="0024022A">
              <w:t>FI.PT@gsk.com</w:t>
            </w:r>
          </w:p>
        </w:tc>
      </w:tr>
      <w:tr w:rsidR="00C84557" w:rsidRPr="00585332" w14:paraId="4F739907" w14:textId="77777777" w:rsidTr="00564312">
        <w:tc>
          <w:tcPr>
            <w:tcW w:w="4644" w:type="dxa"/>
          </w:tcPr>
          <w:p w14:paraId="759837B8" w14:textId="77777777" w:rsidR="00C84557" w:rsidRPr="0024022A" w:rsidRDefault="00C84557" w:rsidP="00564312">
            <w:r w:rsidRPr="00585332">
              <w:rPr>
                <w:b/>
              </w:rPr>
              <w:br w:type="page"/>
            </w:r>
            <w:r w:rsidRPr="0024022A">
              <w:rPr>
                <w:b/>
                <w:bCs/>
              </w:rPr>
              <w:t>Hrvatska</w:t>
            </w:r>
          </w:p>
          <w:p w14:paraId="6B9E7CCF" w14:textId="77777777" w:rsidR="00C84557" w:rsidRPr="0024022A" w:rsidRDefault="00697E88" w:rsidP="00564312">
            <w:r w:rsidRPr="00697E88">
              <w:t>Berlin-Chemie Menarini Hrvatska d.o.o.</w:t>
            </w:r>
          </w:p>
          <w:p w14:paraId="3A2711DA" w14:textId="77777777" w:rsidR="00697E88" w:rsidRDefault="00C84557" w:rsidP="00697E88">
            <w:r w:rsidRPr="0024022A">
              <w:t xml:space="preserve">Tel: </w:t>
            </w:r>
            <w:r w:rsidR="00697E88" w:rsidRPr="00697E88">
              <w:t>+385 1 4821 361</w:t>
            </w:r>
            <w:r w:rsidR="00697E88">
              <w:t xml:space="preserve"> </w:t>
            </w:r>
          </w:p>
          <w:p w14:paraId="07E4AD64" w14:textId="77777777" w:rsidR="00C84557" w:rsidRPr="0024022A" w:rsidRDefault="00697E88" w:rsidP="00697E88">
            <w:r>
              <w:t>office-croatia@berlin-chemie.com</w:t>
            </w:r>
          </w:p>
          <w:p w14:paraId="6ADC9CF5" w14:textId="77777777" w:rsidR="00B27EC0" w:rsidRPr="00BE5132" w:rsidRDefault="00B27EC0" w:rsidP="00564312">
            <w:pPr>
              <w:rPr>
                <w:b/>
              </w:rPr>
            </w:pPr>
          </w:p>
        </w:tc>
        <w:tc>
          <w:tcPr>
            <w:tcW w:w="4678" w:type="dxa"/>
          </w:tcPr>
          <w:p w14:paraId="2C7E55B8" w14:textId="77777777" w:rsidR="00C84557" w:rsidRPr="0024022A" w:rsidRDefault="00C84557" w:rsidP="00564312">
            <w:pPr>
              <w:rPr>
                <w:b/>
              </w:rPr>
            </w:pPr>
            <w:r w:rsidRPr="0024022A">
              <w:rPr>
                <w:b/>
              </w:rPr>
              <w:t xml:space="preserve">România </w:t>
            </w:r>
          </w:p>
          <w:p w14:paraId="05AB5149" w14:textId="4940925A" w:rsidR="00C84557" w:rsidRPr="0024022A" w:rsidRDefault="00C91406" w:rsidP="00564312">
            <w:r w:rsidRPr="00C91406">
              <w:t xml:space="preserve">GlaxoSmithKline </w:t>
            </w:r>
            <w:ins w:id="41" w:author="Author" w:date="2025-02-27T18:10:00Z" w16du:dateUtc="2025-02-27T12:40:00Z">
              <w:r w:rsidR="00D07E94">
                <w:t>Trading Services</w:t>
              </w:r>
            </w:ins>
            <w:del w:id="42" w:author="Author" w:date="2025-02-27T18:10:00Z" w16du:dateUtc="2025-02-27T12:40:00Z">
              <w:r w:rsidRPr="00C91406" w:rsidDel="00D07E94">
                <w:delText>(Ireland)</w:delText>
              </w:r>
            </w:del>
            <w:r w:rsidRPr="00C91406">
              <w:t xml:space="preserve"> Limited</w:t>
            </w:r>
            <w:r w:rsidR="00C84557" w:rsidRPr="0024022A">
              <w:t xml:space="preserve"> </w:t>
            </w:r>
          </w:p>
          <w:p w14:paraId="1859FE0B" w14:textId="77777777" w:rsidR="00C84557" w:rsidRPr="0024022A" w:rsidRDefault="00C84557" w:rsidP="00564312">
            <w:r w:rsidRPr="0024022A">
              <w:t xml:space="preserve">Tel: </w:t>
            </w:r>
            <w:r w:rsidR="00C91406" w:rsidRPr="00C91406">
              <w:t>+40 800672524</w:t>
            </w:r>
          </w:p>
        </w:tc>
      </w:tr>
      <w:tr w:rsidR="00C84557" w:rsidRPr="00585332" w14:paraId="7A5F59F2" w14:textId="77777777" w:rsidTr="00564312">
        <w:tc>
          <w:tcPr>
            <w:tcW w:w="4644" w:type="dxa"/>
          </w:tcPr>
          <w:p w14:paraId="20C281C1" w14:textId="77777777" w:rsidR="00C84557" w:rsidRPr="00585332" w:rsidRDefault="00C84557" w:rsidP="00564312">
            <w:pPr>
              <w:rPr>
                <w:b/>
              </w:rPr>
            </w:pPr>
            <w:r w:rsidRPr="00585332">
              <w:rPr>
                <w:b/>
              </w:rPr>
              <w:t xml:space="preserve">Ireland </w:t>
            </w:r>
          </w:p>
          <w:p w14:paraId="60F88547" w14:textId="1334C68C" w:rsidR="00C84557" w:rsidRPr="00585332" w:rsidRDefault="00C84557" w:rsidP="00564312">
            <w:r w:rsidRPr="00585332">
              <w:t xml:space="preserve">GlaxoSmithKline </w:t>
            </w:r>
            <w:ins w:id="43" w:author="Author" w:date="2025-02-27T18:10:00Z" w16du:dateUtc="2025-02-27T12:40:00Z">
              <w:r w:rsidR="0056596B">
                <w:t>Trading Services</w:t>
              </w:r>
            </w:ins>
            <w:del w:id="44" w:author="Author" w:date="2025-02-27T18:10:00Z" w16du:dateUtc="2025-02-27T12:40:00Z">
              <w:r w:rsidRPr="00585332" w:rsidDel="0056596B">
                <w:delText>(Ireland)</w:delText>
              </w:r>
            </w:del>
            <w:r w:rsidRPr="00585332">
              <w:t xml:space="preserve"> Limited</w:t>
            </w:r>
          </w:p>
          <w:p w14:paraId="391DEF87" w14:textId="77777777" w:rsidR="00C84557" w:rsidRPr="00585332" w:rsidRDefault="00C84557" w:rsidP="00564312">
            <w:pPr>
              <w:rPr>
                <w:b/>
              </w:rPr>
            </w:pPr>
            <w:r w:rsidRPr="00585332">
              <w:t>Tel: + 353 (0)1 4955000</w:t>
            </w:r>
          </w:p>
        </w:tc>
        <w:tc>
          <w:tcPr>
            <w:tcW w:w="4678" w:type="dxa"/>
          </w:tcPr>
          <w:p w14:paraId="4C7AD5C0" w14:textId="77777777" w:rsidR="00C84557" w:rsidRPr="0024022A" w:rsidRDefault="00C84557" w:rsidP="00564312">
            <w:pPr>
              <w:rPr>
                <w:b/>
              </w:rPr>
            </w:pPr>
            <w:r w:rsidRPr="0024022A">
              <w:rPr>
                <w:b/>
              </w:rPr>
              <w:t xml:space="preserve">Slovenija </w:t>
            </w:r>
          </w:p>
          <w:p w14:paraId="1F66FA13" w14:textId="77777777" w:rsidR="00C84557" w:rsidRPr="0024022A" w:rsidRDefault="00697E88" w:rsidP="00564312">
            <w:r w:rsidRPr="00697E88">
              <w:t>Berlin-Chemie / A. Menarini Distribution Ljubljana d.o.o.</w:t>
            </w:r>
          </w:p>
          <w:p w14:paraId="4C945DC7" w14:textId="77777777" w:rsidR="00C84557" w:rsidRPr="0024022A" w:rsidRDefault="00C84557" w:rsidP="00564312">
            <w:r w:rsidRPr="0024022A">
              <w:t xml:space="preserve">Tel: </w:t>
            </w:r>
            <w:r w:rsidR="00697E88" w:rsidRPr="00697E88">
              <w:t xml:space="preserve">+386 </w:t>
            </w:r>
            <w:r w:rsidR="003A2D55">
              <w:t>(</w:t>
            </w:r>
            <w:r w:rsidR="00697E88" w:rsidRPr="00697E88">
              <w:t>0</w:t>
            </w:r>
            <w:r w:rsidR="003A2D55">
              <w:t>)</w:t>
            </w:r>
            <w:r w:rsidR="00697E88" w:rsidRPr="00697E88">
              <w:t>1 300 2160</w:t>
            </w:r>
          </w:p>
          <w:p w14:paraId="72DE81F1" w14:textId="77777777" w:rsidR="00C84557" w:rsidRPr="0024022A" w:rsidRDefault="00697E88" w:rsidP="00564312">
            <w:r w:rsidRPr="00697E88">
              <w:t>slovenia@berlin-chemie.com</w:t>
            </w:r>
          </w:p>
          <w:p w14:paraId="5D2BF4E8" w14:textId="77777777" w:rsidR="00B27EC0" w:rsidRPr="0024022A" w:rsidRDefault="00B27EC0" w:rsidP="00564312"/>
        </w:tc>
      </w:tr>
      <w:tr w:rsidR="00C84557" w:rsidRPr="00585332" w14:paraId="5E86C4BC" w14:textId="77777777" w:rsidTr="00564312">
        <w:tc>
          <w:tcPr>
            <w:tcW w:w="4644" w:type="dxa"/>
          </w:tcPr>
          <w:p w14:paraId="370A87CF" w14:textId="77777777" w:rsidR="00C84557" w:rsidRPr="00585332" w:rsidRDefault="00C84557" w:rsidP="00564312">
            <w:pPr>
              <w:rPr>
                <w:b/>
              </w:rPr>
            </w:pPr>
            <w:r w:rsidRPr="00585332">
              <w:rPr>
                <w:b/>
              </w:rPr>
              <w:t xml:space="preserve">Ísland </w:t>
            </w:r>
          </w:p>
          <w:p w14:paraId="2A08E372" w14:textId="77777777" w:rsidR="00D41EC9" w:rsidRPr="00BE5132" w:rsidRDefault="00D41EC9" w:rsidP="00D41EC9">
            <w:pPr>
              <w:spacing w:line="240" w:lineRule="exact"/>
            </w:pPr>
            <w:r w:rsidRPr="0024022A">
              <w:rPr>
                <w:snapToGrid w:val="0"/>
              </w:rPr>
              <w:t>Vistor hf.</w:t>
            </w:r>
          </w:p>
          <w:p w14:paraId="320A5EB0" w14:textId="77777777" w:rsidR="00C84557" w:rsidRPr="00BE5132" w:rsidRDefault="00D41EC9" w:rsidP="00564312">
            <w:pPr>
              <w:rPr>
                <w:b/>
              </w:rPr>
            </w:pPr>
            <w:r w:rsidRPr="0024022A">
              <w:rPr>
                <w:snapToGrid w:val="0"/>
              </w:rPr>
              <w:t>Sími: + 354 535 7000</w:t>
            </w:r>
          </w:p>
        </w:tc>
        <w:tc>
          <w:tcPr>
            <w:tcW w:w="4678" w:type="dxa"/>
          </w:tcPr>
          <w:p w14:paraId="52DF4A59" w14:textId="77777777" w:rsidR="00C84557" w:rsidRPr="0024022A" w:rsidRDefault="00C84557" w:rsidP="00564312">
            <w:pPr>
              <w:rPr>
                <w:b/>
              </w:rPr>
            </w:pPr>
            <w:r w:rsidRPr="0024022A">
              <w:rPr>
                <w:b/>
              </w:rPr>
              <w:t xml:space="preserve">Slovenská republika </w:t>
            </w:r>
          </w:p>
          <w:p w14:paraId="5B340BF3" w14:textId="77777777" w:rsidR="00C84557" w:rsidRPr="0024022A" w:rsidRDefault="00697E88" w:rsidP="00564312">
            <w:r w:rsidRPr="00697E88">
              <w:t>Berlin-Chemie / A. Menarini Distribution Slovakia s.r.o.</w:t>
            </w:r>
          </w:p>
          <w:p w14:paraId="76BB5E63" w14:textId="77777777" w:rsidR="00C84557" w:rsidRPr="0024022A" w:rsidRDefault="00C84557" w:rsidP="00564312">
            <w:r w:rsidRPr="0024022A">
              <w:t xml:space="preserve">Tel: </w:t>
            </w:r>
            <w:r w:rsidR="00697E88" w:rsidRPr="00697E88">
              <w:t>+421 2 544 30 730</w:t>
            </w:r>
          </w:p>
          <w:p w14:paraId="0D20F880" w14:textId="77777777" w:rsidR="00C84557" w:rsidRPr="0024022A" w:rsidRDefault="00697E88" w:rsidP="00564312">
            <w:r w:rsidRPr="00697E88">
              <w:t>slovakia@berlin-chemie.com</w:t>
            </w:r>
          </w:p>
          <w:p w14:paraId="44E9F5C8" w14:textId="77777777" w:rsidR="00B27EC0" w:rsidRPr="0024022A" w:rsidRDefault="00B27EC0" w:rsidP="00564312"/>
        </w:tc>
      </w:tr>
      <w:tr w:rsidR="00C84557" w:rsidRPr="00585332" w14:paraId="3AF9EE50" w14:textId="77777777" w:rsidTr="00564312">
        <w:tc>
          <w:tcPr>
            <w:tcW w:w="4644" w:type="dxa"/>
          </w:tcPr>
          <w:p w14:paraId="73363A48" w14:textId="77777777" w:rsidR="00C84557" w:rsidRPr="0024022A" w:rsidRDefault="00C84557" w:rsidP="00564312">
            <w:pPr>
              <w:rPr>
                <w:b/>
              </w:rPr>
            </w:pPr>
            <w:r w:rsidRPr="0024022A">
              <w:rPr>
                <w:b/>
              </w:rPr>
              <w:t xml:space="preserve">Italia </w:t>
            </w:r>
          </w:p>
          <w:p w14:paraId="0266E222" w14:textId="77777777" w:rsidR="00C84557" w:rsidRPr="0024022A" w:rsidRDefault="00C84557" w:rsidP="00564312">
            <w:r w:rsidRPr="0024022A">
              <w:t>GlaxoSmithKline S.p.A.</w:t>
            </w:r>
          </w:p>
          <w:p w14:paraId="3FFDDD23" w14:textId="48E817A3" w:rsidR="00C84557" w:rsidRPr="00BE5132" w:rsidRDefault="00C84557" w:rsidP="00564312">
            <w:pPr>
              <w:rPr>
                <w:b/>
              </w:rPr>
            </w:pPr>
            <w:r w:rsidRPr="00BE5132">
              <w:t xml:space="preserve">Tel: + 39 (0)45 </w:t>
            </w:r>
            <w:r w:rsidR="00D138F8">
              <w:t>774</w:t>
            </w:r>
            <w:r w:rsidR="008F145D">
              <w:t xml:space="preserve"> </w:t>
            </w:r>
            <w:r w:rsidR="00D138F8">
              <w:t>1111</w:t>
            </w:r>
          </w:p>
        </w:tc>
        <w:tc>
          <w:tcPr>
            <w:tcW w:w="4678" w:type="dxa"/>
          </w:tcPr>
          <w:p w14:paraId="091956B2" w14:textId="77777777" w:rsidR="00C84557" w:rsidRPr="0024022A" w:rsidRDefault="00C84557" w:rsidP="00564312">
            <w:pPr>
              <w:rPr>
                <w:b/>
              </w:rPr>
            </w:pPr>
            <w:r w:rsidRPr="0024022A">
              <w:rPr>
                <w:b/>
              </w:rPr>
              <w:t xml:space="preserve">Suomi/Finland </w:t>
            </w:r>
          </w:p>
          <w:p w14:paraId="2C1FA004" w14:textId="77777777" w:rsidR="00C84557" w:rsidRPr="0024022A" w:rsidRDefault="00C84557" w:rsidP="00564312">
            <w:r w:rsidRPr="0024022A">
              <w:t>GlaxoSmithKline Oy</w:t>
            </w:r>
          </w:p>
          <w:p w14:paraId="544A7984" w14:textId="77777777" w:rsidR="00C84557" w:rsidRPr="0024022A" w:rsidRDefault="00C84557" w:rsidP="00564312">
            <w:r w:rsidRPr="0024022A">
              <w:t>Puh/Tel: + 358 (0)10 30 30 30</w:t>
            </w:r>
          </w:p>
          <w:p w14:paraId="4077475F" w14:textId="77777777" w:rsidR="00B27EC0" w:rsidRPr="0024022A" w:rsidRDefault="00B27EC0" w:rsidP="004F3490"/>
        </w:tc>
      </w:tr>
      <w:tr w:rsidR="00C84557" w:rsidRPr="00585332" w14:paraId="4D72B6B4" w14:textId="77777777" w:rsidTr="00564312">
        <w:tc>
          <w:tcPr>
            <w:tcW w:w="4644" w:type="dxa"/>
          </w:tcPr>
          <w:p w14:paraId="213854FF" w14:textId="77777777" w:rsidR="00C84557" w:rsidRPr="00585332" w:rsidRDefault="00C84557" w:rsidP="00564312">
            <w:pPr>
              <w:keepNext/>
              <w:rPr>
                <w:b/>
              </w:rPr>
            </w:pPr>
            <w:r w:rsidRPr="00585332">
              <w:rPr>
                <w:b/>
              </w:rPr>
              <w:t xml:space="preserve">Κύπρος </w:t>
            </w:r>
          </w:p>
          <w:p w14:paraId="09217DA0" w14:textId="19007989" w:rsidR="00C84557" w:rsidRPr="00585332" w:rsidRDefault="00697E88" w:rsidP="00564312">
            <w:pPr>
              <w:keepNext/>
            </w:pPr>
            <w:r w:rsidRPr="00697E88">
              <w:t xml:space="preserve">GlaxoSmithKline </w:t>
            </w:r>
            <w:ins w:id="45" w:author="Author" w:date="2025-02-27T18:10:00Z" w16du:dateUtc="2025-02-27T12:40:00Z">
              <w:r w:rsidR="0056596B">
                <w:t>Trading Services</w:t>
              </w:r>
            </w:ins>
            <w:del w:id="46" w:author="Author" w:date="2025-02-27T18:10:00Z" w16du:dateUtc="2025-02-27T12:40:00Z">
              <w:r w:rsidRPr="00697E88" w:rsidDel="0056596B">
                <w:delText>(Ireland)</w:delText>
              </w:r>
            </w:del>
            <w:r w:rsidRPr="00697E88">
              <w:t xml:space="preserve"> Limited </w:t>
            </w:r>
          </w:p>
          <w:p w14:paraId="64DD256F" w14:textId="77777777" w:rsidR="00C84557" w:rsidRPr="00585332" w:rsidRDefault="00C84557" w:rsidP="00564312">
            <w:pPr>
              <w:keepNext/>
            </w:pPr>
            <w:r w:rsidRPr="00585332">
              <w:t xml:space="preserve">Τηλ: </w:t>
            </w:r>
            <w:r w:rsidR="00697E88" w:rsidRPr="00C37070">
              <w:t>+357 80070017</w:t>
            </w:r>
          </w:p>
          <w:p w14:paraId="12F20A04" w14:textId="77777777" w:rsidR="00C84557" w:rsidRPr="00585332" w:rsidRDefault="00C84557" w:rsidP="00564312">
            <w:pPr>
              <w:keepNext/>
              <w:rPr>
                <w:b/>
              </w:rPr>
            </w:pPr>
          </w:p>
        </w:tc>
        <w:tc>
          <w:tcPr>
            <w:tcW w:w="4678" w:type="dxa"/>
          </w:tcPr>
          <w:p w14:paraId="6A76E423" w14:textId="77777777" w:rsidR="00C84557" w:rsidRPr="0024022A" w:rsidRDefault="00C84557" w:rsidP="00564312">
            <w:pPr>
              <w:keepNext/>
              <w:rPr>
                <w:b/>
              </w:rPr>
            </w:pPr>
            <w:r w:rsidRPr="0024022A">
              <w:rPr>
                <w:b/>
              </w:rPr>
              <w:t xml:space="preserve">Sverige </w:t>
            </w:r>
          </w:p>
          <w:p w14:paraId="6E1B04C1" w14:textId="77777777" w:rsidR="00C84557" w:rsidRPr="0024022A" w:rsidRDefault="00C84557" w:rsidP="00564312">
            <w:pPr>
              <w:keepNext/>
            </w:pPr>
            <w:r w:rsidRPr="0024022A">
              <w:t>GlaxoSmithKline AB</w:t>
            </w:r>
          </w:p>
          <w:p w14:paraId="1D924B7D" w14:textId="77777777" w:rsidR="00C84557" w:rsidRPr="0024022A" w:rsidRDefault="00C84557" w:rsidP="00564312">
            <w:pPr>
              <w:keepNext/>
            </w:pPr>
            <w:r w:rsidRPr="0024022A">
              <w:t>Tel: + 46 (0)8 638 93 00</w:t>
            </w:r>
          </w:p>
          <w:p w14:paraId="1066B921" w14:textId="77777777" w:rsidR="00C84557" w:rsidRPr="0024022A" w:rsidRDefault="00C84557" w:rsidP="00564312">
            <w:pPr>
              <w:keepNext/>
            </w:pPr>
            <w:r w:rsidRPr="0024022A">
              <w:t>info.produkt@gsk.com</w:t>
            </w:r>
          </w:p>
          <w:p w14:paraId="4FD8DBBD" w14:textId="77777777" w:rsidR="00B27EC0" w:rsidRPr="0024022A" w:rsidRDefault="00B27EC0" w:rsidP="00564312">
            <w:pPr>
              <w:keepNext/>
            </w:pPr>
          </w:p>
        </w:tc>
      </w:tr>
      <w:tr w:rsidR="00C84557" w:rsidRPr="00585332" w14:paraId="5604C3C0" w14:textId="77777777" w:rsidTr="00564312">
        <w:tc>
          <w:tcPr>
            <w:tcW w:w="4644" w:type="dxa"/>
          </w:tcPr>
          <w:p w14:paraId="44D7F773" w14:textId="77777777" w:rsidR="00C84557" w:rsidRPr="00585332" w:rsidRDefault="00C84557" w:rsidP="00564312">
            <w:pPr>
              <w:rPr>
                <w:b/>
              </w:rPr>
            </w:pPr>
            <w:r w:rsidRPr="00585332">
              <w:rPr>
                <w:b/>
              </w:rPr>
              <w:t xml:space="preserve">Latvija </w:t>
            </w:r>
          </w:p>
          <w:p w14:paraId="2C3CCB5F" w14:textId="77777777" w:rsidR="00C84557" w:rsidRPr="00585332" w:rsidRDefault="00697E88" w:rsidP="00564312">
            <w:r w:rsidRPr="00697E88">
              <w:t xml:space="preserve">SIA Berlin-Chemie/Menarini Baltic </w:t>
            </w:r>
          </w:p>
          <w:p w14:paraId="3352D820" w14:textId="77777777" w:rsidR="00C84557" w:rsidRPr="00585332" w:rsidRDefault="00C84557" w:rsidP="00564312">
            <w:r w:rsidRPr="00585332">
              <w:t xml:space="preserve">Tel: </w:t>
            </w:r>
            <w:r w:rsidR="00697E88" w:rsidRPr="00697E88">
              <w:t>+371 67103210</w:t>
            </w:r>
          </w:p>
          <w:p w14:paraId="0C3A0A96" w14:textId="77777777" w:rsidR="00FA225F" w:rsidRPr="00585332" w:rsidRDefault="00697E88" w:rsidP="00C91406">
            <w:pPr>
              <w:rPr>
                <w:b/>
              </w:rPr>
            </w:pPr>
            <w:r w:rsidRPr="00697E88">
              <w:t>lv@berlin-chemie.com</w:t>
            </w:r>
          </w:p>
        </w:tc>
        <w:tc>
          <w:tcPr>
            <w:tcW w:w="4678" w:type="dxa"/>
          </w:tcPr>
          <w:p w14:paraId="29B4D07E" w14:textId="2C608934" w:rsidR="00C84557" w:rsidRPr="0024022A" w:rsidDel="009022AA" w:rsidRDefault="00C84557" w:rsidP="00564312">
            <w:pPr>
              <w:rPr>
                <w:del w:id="47" w:author="Author" w:date="2025-02-27T18:11:00Z" w16du:dateUtc="2025-02-27T12:41:00Z"/>
                <w:b/>
              </w:rPr>
            </w:pPr>
            <w:del w:id="48" w:author="Author" w:date="2025-02-27T18:11:00Z" w16du:dateUtc="2025-02-27T12:41:00Z">
              <w:r w:rsidRPr="0024022A" w:rsidDel="009022AA">
                <w:rPr>
                  <w:b/>
                </w:rPr>
                <w:delText>United Kingdom</w:delText>
              </w:r>
              <w:r w:rsidR="00C91406" w:rsidRPr="00C91406" w:rsidDel="009022AA">
                <w:rPr>
                  <w:b/>
                </w:rPr>
                <w:delText xml:space="preserve"> (Northern Ireland)</w:delText>
              </w:r>
              <w:r w:rsidRPr="0024022A" w:rsidDel="009022AA">
                <w:rPr>
                  <w:b/>
                </w:rPr>
                <w:delText xml:space="preserve">  </w:delText>
              </w:r>
            </w:del>
          </w:p>
          <w:p w14:paraId="18AF4DDD" w14:textId="3E90CD17" w:rsidR="00C84557" w:rsidRPr="0024022A" w:rsidDel="009022AA" w:rsidRDefault="00C84557" w:rsidP="00564312">
            <w:pPr>
              <w:rPr>
                <w:del w:id="49" w:author="Author" w:date="2025-02-27T18:11:00Z" w16du:dateUtc="2025-02-27T12:41:00Z"/>
              </w:rPr>
            </w:pPr>
            <w:del w:id="50" w:author="Author" w:date="2025-02-27T18:11:00Z" w16du:dateUtc="2025-02-27T12:41:00Z">
              <w:r w:rsidRPr="0024022A" w:rsidDel="009022AA">
                <w:delText xml:space="preserve">GlaxoSmithKline </w:delText>
              </w:r>
              <w:r w:rsidR="00C91406" w:rsidRPr="00C91406" w:rsidDel="009022AA">
                <w:delText xml:space="preserve"> (Ireland) Limited</w:delText>
              </w:r>
            </w:del>
          </w:p>
          <w:p w14:paraId="184AD3D4" w14:textId="51D6C8ED" w:rsidR="00C84557" w:rsidRPr="0024022A" w:rsidDel="009022AA" w:rsidRDefault="00C84557" w:rsidP="00564312">
            <w:pPr>
              <w:rPr>
                <w:del w:id="51" w:author="Author" w:date="2025-02-27T18:11:00Z" w16du:dateUtc="2025-02-27T12:41:00Z"/>
              </w:rPr>
            </w:pPr>
            <w:del w:id="52" w:author="Author" w:date="2025-02-27T18:11:00Z" w16du:dateUtc="2025-02-27T12:41:00Z">
              <w:r w:rsidRPr="0024022A" w:rsidDel="009022AA">
                <w:delText>Tel: + 44 (0)800 221441</w:delText>
              </w:r>
            </w:del>
          </w:p>
          <w:p w14:paraId="09AD3CDE" w14:textId="37E71107" w:rsidR="00C84557" w:rsidRPr="0024022A" w:rsidRDefault="00C84557" w:rsidP="00564312">
            <w:del w:id="53" w:author="Author" w:date="2025-02-27T18:11:00Z" w16du:dateUtc="2025-02-27T12:41:00Z">
              <w:r w:rsidRPr="0024022A" w:rsidDel="009022AA">
                <w:delText>customercontactuk@gsk.com</w:delText>
              </w:r>
            </w:del>
          </w:p>
        </w:tc>
      </w:tr>
    </w:tbl>
    <w:p w14:paraId="0FD671F2" w14:textId="77777777" w:rsidR="00C84557" w:rsidRPr="00585332" w:rsidRDefault="00C84557" w:rsidP="00421B24">
      <w:pPr>
        <w:rPr>
          <w:b/>
          <w:szCs w:val="22"/>
        </w:rPr>
      </w:pPr>
    </w:p>
    <w:p w14:paraId="30DE188C" w14:textId="77777777" w:rsidR="00C84557" w:rsidRPr="00585332" w:rsidRDefault="00C84557" w:rsidP="00C84557">
      <w:pPr>
        <w:rPr>
          <w:bCs/>
          <w:szCs w:val="22"/>
        </w:rPr>
      </w:pPr>
      <w:r w:rsidRPr="00585332">
        <w:rPr>
          <w:b/>
          <w:szCs w:val="22"/>
        </w:rPr>
        <w:t xml:space="preserve">Þessi fylgiseðill var síðast uppfærður &lt;{MM/ÁÁÁÁ}&gt; &lt;í </w:t>
      </w:r>
      <w:r w:rsidRPr="00585332">
        <w:rPr>
          <w:szCs w:val="22"/>
        </w:rPr>
        <w:t>{</w:t>
      </w:r>
      <w:r w:rsidRPr="00585332">
        <w:rPr>
          <w:b/>
          <w:szCs w:val="22"/>
        </w:rPr>
        <w:t>mánuður ÁÁÁÁ</w:t>
      </w:r>
      <w:r w:rsidRPr="00585332">
        <w:rPr>
          <w:szCs w:val="22"/>
        </w:rPr>
        <w:t>}&gt;</w:t>
      </w:r>
      <w:r w:rsidRPr="00585332">
        <w:rPr>
          <w:b/>
          <w:szCs w:val="22"/>
        </w:rPr>
        <w:t>.</w:t>
      </w:r>
    </w:p>
    <w:p w14:paraId="53607F36" w14:textId="77777777" w:rsidR="00C84557" w:rsidRPr="00585332" w:rsidRDefault="00C84557" w:rsidP="00C84557">
      <w:pPr>
        <w:rPr>
          <w:bCs/>
          <w:szCs w:val="22"/>
        </w:rPr>
      </w:pPr>
    </w:p>
    <w:p w14:paraId="37FD17FB" w14:textId="77777777" w:rsidR="00C84557" w:rsidRPr="00585332" w:rsidRDefault="00C84557" w:rsidP="00C84557">
      <w:pPr>
        <w:rPr>
          <w:b/>
          <w:szCs w:val="22"/>
        </w:rPr>
      </w:pPr>
      <w:r w:rsidRPr="00585332">
        <w:rPr>
          <w:b/>
          <w:szCs w:val="22"/>
        </w:rPr>
        <w:t>Upplýsingar sem hægt er að nálgast annars staðar</w:t>
      </w:r>
    </w:p>
    <w:p w14:paraId="038DB81A" w14:textId="77777777" w:rsidR="00C84557" w:rsidRPr="00585332" w:rsidRDefault="00C84557" w:rsidP="00C84557">
      <w:pPr>
        <w:rPr>
          <w:szCs w:val="22"/>
        </w:rPr>
      </w:pPr>
    </w:p>
    <w:p w14:paraId="6EDC6E99" w14:textId="77777777" w:rsidR="00884BA4" w:rsidRPr="00BE5132" w:rsidRDefault="00C84557">
      <w:pPr>
        <w:rPr>
          <w:szCs w:val="22"/>
        </w:rPr>
      </w:pPr>
      <w:r w:rsidRPr="00585332">
        <w:rPr>
          <w:szCs w:val="22"/>
        </w:rPr>
        <w:t xml:space="preserve">Ítarlegar upplýsingar um lyfið eru birtar á vef Lyfjastofnunar Evrópu </w:t>
      </w:r>
      <w:hyperlink r:id="rId15" w:history="1">
        <w:r w:rsidRPr="00BE5132">
          <w:rPr>
            <w:rStyle w:val="Hyperlink"/>
            <w:szCs w:val="22"/>
          </w:rPr>
          <w:t>http://www.ema.europa.eu</w:t>
        </w:r>
      </w:hyperlink>
      <w:r w:rsidRPr="00BE5132">
        <w:rPr>
          <w:szCs w:val="22"/>
        </w:rPr>
        <w:t xml:space="preserve">. </w:t>
      </w:r>
    </w:p>
    <w:p w14:paraId="198BC36B" w14:textId="77777777" w:rsidR="00884BA4" w:rsidRPr="00943F4C" w:rsidRDefault="00884BA4">
      <w:pPr>
        <w:rPr>
          <w:szCs w:val="22"/>
        </w:rPr>
      </w:pPr>
    </w:p>
    <w:p w14:paraId="21D49FA3" w14:textId="77777777" w:rsidR="00884BA4" w:rsidRPr="00585332" w:rsidRDefault="00884BA4">
      <w:pPr>
        <w:rPr>
          <w:szCs w:val="22"/>
        </w:rPr>
      </w:pPr>
    </w:p>
    <w:p w14:paraId="74FCF9CB" w14:textId="77777777" w:rsidR="00B0352F" w:rsidRPr="00585332" w:rsidRDefault="00C84557" w:rsidP="00421B24">
      <w:pPr>
        <w:rPr>
          <w:b/>
          <w:szCs w:val="22"/>
        </w:rPr>
      </w:pPr>
      <w:r w:rsidRPr="00585332">
        <w:rPr>
          <w:b/>
          <w:szCs w:val="22"/>
        </w:rPr>
        <w:br w:type="page"/>
      </w:r>
      <w:r w:rsidR="00B0352F" w:rsidRPr="00585332">
        <w:rPr>
          <w:b/>
          <w:szCs w:val="22"/>
        </w:rPr>
        <w:lastRenderedPageBreak/>
        <w:t xml:space="preserve">Leiðbeiningar, </w:t>
      </w:r>
      <w:r w:rsidR="00E50B39" w:rsidRPr="00585332">
        <w:rPr>
          <w:b/>
          <w:szCs w:val="22"/>
        </w:rPr>
        <w:t>skref</w:t>
      </w:r>
      <w:r w:rsidR="00B0352F" w:rsidRPr="00585332">
        <w:rPr>
          <w:b/>
          <w:szCs w:val="22"/>
        </w:rPr>
        <w:t xml:space="preserve"> fyrir </w:t>
      </w:r>
      <w:r w:rsidR="00E50B39" w:rsidRPr="00585332">
        <w:rPr>
          <w:b/>
          <w:szCs w:val="22"/>
        </w:rPr>
        <w:t>skref</w:t>
      </w:r>
    </w:p>
    <w:p w14:paraId="2807C8D3" w14:textId="77777777" w:rsidR="00B0352F" w:rsidRPr="00585332" w:rsidRDefault="00B0352F" w:rsidP="00421B24">
      <w:pPr>
        <w:rPr>
          <w:b/>
          <w:szCs w:val="22"/>
        </w:rPr>
      </w:pPr>
    </w:p>
    <w:p w14:paraId="4DB005AB" w14:textId="7BF0CB8D" w:rsidR="00B0352F" w:rsidRPr="00585332" w:rsidRDefault="00E50B39" w:rsidP="00421B24">
      <w:pPr>
        <w:rPr>
          <w:b/>
          <w:szCs w:val="22"/>
        </w:rPr>
      </w:pPr>
      <w:r w:rsidRPr="00585332">
        <w:rPr>
          <w:b/>
          <w:szCs w:val="22"/>
        </w:rPr>
        <w:t>Upplýsingar um</w:t>
      </w:r>
      <w:r w:rsidR="00B0352F" w:rsidRPr="00585332">
        <w:rPr>
          <w:b/>
          <w:szCs w:val="22"/>
        </w:rPr>
        <w:t xml:space="preserve"> </w:t>
      </w:r>
      <w:r w:rsidR="005B1215">
        <w:rPr>
          <w:b/>
          <w:szCs w:val="22"/>
        </w:rPr>
        <w:t xml:space="preserve">ELLIPTA </w:t>
      </w:r>
      <w:r w:rsidR="007B08CD" w:rsidRPr="00585332">
        <w:rPr>
          <w:b/>
          <w:szCs w:val="22"/>
        </w:rPr>
        <w:t>innöndunart</w:t>
      </w:r>
      <w:r w:rsidR="00B0352F" w:rsidRPr="00585332">
        <w:rPr>
          <w:b/>
          <w:szCs w:val="22"/>
        </w:rPr>
        <w:t>æki</w:t>
      </w:r>
      <w:r w:rsidRPr="00585332">
        <w:rPr>
          <w:b/>
          <w:szCs w:val="22"/>
        </w:rPr>
        <w:t>ð</w:t>
      </w:r>
    </w:p>
    <w:p w14:paraId="74D641BE" w14:textId="77777777" w:rsidR="00B0352F" w:rsidRPr="00585332" w:rsidRDefault="00C84557" w:rsidP="00421B24">
      <w:pPr>
        <w:rPr>
          <w:szCs w:val="22"/>
        </w:rPr>
      </w:pPr>
      <w:r w:rsidRPr="00585332">
        <w:rPr>
          <w:szCs w:val="22"/>
        </w:rPr>
        <w:t xml:space="preserve">Þegar </w:t>
      </w:r>
      <w:r w:rsidR="00E17FC2">
        <w:rPr>
          <w:szCs w:val="22"/>
        </w:rPr>
        <w:t>ANORO ELLIPTA</w:t>
      </w:r>
      <w:r w:rsidRPr="00585332">
        <w:rPr>
          <w:szCs w:val="22"/>
        </w:rPr>
        <w:t xml:space="preserve"> er notað í fyrsta skipti þarf ekki að athuga hvort </w:t>
      </w:r>
      <w:r w:rsidR="00B0352F" w:rsidRPr="00585332">
        <w:rPr>
          <w:szCs w:val="22"/>
        </w:rPr>
        <w:t xml:space="preserve">innöndunartækið </w:t>
      </w:r>
      <w:r w:rsidR="00E50B39" w:rsidRPr="00585332">
        <w:rPr>
          <w:szCs w:val="22"/>
        </w:rPr>
        <w:t>virki rétt;</w:t>
      </w:r>
      <w:r w:rsidRPr="00585332">
        <w:rPr>
          <w:szCs w:val="22"/>
        </w:rPr>
        <w:t xml:space="preserve"> það </w:t>
      </w:r>
      <w:r w:rsidR="00B0352F" w:rsidRPr="00585332">
        <w:rPr>
          <w:szCs w:val="22"/>
        </w:rPr>
        <w:t>inniheldur afmælda skammta og er tilbúið til notkunar</w:t>
      </w:r>
      <w:r w:rsidRPr="00585332">
        <w:rPr>
          <w:szCs w:val="22"/>
        </w:rPr>
        <w:t xml:space="preserve"> strax</w:t>
      </w:r>
      <w:r w:rsidR="00B0352F" w:rsidRPr="00585332">
        <w:rPr>
          <w:szCs w:val="22"/>
        </w:rPr>
        <w:t>.</w:t>
      </w:r>
    </w:p>
    <w:p w14:paraId="5AA500F2" w14:textId="77777777" w:rsidR="00087D21" w:rsidRDefault="00087D21" w:rsidP="00087D21">
      <w:pPr>
        <w:rPr>
          <w:szCs w:val="22"/>
        </w:rPr>
      </w:pPr>
      <w:bookmarkStart w:id="54" w:name="_Hlk479683894"/>
    </w:p>
    <w:p w14:paraId="0722258D" w14:textId="77777777" w:rsidR="00087D21" w:rsidRDefault="00087D21" w:rsidP="00087D21">
      <w:pPr>
        <w:rPr>
          <w:b/>
          <w:bCs/>
          <w:iCs/>
          <w:szCs w:val="22"/>
        </w:rPr>
      </w:pPr>
      <w:r>
        <w:rPr>
          <w:b/>
          <w:bCs/>
          <w:iCs/>
          <w:szCs w:val="22"/>
        </w:rPr>
        <w:t>Askjan með</w:t>
      </w:r>
      <w:r w:rsidRPr="00AB1139">
        <w:rPr>
          <w:b/>
          <w:bCs/>
          <w:iCs/>
          <w:szCs w:val="22"/>
        </w:rPr>
        <w:t xml:space="preserve"> </w:t>
      </w:r>
      <w:r w:rsidR="00E17FC2">
        <w:rPr>
          <w:b/>
          <w:bCs/>
          <w:iCs/>
          <w:szCs w:val="22"/>
        </w:rPr>
        <w:t>ANORO ELLIPTA</w:t>
      </w:r>
      <w:r w:rsidRPr="00AB1139">
        <w:rPr>
          <w:b/>
          <w:bCs/>
          <w:iCs/>
          <w:szCs w:val="22"/>
        </w:rPr>
        <w:t xml:space="preserve"> </w:t>
      </w:r>
      <w:r>
        <w:rPr>
          <w:b/>
          <w:bCs/>
          <w:iCs/>
          <w:szCs w:val="22"/>
        </w:rPr>
        <w:t>innöndunartækinu inniheldur</w:t>
      </w:r>
    </w:p>
    <w:p w14:paraId="44073956" w14:textId="77777777" w:rsidR="00087D21" w:rsidRDefault="00087D21" w:rsidP="00087D21">
      <w:pPr>
        <w:rPr>
          <w:b/>
          <w:bCs/>
          <w:iCs/>
          <w:szCs w:val="22"/>
        </w:rPr>
      </w:pPr>
    </w:p>
    <w:p w14:paraId="642F6B09" w14:textId="48A473F7" w:rsidR="00087D21" w:rsidRDefault="00334693" w:rsidP="00087D21">
      <w:pPr>
        <w:rPr>
          <w:bCs/>
          <w:iCs/>
          <w:szCs w:val="22"/>
        </w:rPr>
      </w:pPr>
      <w:r>
        <w:rPr>
          <w:noProof/>
        </w:rPr>
        <mc:AlternateContent>
          <mc:Choice Requires="wpg">
            <w:drawing>
              <wp:inline distT="0" distB="0" distL="0" distR="0" wp14:anchorId="4B47C25F" wp14:editId="6A57E2CB">
                <wp:extent cx="5605145" cy="2945765"/>
                <wp:effectExtent l="0" t="0" r="0" b="0"/>
                <wp:docPr id="1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145" cy="2945765"/>
                          <a:chOff x="2841" y="6557"/>
                          <a:chExt cx="6230" cy="3492"/>
                        </a:xfrm>
                      </wpg:grpSpPr>
                      <wpg:grpSp>
                        <wpg:cNvPr id="11" name="Group 3"/>
                        <wpg:cNvGrpSpPr>
                          <a:grpSpLocks/>
                        </wpg:cNvGrpSpPr>
                        <wpg:grpSpPr bwMode="auto">
                          <a:xfrm>
                            <a:off x="2841" y="6557"/>
                            <a:ext cx="6230" cy="3492"/>
                            <a:chOff x="2841" y="6557"/>
                            <a:chExt cx="6230" cy="3492"/>
                          </a:xfrm>
                        </wpg:grpSpPr>
                        <pic:pic xmlns:pic="http://schemas.openxmlformats.org/drawingml/2006/picture">
                          <pic:nvPicPr>
                            <pic:cNvPr id="12" name="Picture 4"/>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2841" y="6557"/>
                              <a:ext cx="6230" cy="3492"/>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5"/>
                          <wpg:cNvGrpSpPr>
                            <a:grpSpLocks/>
                          </wpg:cNvGrpSpPr>
                          <wpg:grpSpPr bwMode="auto">
                            <a:xfrm>
                              <a:off x="5463" y="7495"/>
                              <a:ext cx="1119" cy="840"/>
                              <a:chOff x="5463" y="7495"/>
                              <a:chExt cx="1119" cy="840"/>
                            </a:xfrm>
                          </wpg:grpSpPr>
                          <wps:wsp>
                            <wps:cNvPr id="14" name="Text Box 6"/>
                            <wps:cNvSpPr txBox="1">
                              <a:spLocks noChangeArrowheads="1"/>
                            </wps:cNvSpPr>
                            <wps:spPr bwMode="auto">
                              <a:xfrm>
                                <a:off x="5463" y="8037"/>
                                <a:ext cx="9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3FBE1" w14:textId="77777777" w:rsidR="001A0E4B" w:rsidRDefault="001A0E4B" w:rsidP="00087D21">
                                  <w:r>
                                    <w:t>Fylgiseðillinn</w:t>
                                  </w:r>
                                </w:p>
                              </w:txbxContent>
                            </wps:txbx>
                            <wps:bodyPr rot="0" vert="horz" wrap="square" lIns="0" tIns="0" rIns="0" bIns="0" anchor="t" anchorCtr="0" upright="1">
                              <a:noAutofit/>
                            </wps:bodyPr>
                          </wps:wsp>
                          <wps:wsp>
                            <wps:cNvPr id="15" name="Text Box 7"/>
                            <wps:cNvSpPr txBox="1">
                              <a:spLocks noChangeArrowheads="1"/>
                            </wps:cNvSpPr>
                            <wps:spPr bwMode="auto">
                              <a:xfrm>
                                <a:off x="5961" y="7495"/>
                                <a:ext cx="62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F01C5" w14:textId="77777777" w:rsidR="001A0E4B" w:rsidRDefault="001A0E4B" w:rsidP="00087D21">
                                  <w:r>
                                    <w:t>Askja</w:t>
                                  </w:r>
                                </w:p>
                              </w:txbxContent>
                            </wps:txbx>
                            <wps:bodyPr rot="0" vert="horz" wrap="square" lIns="0" tIns="0" rIns="0" bIns="0" anchor="t" anchorCtr="0" upright="1">
                              <a:noAutofit/>
                            </wps:bodyPr>
                          </wps:wsp>
                        </wpg:grpSp>
                      </wpg:grpSp>
                      <wpg:grpSp>
                        <wpg:cNvPr id="16" name="Group 8"/>
                        <wpg:cNvGrpSpPr>
                          <a:grpSpLocks/>
                        </wpg:cNvGrpSpPr>
                        <wpg:grpSpPr bwMode="auto">
                          <a:xfrm>
                            <a:off x="2841" y="7001"/>
                            <a:ext cx="800" cy="1087"/>
                            <a:chOff x="2841" y="7001"/>
                            <a:chExt cx="800" cy="1087"/>
                          </a:xfrm>
                        </wpg:grpSpPr>
                        <wps:wsp>
                          <wps:cNvPr id="17" name="Text Box 9"/>
                          <wps:cNvSpPr txBox="1">
                            <a:spLocks noChangeArrowheads="1"/>
                          </wps:cNvSpPr>
                          <wps:spPr bwMode="auto">
                            <a:xfrm>
                              <a:off x="2841" y="7001"/>
                              <a:ext cx="65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CFAD8" w14:textId="77777777" w:rsidR="001A0E4B" w:rsidRDefault="001A0E4B" w:rsidP="00087D21">
                                <w:r>
                                  <w:t>Lok á bakkann</w:t>
                                </w:r>
                              </w:p>
                            </w:txbxContent>
                          </wps:txbx>
                          <wps:bodyPr rot="0" vert="horz" wrap="square" lIns="0" tIns="0" rIns="0" bIns="0" anchor="t" anchorCtr="0" upright="1">
                            <a:noAutofit/>
                          </wps:bodyPr>
                        </wps:wsp>
                        <wps:wsp>
                          <wps:cNvPr id="18" name="Text Box 10"/>
                          <wps:cNvSpPr txBox="1">
                            <a:spLocks noChangeArrowheads="1"/>
                          </wps:cNvSpPr>
                          <wps:spPr bwMode="auto">
                            <a:xfrm>
                              <a:off x="2869" y="7702"/>
                              <a:ext cx="77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39B4" w14:textId="77777777" w:rsidR="001A0E4B" w:rsidRDefault="001A0E4B" w:rsidP="00087D21">
                                <w:r>
                                  <w:t>Innöndunar-</w:t>
                                </w:r>
                              </w:p>
                              <w:p w14:paraId="66DE93EB" w14:textId="77777777" w:rsidR="001A0E4B" w:rsidRDefault="001A0E4B" w:rsidP="00087D21">
                                <w:r>
                                  <w:t>tæki</w:t>
                                </w:r>
                              </w:p>
                            </w:txbxContent>
                          </wps:txbx>
                          <wps:bodyPr rot="0" vert="horz" wrap="square" lIns="0" tIns="0" rIns="0" bIns="0" anchor="t" anchorCtr="0" upright="1">
                            <a:noAutofit/>
                          </wps:bodyPr>
                        </wps:wsp>
                      </wpg:grpSp>
                      <wpg:grpSp>
                        <wpg:cNvPr id="19" name="Group 11"/>
                        <wpg:cNvGrpSpPr>
                          <a:grpSpLocks/>
                        </wpg:cNvGrpSpPr>
                        <wpg:grpSpPr bwMode="auto">
                          <a:xfrm>
                            <a:off x="2886" y="8464"/>
                            <a:ext cx="1060" cy="760"/>
                            <a:chOff x="2886" y="8464"/>
                            <a:chExt cx="1060" cy="760"/>
                          </a:xfrm>
                        </wpg:grpSpPr>
                        <wps:wsp>
                          <wps:cNvPr id="20" name="Text Box 12"/>
                          <wps:cNvSpPr txBox="1">
                            <a:spLocks noChangeArrowheads="1"/>
                          </wps:cNvSpPr>
                          <wps:spPr bwMode="auto">
                            <a:xfrm>
                              <a:off x="3184" y="8464"/>
                              <a:ext cx="76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9924" w14:textId="77777777" w:rsidR="001A0E4B" w:rsidRDefault="001A0E4B" w:rsidP="00087D21">
                                <w:r>
                                  <w:t>Þurrkefni</w:t>
                                </w:r>
                              </w:p>
                            </w:txbxContent>
                          </wps:txbx>
                          <wps:bodyPr rot="0" vert="horz" wrap="square" lIns="0" tIns="0" rIns="0" bIns="0" anchor="t" anchorCtr="0" upright="1">
                            <a:noAutofit/>
                          </wps:bodyPr>
                        </wps:wsp>
                        <wps:wsp>
                          <wps:cNvPr id="21" name="Text Box 13"/>
                          <wps:cNvSpPr txBox="1">
                            <a:spLocks noChangeArrowheads="1"/>
                          </wps:cNvSpPr>
                          <wps:spPr bwMode="auto">
                            <a:xfrm>
                              <a:off x="2886" y="8926"/>
                              <a:ext cx="63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816E" w14:textId="77777777" w:rsidR="001A0E4B" w:rsidRDefault="001A0E4B" w:rsidP="00087D21">
                                <w:r>
                                  <w:t>Bakki</w:t>
                                </w:r>
                              </w:p>
                            </w:txbxContent>
                          </wps:txbx>
                          <wps:bodyPr rot="0" vert="horz" wrap="square" lIns="0" tIns="0" rIns="0" bIns="0" anchor="t" anchorCtr="0" upright="1">
                            <a:noAutofit/>
                          </wps:bodyPr>
                        </wps:wsp>
                      </wpg:grpSp>
                    </wpg:wgp>
                  </a:graphicData>
                </a:graphic>
              </wp:inline>
            </w:drawing>
          </mc:Choice>
          <mc:Fallback>
            <w:pict>
              <v:group w14:anchorId="4B47C25F" id="Group 56" o:spid="_x0000_s1026" style="width:441.35pt;height:231.95pt;mso-position-horizontal-relative:char;mso-position-vertical-relative:line" coordorigin="2841,6557" coordsize="6230,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">
                <v:group id="Group 3" o:spid="_x0000_s1027" style="position:absolute;left:2841;top:6557;width:6230;height:3492" coordorigin="2841,6557" coordsize="6230,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41;top:6557;width:6230;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">
                    <v:imagedata r:id="rId17" o:title="" grayscale="t"/>
                  </v:shape>
                  <v:group id="Group 5" o:spid="_x0000_s1029" style="position:absolute;left:5463;top:7495;width:1119;height:840" coordorigin="5463,7495" coordsize="11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6" o:spid="_x0000_s1030" type="#_x0000_t202" style="position:absolute;left:5463;top:8037;width:91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803FBE1" w14:textId="77777777" w:rsidR="001A0E4B" w:rsidRDefault="001A0E4B" w:rsidP="00087D21">
                            <w:r>
                              <w:t>Fylgiseðillinn</w:t>
                            </w:r>
                          </w:p>
                        </w:txbxContent>
                      </v:textbox>
                    </v:shape>
                    <v:shape id="Text Box 7" o:spid="_x0000_s1031" type="#_x0000_t202" style="position:absolute;left:5961;top:7495;width:62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4CF01C5" w14:textId="77777777" w:rsidR="001A0E4B" w:rsidRDefault="001A0E4B" w:rsidP="00087D21">
                            <w:r>
                              <w:t>Askja</w:t>
                            </w:r>
                          </w:p>
                        </w:txbxContent>
                      </v:textbox>
                    </v:shape>
                  </v:group>
                </v:group>
                <v:group id="Group 8" o:spid="_x0000_s1032" style="position:absolute;left:2841;top:7001;width:800;height:1087" coordorigin="2841,7001" coordsize="800,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9" o:spid="_x0000_s1033" type="#_x0000_t202" style="position:absolute;left:2841;top:7001;width:651;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6ACFAD8" w14:textId="77777777" w:rsidR="001A0E4B" w:rsidRDefault="001A0E4B" w:rsidP="00087D21">
                          <w:r>
                            <w:t>Lok á bakkann</w:t>
                          </w:r>
                        </w:p>
                      </w:txbxContent>
                    </v:textbox>
                  </v:shape>
                  <v:shape id="Text Box 10" o:spid="_x0000_s1034" type="#_x0000_t202" style="position:absolute;left:2869;top:7702;width:772;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51C39B4" w14:textId="77777777" w:rsidR="001A0E4B" w:rsidRDefault="001A0E4B" w:rsidP="00087D21">
                          <w:r>
                            <w:t>Innöndunar-</w:t>
                          </w:r>
                        </w:p>
                        <w:p w14:paraId="66DE93EB" w14:textId="77777777" w:rsidR="001A0E4B" w:rsidRDefault="001A0E4B" w:rsidP="00087D21">
                          <w:r>
                            <w:t>tæki</w:t>
                          </w:r>
                        </w:p>
                      </w:txbxContent>
                    </v:textbox>
                  </v:shape>
                </v:group>
                <v:group id="Group 11" o:spid="_x0000_s1035" style="position:absolute;left:2886;top:8464;width:1060;height:760" coordorigin="2886,8464" coordsize="106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2" o:spid="_x0000_s1036" type="#_x0000_t202" style="position:absolute;left:3184;top:8464;width:76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30E9924" w14:textId="77777777" w:rsidR="001A0E4B" w:rsidRDefault="001A0E4B" w:rsidP="00087D21">
                          <w:r>
                            <w:t>Þurrkefni</w:t>
                          </w:r>
                        </w:p>
                      </w:txbxContent>
                    </v:textbox>
                  </v:shape>
                  <v:shape id="Text Box 13" o:spid="_x0000_s1037" type="#_x0000_t202" style="position:absolute;left:2886;top:8926;width:6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BB4816E" w14:textId="77777777" w:rsidR="001A0E4B" w:rsidRDefault="001A0E4B" w:rsidP="00087D21">
                          <w:r>
                            <w:t>Bakki</w:t>
                          </w:r>
                        </w:p>
                      </w:txbxContent>
                    </v:textbox>
                  </v:shape>
                </v:group>
                <w10:anchorlock/>
              </v:group>
            </w:pict>
          </mc:Fallback>
        </mc:AlternateContent>
      </w:r>
    </w:p>
    <w:p w14:paraId="0A2A2D76" w14:textId="77777777" w:rsidR="00087D21" w:rsidRDefault="00087D21" w:rsidP="00087D21">
      <w:pPr>
        <w:rPr>
          <w:bCs/>
          <w:iCs/>
          <w:szCs w:val="22"/>
        </w:rPr>
      </w:pPr>
    </w:p>
    <w:p w14:paraId="0F1EBEA5" w14:textId="77777777" w:rsidR="00087D21" w:rsidRDefault="00087D21" w:rsidP="00087D21">
      <w:pPr>
        <w:rPr>
          <w:bCs/>
          <w:iCs/>
          <w:szCs w:val="22"/>
        </w:rPr>
      </w:pPr>
      <w:r>
        <w:rPr>
          <w:szCs w:val="22"/>
        </w:rPr>
        <w:t>I</w:t>
      </w:r>
      <w:r w:rsidRPr="00B944A1">
        <w:rPr>
          <w:szCs w:val="22"/>
        </w:rPr>
        <w:t>nnöndunartækinu er pakkað í bakka</w:t>
      </w:r>
      <w:r>
        <w:rPr>
          <w:szCs w:val="22"/>
        </w:rPr>
        <w:t xml:space="preserve">. </w:t>
      </w:r>
      <w:r>
        <w:rPr>
          <w:b/>
          <w:szCs w:val="22"/>
        </w:rPr>
        <w:t>Ekki opna bakkann fyrr en þú ert tilbúin</w:t>
      </w:r>
      <w:r w:rsidR="009B7668">
        <w:rPr>
          <w:b/>
          <w:szCs w:val="22"/>
        </w:rPr>
        <w:t>/</w:t>
      </w:r>
      <w:r>
        <w:rPr>
          <w:b/>
          <w:szCs w:val="22"/>
        </w:rPr>
        <w:t xml:space="preserve">n </w:t>
      </w:r>
      <w:r w:rsidR="009B7668">
        <w:rPr>
          <w:b/>
          <w:szCs w:val="22"/>
        </w:rPr>
        <w:t xml:space="preserve">að </w:t>
      </w:r>
      <w:r w:rsidR="009A1FE5">
        <w:rPr>
          <w:b/>
          <w:szCs w:val="22"/>
        </w:rPr>
        <w:t>byrja að nota nýja innöndunartækið</w:t>
      </w:r>
      <w:r>
        <w:rPr>
          <w:b/>
          <w:szCs w:val="22"/>
        </w:rPr>
        <w:t>.</w:t>
      </w:r>
      <w:r>
        <w:rPr>
          <w:szCs w:val="22"/>
        </w:rPr>
        <w:t xml:space="preserve"> Rífðu lokið af til að opna bakkann þegar þú ætlar að nota innöndunarlyfið.</w:t>
      </w:r>
      <w:r w:rsidRPr="00B944A1">
        <w:rPr>
          <w:szCs w:val="22"/>
        </w:rPr>
        <w:t xml:space="preserve"> </w:t>
      </w:r>
      <w:r>
        <w:rPr>
          <w:szCs w:val="22"/>
        </w:rPr>
        <w:t xml:space="preserve">Bakkinn </w:t>
      </w:r>
      <w:r w:rsidRPr="00B944A1">
        <w:rPr>
          <w:szCs w:val="22"/>
        </w:rPr>
        <w:t xml:space="preserve">inniheldur </w:t>
      </w:r>
      <w:r w:rsidRPr="001C16A9">
        <w:rPr>
          <w:szCs w:val="22"/>
        </w:rPr>
        <w:t>poka af</w:t>
      </w:r>
      <w:r w:rsidRPr="00396249">
        <w:rPr>
          <w:b/>
          <w:szCs w:val="22"/>
        </w:rPr>
        <w:t xml:space="preserve"> þurrkefni</w:t>
      </w:r>
      <w:r w:rsidRPr="00B944A1">
        <w:rPr>
          <w:szCs w:val="22"/>
        </w:rPr>
        <w:t xml:space="preserve"> til að minnka raka. Hentu </w:t>
      </w:r>
      <w:r>
        <w:rPr>
          <w:szCs w:val="22"/>
        </w:rPr>
        <w:t>þurrk</w:t>
      </w:r>
      <w:r w:rsidRPr="00B944A1">
        <w:rPr>
          <w:szCs w:val="22"/>
        </w:rPr>
        <w:t xml:space="preserve">pokanum - </w:t>
      </w:r>
      <w:r>
        <w:rPr>
          <w:szCs w:val="22"/>
        </w:rPr>
        <w:t>það</w:t>
      </w:r>
      <w:r w:rsidRPr="00B944A1">
        <w:rPr>
          <w:szCs w:val="22"/>
        </w:rPr>
        <w:t xml:space="preserve"> má </w:t>
      </w:r>
      <w:r w:rsidRPr="004216E6">
        <w:rPr>
          <w:b/>
          <w:szCs w:val="22"/>
        </w:rPr>
        <w:t>hvorki</w:t>
      </w:r>
      <w:r>
        <w:rPr>
          <w:szCs w:val="22"/>
        </w:rPr>
        <w:t xml:space="preserve"> opna hann,</w:t>
      </w:r>
      <w:r w:rsidRPr="00B944A1">
        <w:rPr>
          <w:szCs w:val="22"/>
        </w:rPr>
        <w:t xml:space="preserve"> borða</w:t>
      </w:r>
      <w:r>
        <w:rPr>
          <w:szCs w:val="22"/>
        </w:rPr>
        <w:t xml:space="preserve"> </w:t>
      </w:r>
      <w:r w:rsidRPr="004216E6">
        <w:rPr>
          <w:b/>
          <w:szCs w:val="22"/>
        </w:rPr>
        <w:t>né</w:t>
      </w:r>
      <w:r w:rsidRPr="00B944A1">
        <w:rPr>
          <w:szCs w:val="22"/>
        </w:rPr>
        <w:t xml:space="preserve"> anda honum inn.</w:t>
      </w:r>
    </w:p>
    <w:p w14:paraId="29846AF4" w14:textId="523A6690" w:rsidR="00087D21" w:rsidRDefault="00334693" w:rsidP="00087D21">
      <w:pPr>
        <w:rPr>
          <w:bCs/>
          <w:iCs/>
          <w:szCs w:val="22"/>
        </w:rPr>
      </w:pPr>
      <w:r>
        <w:rPr>
          <w:noProof/>
        </w:rPr>
        <mc:AlternateContent>
          <mc:Choice Requires="wpg">
            <w:drawing>
              <wp:inline distT="0" distB="0" distL="0" distR="0" wp14:anchorId="1AF89825" wp14:editId="697F4301">
                <wp:extent cx="2830195" cy="3730625"/>
                <wp:effectExtent l="0" t="0" r="0" b="3175"/>
                <wp:docPr id="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0195" cy="3730625"/>
                          <a:chOff x="4357" y="2682"/>
                          <a:chExt cx="2979" cy="3927"/>
                        </a:xfrm>
                      </wpg:grpSpPr>
                      <pic:pic xmlns:pic="http://schemas.openxmlformats.org/drawingml/2006/picture">
                        <pic:nvPicPr>
                          <pic:cNvPr id="4" name="Picture 1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4357" y="2682"/>
                            <a:ext cx="2979" cy="3927"/>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6"/>
                        <wps:cNvSpPr txBox="1">
                          <a:spLocks noChangeArrowheads="1"/>
                        </wps:cNvSpPr>
                        <wps:spPr bwMode="auto">
                          <a:xfrm>
                            <a:off x="6173" y="5372"/>
                            <a:ext cx="76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5E1A" w14:textId="77777777" w:rsidR="001A0E4B" w:rsidRDefault="001A0E4B" w:rsidP="00087D21">
                              <w:r>
                                <w:t>Þurrkpoki</w:t>
                              </w:r>
                            </w:p>
                          </w:txbxContent>
                        </wps:txbx>
                        <wps:bodyPr rot="0" vert="horz" wrap="square" lIns="0" tIns="0" rIns="0" bIns="0" anchor="t" anchorCtr="0" upright="1">
                          <a:noAutofit/>
                        </wps:bodyPr>
                      </wps:wsp>
                    </wpg:wgp>
                  </a:graphicData>
                </a:graphic>
              </wp:inline>
            </w:drawing>
          </mc:Choice>
          <mc:Fallback>
            <w:pict>
              <v:group w14:anchorId="1AF89825" id="Group 68" o:spid="_x0000_s1038" style="width:222.85pt;height:293.75pt;mso-position-horizontal-relative:char;mso-position-vertical-relative:line" coordorigin="4357,2682" coordsize="2979,3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">
                <v:shape id="Picture 15" o:spid="_x0000_s1039" type="#_x0000_t75" style="position:absolute;left:4357;top:2682;width:2979;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">
                  <v:imagedata r:id="rId19" o:title="" grayscale="t"/>
                </v:shape>
                <v:shape id="Text Box 16" o:spid="_x0000_s1040" type="#_x0000_t202" style="position:absolute;left:6173;top:5372;width:761;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18A5E1A" w14:textId="77777777" w:rsidR="001A0E4B" w:rsidRDefault="001A0E4B" w:rsidP="00087D21">
                        <w:r>
                          <w:t>Þurrkpoki</w:t>
                        </w:r>
                      </w:p>
                    </w:txbxContent>
                  </v:textbox>
                </v:shape>
                <w10:anchorlock/>
              </v:group>
            </w:pict>
          </mc:Fallback>
        </mc:AlternateContent>
      </w:r>
    </w:p>
    <w:p w14:paraId="5807D028" w14:textId="77777777" w:rsidR="00087D21" w:rsidRPr="00585332" w:rsidRDefault="00087D21" w:rsidP="00087D21">
      <w:pPr>
        <w:rPr>
          <w:b/>
          <w:szCs w:val="22"/>
        </w:rPr>
      </w:pPr>
      <w:r w:rsidRPr="00585332">
        <w:rPr>
          <w:szCs w:val="22"/>
        </w:rPr>
        <w:t>Þegar innöndunartækið er tekið ú</w:t>
      </w:r>
      <w:r>
        <w:rPr>
          <w:szCs w:val="22"/>
        </w:rPr>
        <w:t>r bakkanum</w:t>
      </w:r>
      <w:r w:rsidRPr="00585332">
        <w:rPr>
          <w:szCs w:val="22"/>
        </w:rPr>
        <w:t xml:space="preserve"> er það lokað. </w:t>
      </w:r>
      <w:r w:rsidRPr="00585332">
        <w:rPr>
          <w:b/>
          <w:szCs w:val="22"/>
        </w:rPr>
        <w:t xml:space="preserve">Ekki opna </w:t>
      </w:r>
      <w:r>
        <w:rPr>
          <w:b/>
          <w:szCs w:val="22"/>
        </w:rPr>
        <w:t>innöndunartækið</w:t>
      </w:r>
      <w:r w:rsidRPr="00585332">
        <w:rPr>
          <w:b/>
          <w:szCs w:val="22"/>
        </w:rPr>
        <w:t xml:space="preserve"> fyrr en þú ert tilbúin/n til að nota lyfið. </w:t>
      </w:r>
      <w:r w:rsidRPr="00585332">
        <w:rPr>
          <w:szCs w:val="22"/>
        </w:rPr>
        <w:t xml:space="preserve">Þegar bakkinn hefur verið opnaður skaltu skrá „Fargist“ dagsetninguna </w:t>
      </w:r>
      <w:r w:rsidRPr="00585332">
        <w:rPr>
          <w:szCs w:val="22"/>
        </w:rPr>
        <w:lastRenderedPageBreak/>
        <w:t>á miðann á tækinu, í rýmið sem til þess er ætlað. „Fargist“ dagsetningin er 6 vikum eftir að þú opnar bakkann. Eftir það skal lyfið ekki lengur notað. Bakkanum má farga þegar búið er að opna hann.</w:t>
      </w:r>
    </w:p>
    <w:p w14:paraId="46647DA7" w14:textId="77777777" w:rsidR="005B1215" w:rsidRDefault="005B1215" w:rsidP="005B1215">
      <w:pPr>
        <w:rPr>
          <w:szCs w:val="22"/>
        </w:rPr>
      </w:pPr>
    </w:p>
    <w:p w14:paraId="215A9CD8" w14:textId="1131AA78" w:rsidR="005B1215" w:rsidRDefault="005B1215" w:rsidP="00087D21">
      <w:pPr>
        <w:rPr>
          <w:szCs w:val="22"/>
        </w:rPr>
      </w:pPr>
      <w:r>
        <w:rPr>
          <w:szCs w:val="22"/>
        </w:rPr>
        <w:t xml:space="preserve">Ef innöndunartækið er geymt í kæli skal </w:t>
      </w:r>
      <w:r w:rsidR="00BA5B11">
        <w:rPr>
          <w:szCs w:val="22"/>
        </w:rPr>
        <w:t>það</w:t>
      </w:r>
      <w:r>
        <w:rPr>
          <w:szCs w:val="22"/>
        </w:rPr>
        <w:t xml:space="preserve"> ná stofuhita í a.m.k. 1 klst. fyrir notkun.</w:t>
      </w:r>
    </w:p>
    <w:p w14:paraId="40D7334C" w14:textId="77777777" w:rsidR="005B1215" w:rsidRPr="00585332" w:rsidRDefault="005B1215" w:rsidP="00087D21">
      <w:pPr>
        <w:rPr>
          <w:szCs w:val="22"/>
        </w:rPr>
      </w:pPr>
    </w:p>
    <w:p w14:paraId="5070ADC7" w14:textId="0265D44E" w:rsidR="00087D21" w:rsidRPr="00585332" w:rsidRDefault="00087D21" w:rsidP="00087D21">
      <w:pPr>
        <w:rPr>
          <w:szCs w:val="22"/>
        </w:rPr>
      </w:pPr>
      <w:r w:rsidRPr="00585332">
        <w:rPr>
          <w:szCs w:val="22"/>
        </w:rPr>
        <w:t>Leiðbeiningarnar</w:t>
      </w:r>
      <w:r w:rsidR="005B1215">
        <w:rPr>
          <w:szCs w:val="22"/>
        </w:rPr>
        <w:t>, skref fyrir skref,</w:t>
      </w:r>
      <w:r w:rsidRPr="00585332">
        <w:rPr>
          <w:szCs w:val="22"/>
        </w:rPr>
        <w:t xml:space="preserve"> um notkun innöndunartækisins hér á eftir eiga bæði við um innöndunartæki með 30 skömmtum</w:t>
      </w:r>
      <w:r>
        <w:rPr>
          <w:szCs w:val="22"/>
        </w:rPr>
        <w:t xml:space="preserve"> (30 daga birgðir)</w:t>
      </w:r>
      <w:r w:rsidRPr="00585332">
        <w:rPr>
          <w:szCs w:val="22"/>
        </w:rPr>
        <w:t xml:space="preserve"> og 7 skömmtum</w:t>
      </w:r>
      <w:r>
        <w:rPr>
          <w:szCs w:val="22"/>
        </w:rPr>
        <w:t xml:space="preserve"> (7 daga birgðir)</w:t>
      </w:r>
      <w:r w:rsidRPr="00585332">
        <w:rPr>
          <w:szCs w:val="22"/>
        </w:rPr>
        <w:t>.</w:t>
      </w:r>
    </w:p>
    <w:p w14:paraId="0DC7855C" w14:textId="77777777" w:rsidR="00087D21" w:rsidRPr="008943DA" w:rsidRDefault="00087D21" w:rsidP="00087D21">
      <w:pPr>
        <w:rPr>
          <w:szCs w:val="22"/>
        </w:rPr>
      </w:pPr>
    </w:p>
    <w:bookmarkEnd w:id="54"/>
    <w:p w14:paraId="3A53DAA3" w14:textId="77777777" w:rsidR="00CE6DD5" w:rsidRPr="00585332" w:rsidRDefault="00CE6DD5" w:rsidP="002E62CD">
      <w:pPr>
        <w:numPr>
          <w:ilvl w:val="0"/>
          <w:numId w:val="17"/>
        </w:numPr>
        <w:spacing w:after="120"/>
        <w:ind w:left="567" w:hanging="567"/>
        <w:rPr>
          <w:b/>
          <w:szCs w:val="22"/>
        </w:rPr>
      </w:pPr>
      <w:r w:rsidRPr="00585332">
        <w:rPr>
          <w:b/>
          <w:szCs w:val="22"/>
        </w:rPr>
        <w:t>Lesið þetta áður en byrjað er</w:t>
      </w:r>
    </w:p>
    <w:p w14:paraId="3DF76C3E" w14:textId="77777777" w:rsidR="009B7668" w:rsidRDefault="00CE6DD5" w:rsidP="00CE6DD5">
      <w:pPr>
        <w:rPr>
          <w:szCs w:val="22"/>
        </w:rPr>
      </w:pPr>
      <w:r w:rsidRPr="00585332">
        <w:rPr>
          <w:b/>
          <w:szCs w:val="22"/>
        </w:rPr>
        <w:t xml:space="preserve">Ef </w:t>
      </w:r>
      <w:r w:rsidR="00E50B39" w:rsidRPr="00585332">
        <w:rPr>
          <w:b/>
          <w:szCs w:val="22"/>
        </w:rPr>
        <w:t>þú opnar og lokar lokinu</w:t>
      </w:r>
      <w:r w:rsidRPr="00585332">
        <w:rPr>
          <w:b/>
          <w:szCs w:val="22"/>
        </w:rPr>
        <w:t xml:space="preserve"> án þess að lyfinu sé andað inn, tapast skammturinn</w:t>
      </w:r>
      <w:r w:rsidRPr="00585332">
        <w:rPr>
          <w:szCs w:val="22"/>
        </w:rPr>
        <w:t>.</w:t>
      </w:r>
    </w:p>
    <w:p w14:paraId="580055DF" w14:textId="77777777" w:rsidR="00CE6DD5" w:rsidRPr="00585332" w:rsidRDefault="00CE6DD5" w:rsidP="00CE6DD5">
      <w:pPr>
        <w:rPr>
          <w:szCs w:val="22"/>
        </w:rPr>
      </w:pPr>
      <w:r w:rsidRPr="00585332">
        <w:rPr>
          <w:szCs w:val="22"/>
        </w:rPr>
        <w:t xml:space="preserve">Skammturinn sem tapast er </w:t>
      </w:r>
      <w:r w:rsidR="00E50B39" w:rsidRPr="00585332">
        <w:rPr>
          <w:szCs w:val="22"/>
        </w:rPr>
        <w:t xml:space="preserve">örugglega </w:t>
      </w:r>
      <w:r w:rsidRPr="00585332">
        <w:rPr>
          <w:szCs w:val="22"/>
        </w:rPr>
        <w:t>geymdur</w:t>
      </w:r>
      <w:r w:rsidR="00E50B39" w:rsidRPr="00585332">
        <w:rPr>
          <w:szCs w:val="22"/>
        </w:rPr>
        <w:t xml:space="preserve"> innan í innöndunartækinu</w:t>
      </w:r>
      <w:r w:rsidRPr="00585332">
        <w:rPr>
          <w:szCs w:val="22"/>
        </w:rPr>
        <w:t xml:space="preserve">, en </w:t>
      </w:r>
      <w:r w:rsidR="00E50B39" w:rsidRPr="00585332">
        <w:rPr>
          <w:szCs w:val="22"/>
        </w:rPr>
        <w:t>verður ekki lengur aðgengilegur</w:t>
      </w:r>
      <w:r w:rsidRPr="00585332">
        <w:rPr>
          <w:szCs w:val="22"/>
        </w:rPr>
        <w:t xml:space="preserve"> til innöndunar.</w:t>
      </w:r>
    </w:p>
    <w:p w14:paraId="1FEB3391" w14:textId="77777777" w:rsidR="00CE6DD5" w:rsidRPr="00585332" w:rsidRDefault="00CE6DD5" w:rsidP="00CE6DD5">
      <w:pPr>
        <w:rPr>
          <w:szCs w:val="22"/>
        </w:rPr>
      </w:pPr>
      <w:r w:rsidRPr="00585332">
        <w:rPr>
          <w:szCs w:val="22"/>
        </w:rPr>
        <w:t>Það er ekki hægt að taka af slysni viðbótarmagn af lyfinu eða tvöfaldan skammt í einni innöndun.</w:t>
      </w:r>
    </w:p>
    <w:p w14:paraId="1D25F634" w14:textId="77777777" w:rsidR="00CE6DD5" w:rsidRPr="00585332" w:rsidRDefault="00CE6DD5" w:rsidP="00CE6DD5">
      <w:pPr>
        <w:rPr>
          <w:szCs w:val="22"/>
        </w:rPr>
      </w:pPr>
    </w:p>
    <w:p w14:paraId="5462E907" w14:textId="4D809CD8" w:rsidR="00CE6DD5" w:rsidRPr="00BE5132" w:rsidRDefault="00334693" w:rsidP="001D022A">
      <w:pPr>
        <w:rPr>
          <w:szCs w:val="22"/>
        </w:rPr>
      </w:pPr>
      <w:r>
        <w:rPr>
          <w:noProof/>
          <w:szCs w:val="22"/>
          <w:lang w:eastAsia="en-GB"/>
        </w:rPr>
        <w:drawing>
          <wp:inline distT="0" distB="0" distL="0" distR="0" wp14:anchorId="16FCF273" wp14:editId="59953E37">
            <wp:extent cx="5734050" cy="3981450"/>
            <wp:effectExtent l="0" t="0" r="0" b="0"/>
            <wp:docPr id="5" name="Picture 13" descr="Ano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oro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981450"/>
                    </a:xfrm>
                    <a:prstGeom prst="rect">
                      <a:avLst/>
                    </a:prstGeom>
                    <a:noFill/>
                    <a:ln>
                      <a:noFill/>
                    </a:ln>
                  </pic:spPr>
                </pic:pic>
              </a:graphicData>
            </a:graphic>
          </wp:inline>
        </w:drawing>
      </w:r>
    </w:p>
    <w:p w14:paraId="71929DF6" w14:textId="77777777" w:rsidR="00CE6DD5" w:rsidRPr="00943F4C" w:rsidRDefault="00E50B39" w:rsidP="002E62CD">
      <w:pPr>
        <w:keepNext/>
        <w:numPr>
          <w:ilvl w:val="0"/>
          <w:numId w:val="17"/>
        </w:numPr>
        <w:spacing w:after="120"/>
        <w:ind w:left="567" w:hanging="567"/>
        <w:rPr>
          <w:szCs w:val="22"/>
        </w:rPr>
      </w:pPr>
      <w:r w:rsidRPr="00BE5132">
        <w:rPr>
          <w:b/>
          <w:szCs w:val="22"/>
        </w:rPr>
        <w:t>S</w:t>
      </w:r>
      <w:r w:rsidR="00CE6DD5" w:rsidRPr="00BE5132">
        <w:rPr>
          <w:b/>
          <w:szCs w:val="22"/>
        </w:rPr>
        <w:t>kammtur undirbúinn</w:t>
      </w:r>
    </w:p>
    <w:p w14:paraId="20C2E034" w14:textId="77777777" w:rsidR="00CE6DD5" w:rsidRPr="00585332" w:rsidRDefault="00E50B39" w:rsidP="00494169">
      <w:pPr>
        <w:keepNext/>
        <w:rPr>
          <w:b/>
          <w:szCs w:val="22"/>
        </w:rPr>
      </w:pPr>
      <w:r w:rsidRPr="00832F19">
        <w:rPr>
          <w:b/>
          <w:szCs w:val="22"/>
        </w:rPr>
        <w:t>Ekki opna</w:t>
      </w:r>
      <w:r w:rsidR="00CE6DD5" w:rsidRPr="00832F19">
        <w:rPr>
          <w:b/>
          <w:szCs w:val="22"/>
        </w:rPr>
        <w:t xml:space="preserve"> lokið </w:t>
      </w:r>
      <w:r w:rsidRPr="00CF1B57">
        <w:rPr>
          <w:b/>
          <w:szCs w:val="22"/>
        </w:rPr>
        <w:t>fyrr en</w:t>
      </w:r>
      <w:r w:rsidR="00CE6DD5" w:rsidRPr="00CF1B57">
        <w:rPr>
          <w:b/>
          <w:szCs w:val="22"/>
        </w:rPr>
        <w:t xml:space="preserve"> þú er</w:t>
      </w:r>
      <w:r w:rsidR="00C9494D">
        <w:rPr>
          <w:b/>
          <w:szCs w:val="22"/>
        </w:rPr>
        <w:t>t</w:t>
      </w:r>
      <w:r w:rsidR="00CE6DD5" w:rsidRPr="00CF1B57">
        <w:rPr>
          <w:b/>
          <w:szCs w:val="22"/>
        </w:rPr>
        <w:t xml:space="preserve"> tilbúin/n til að</w:t>
      </w:r>
      <w:r w:rsidR="009A1FE5">
        <w:rPr>
          <w:b/>
          <w:szCs w:val="22"/>
        </w:rPr>
        <w:t xml:space="preserve"> anda að þér</w:t>
      </w:r>
      <w:r w:rsidR="00CE6DD5" w:rsidRPr="00CF1B57">
        <w:rPr>
          <w:b/>
          <w:szCs w:val="22"/>
        </w:rPr>
        <w:t xml:space="preserve"> skammt</w:t>
      </w:r>
      <w:r w:rsidRPr="00CF1B57">
        <w:rPr>
          <w:b/>
          <w:szCs w:val="22"/>
        </w:rPr>
        <w:t>in</w:t>
      </w:r>
      <w:r w:rsidR="009A1FE5">
        <w:rPr>
          <w:b/>
          <w:szCs w:val="22"/>
        </w:rPr>
        <w:t>um</w:t>
      </w:r>
      <w:r w:rsidR="00CE6DD5" w:rsidRPr="00585332">
        <w:rPr>
          <w:b/>
          <w:szCs w:val="22"/>
        </w:rPr>
        <w:t>.</w:t>
      </w:r>
    </w:p>
    <w:p w14:paraId="6F1FEBDA" w14:textId="77777777" w:rsidR="00CE6DD5" w:rsidRPr="00585332" w:rsidRDefault="00CE6DD5" w:rsidP="00494169">
      <w:pPr>
        <w:keepNext/>
        <w:rPr>
          <w:b/>
          <w:szCs w:val="22"/>
        </w:rPr>
      </w:pPr>
      <w:r w:rsidRPr="00585332">
        <w:rPr>
          <w:b/>
          <w:szCs w:val="22"/>
        </w:rPr>
        <w:t>Ekki hrista innöndunartækið.</w:t>
      </w:r>
    </w:p>
    <w:p w14:paraId="36A7F68B" w14:textId="77777777" w:rsidR="00E50B39" w:rsidRPr="00585332" w:rsidRDefault="00E50B39" w:rsidP="00494169">
      <w:pPr>
        <w:keepNext/>
        <w:rPr>
          <w:b/>
          <w:szCs w:val="22"/>
        </w:rPr>
      </w:pPr>
    </w:p>
    <w:p w14:paraId="64A9FF25" w14:textId="77777777" w:rsidR="00CE6DD5" w:rsidRPr="00585332" w:rsidRDefault="00CE6DD5" w:rsidP="002E62CD">
      <w:pPr>
        <w:pStyle w:val="ListParagraph"/>
        <w:numPr>
          <w:ilvl w:val="0"/>
          <w:numId w:val="1"/>
        </w:numPr>
        <w:rPr>
          <w:b/>
          <w:szCs w:val="22"/>
        </w:rPr>
      </w:pPr>
      <w:r w:rsidRPr="00585332">
        <w:rPr>
          <w:b/>
          <w:szCs w:val="22"/>
        </w:rPr>
        <w:t>Renndu lokinu niður þar til heyrist „smellur“.</w:t>
      </w:r>
    </w:p>
    <w:p w14:paraId="68AE27AC" w14:textId="77777777" w:rsidR="00CE6DD5" w:rsidRPr="00585332" w:rsidRDefault="00CE6DD5" w:rsidP="00CE6DD5">
      <w:pPr>
        <w:rPr>
          <w:szCs w:val="22"/>
        </w:rPr>
      </w:pPr>
    </w:p>
    <w:p w14:paraId="7C34EDA3" w14:textId="77777777" w:rsidR="00CE6DD5" w:rsidRPr="00585332" w:rsidRDefault="00D70C77" w:rsidP="00D70C77">
      <w:pPr>
        <w:tabs>
          <w:tab w:val="left" w:pos="5440"/>
        </w:tabs>
        <w:rPr>
          <w:szCs w:val="22"/>
        </w:rPr>
      </w:pPr>
      <w:r w:rsidRPr="00585332">
        <w:rPr>
          <w:szCs w:val="22"/>
        </w:rPr>
        <w:tab/>
      </w:r>
    </w:p>
    <w:p w14:paraId="158D8599" w14:textId="3A19B98A" w:rsidR="00CE6DD5" w:rsidRPr="00BE5132" w:rsidRDefault="00334693" w:rsidP="00CE6DD5">
      <w:pPr>
        <w:rPr>
          <w:szCs w:val="22"/>
        </w:rPr>
      </w:pPr>
      <w:r>
        <w:rPr>
          <w:noProof/>
          <w:szCs w:val="22"/>
          <w:lang w:eastAsia="en-GB"/>
        </w:rPr>
        <w:lastRenderedPageBreak/>
        <w:drawing>
          <wp:inline distT="0" distB="0" distL="0" distR="0" wp14:anchorId="00EDDC8E" wp14:editId="646CB99D">
            <wp:extent cx="2924175" cy="2428875"/>
            <wp:effectExtent l="0" t="0" r="0" b="0"/>
            <wp:docPr id="6" name="Picture 15" descr="Ano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oro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2428875"/>
                    </a:xfrm>
                    <a:prstGeom prst="rect">
                      <a:avLst/>
                    </a:prstGeom>
                    <a:noFill/>
                    <a:ln>
                      <a:noFill/>
                    </a:ln>
                  </pic:spPr>
                </pic:pic>
              </a:graphicData>
            </a:graphic>
          </wp:inline>
        </w:drawing>
      </w:r>
    </w:p>
    <w:p w14:paraId="714AE9F6" w14:textId="77777777" w:rsidR="00CE6DD5" w:rsidRPr="00943F4C" w:rsidRDefault="00CE6DD5" w:rsidP="00CE6DD5">
      <w:pPr>
        <w:rPr>
          <w:szCs w:val="22"/>
        </w:rPr>
      </w:pPr>
      <w:r w:rsidRPr="00943F4C">
        <w:rPr>
          <w:szCs w:val="22"/>
        </w:rPr>
        <w:t>Lyfið er nú tilbúið til innöndunar.</w:t>
      </w:r>
    </w:p>
    <w:p w14:paraId="61FE8916" w14:textId="77777777" w:rsidR="00CE6DD5" w:rsidRPr="00943F4C" w:rsidRDefault="00CE6DD5" w:rsidP="00CE6DD5">
      <w:pPr>
        <w:rPr>
          <w:szCs w:val="22"/>
        </w:rPr>
      </w:pPr>
    </w:p>
    <w:p w14:paraId="7CDE019B" w14:textId="77777777" w:rsidR="00CE6DD5" w:rsidRPr="00832F19" w:rsidRDefault="00CE6DD5" w:rsidP="00CE6DD5">
      <w:pPr>
        <w:rPr>
          <w:szCs w:val="22"/>
        </w:rPr>
      </w:pPr>
      <w:r w:rsidRPr="00832F19">
        <w:rPr>
          <w:szCs w:val="22"/>
        </w:rPr>
        <w:t>Skammtateljarinn telur niður um 1 því til staðfestingar.</w:t>
      </w:r>
    </w:p>
    <w:p w14:paraId="6BF097BC" w14:textId="77777777" w:rsidR="00CE6DD5" w:rsidRPr="00CF1B57" w:rsidRDefault="00CE6DD5" w:rsidP="00CE6DD5">
      <w:pPr>
        <w:rPr>
          <w:szCs w:val="22"/>
        </w:rPr>
      </w:pPr>
    </w:p>
    <w:p w14:paraId="07F9EE07" w14:textId="77777777" w:rsidR="00B27EC0" w:rsidRPr="00585332" w:rsidRDefault="00CE6DD5" w:rsidP="002E62CD">
      <w:pPr>
        <w:pStyle w:val="ListParagraph"/>
        <w:widowControl w:val="0"/>
        <w:numPr>
          <w:ilvl w:val="0"/>
          <w:numId w:val="1"/>
        </w:numPr>
        <w:rPr>
          <w:szCs w:val="22"/>
        </w:rPr>
      </w:pPr>
      <w:r w:rsidRPr="00585332">
        <w:rPr>
          <w:b/>
          <w:szCs w:val="22"/>
        </w:rPr>
        <w:t xml:space="preserve">Ef skammtateljarinn telur ekki niður þegar </w:t>
      </w:r>
      <w:r w:rsidR="00E50B39" w:rsidRPr="00585332">
        <w:rPr>
          <w:b/>
          <w:szCs w:val="22"/>
        </w:rPr>
        <w:t>þú heyrir „smell</w:t>
      </w:r>
      <w:r w:rsidRPr="00585332">
        <w:rPr>
          <w:b/>
          <w:szCs w:val="22"/>
        </w:rPr>
        <w:t>“</w:t>
      </w:r>
      <w:r w:rsidR="00E50B39" w:rsidRPr="00585332">
        <w:rPr>
          <w:b/>
          <w:szCs w:val="22"/>
        </w:rPr>
        <w:t xml:space="preserve"> gefur innöndunartækið ekki skammt. </w:t>
      </w:r>
    </w:p>
    <w:p w14:paraId="1A2D3738" w14:textId="77777777" w:rsidR="00CE6DD5" w:rsidRPr="00585332" w:rsidRDefault="00E50B39" w:rsidP="00B27EC0">
      <w:pPr>
        <w:widowControl w:val="0"/>
        <w:ind w:left="709"/>
        <w:rPr>
          <w:szCs w:val="22"/>
        </w:rPr>
      </w:pPr>
      <w:r w:rsidRPr="00585332">
        <w:rPr>
          <w:szCs w:val="22"/>
        </w:rPr>
        <w:t>Skilaðu því aftur í apótekið og fá</w:t>
      </w:r>
      <w:r w:rsidR="00CE6DD5" w:rsidRPr="00585332">
        <w:rPr>
          <w:szCs w:val="22"/>
        </w:rPr>
        <w:t>ð</w:t>
      </w:r>
      <w:r w:rsidRPr="00585332">
        <w:rPr>
          <w:szCs w:val="22"/>
        </w:rPr>
        <w:t>u</w:t>
      </w:r>
      <w:r w:rsidR="00CE6DD5" w:rsidRPr="00585332">
        <w:rPr>
          <w:szCs w:val="22"/>
        </w:rPr>
        <w:t xml:space="preserve"> ráðleggingar.</w:t>
      </w:r>
    </w:p>
    <w:p w14:paraId="53AC2D6B" w14:textId="77777777" w:rsidR="00CE6DD5" w:rsidRPr="00585332" w:rsidRDefault="00CE6DD5" w:rsidP="00CE6DD5">
      <w:pPr>
        <w:pStyle w:val="ListParagraph"/>
        <w:rPr>
          <w:szCs w:val="22"/>
        </w:rPr>
      </w:pPr>
    </w:p>
    <w:p w14:paraId="0F57460E" w14:textId="77777777" w:rsidR="00CE6DD5" w:rsidRPr="00585332" w:rsidRDefault="00E50B39" w:rsidP="002E62CD">
      <w:pPr>
        <w:pStyle w:val="ListParagraph"/>
        <w:numPr>
          <w:ilvl w:val="0"/>
          <w:numId w:val="17"/>
        </w:numPr>
        <w:spacing w:after="120"/>
        <w:ind w:left="567" w:hanging="567"/>
        <w:contextualSpacing w:val="0"/>
        <w:rPr>
          <w:b/>
          <w:szCs w:val="22"/>
        </w:rPr>
      </w:pPr>
      <w:r w:rsidRPr="00585332">
        <w:rPr>
          <w:b/>
          <w:szCs w:val="22"/>
        </w:rPr>
        <w:t>Andaðu lyfinu að þér</w:t>
      </w:r>
    </w:p>
    <w:p w14:paraId="222734F2" w14:textId="77777777" w:rsidR="00CE6DD5" w:rsidRPr="00585332" w:rsidRDefault="00CE6DD5" w:rsidP="002E62CD">
      <w:pPr>
        <w:pStyle w:val="ListParagraph"/>
        <w:numPr>
          <w:ilvl w:val="0"/>
          <w:numId w:val="1"/>
        </w:numPr>
        <w:rPr>
          <w:b/>
          <w:szCs w:val="22"/>
        </w:rPr>
      </w:pPr>
      <w:r w:rsidRPr="00585332">
        <w:rPr>
          <w:b/>
          <w:szCs w:val="22"/>
        </w:rPr>
        <w:t>Haltu innöndunartækinu langt frá munninum og andaðu eins vel frá þér og þú getur með góðu móti.</w:t>
      </w:r>
    </w:p>
    <w:p w14:paraId="5526E1AF" w14:textId="77777777" w:rsidR="00CE6DD5" w:rsidRPr="00585332" w:rsidRDefault="00CE6DD5" w:rsidP="00CE6DD5">
      <w:pPr>
        <w:pStyle w:val="ListParagraph"/>
        <w:ind w:left="709"/>
        <w:rPr>
          <w:szCs w:val="22"/>
        </w:rPr>
      </w:pPr>
      <w:r w:rsidRPr="00585332">
        <w:rPr>
          <w:b/>
          <w:szCs w:val="22"/>
        </w:rPr>
        <w:t xml:space="preserve">Ekki </w:t>
      </w:r>
      <w:r w:rsidRPr="00585332">
        <w:rPr>
          <w:szCs w:val="22"/>
        </w:rPr>
        <w:t>anda frá þér í gegnum innöndunartækið.</w:t>
      </w:r>
    </w:p>
    <w:p w14:paraId="4FACD223" w14:textId="77777777" w:rsidR="00CE6DD5" w:rsidRPr="00585332" w:rsidRDefault="00CE6DD5" w:rsidP="00CE6DD5">
      <w:pPr>
        <w:rPr>
          <w:szCs w:val="22"/>
        </w:rPr>
      </w:pPr>
    </w:p>
    <w:p w14:paraId="34066135" w14:textId="77777777" w:rsidR="00CE6DD5" w:rsidRPr="00585332" w:rsidRDefault="00CE6DD5" w:rsidP="002E62CD">
      <w:pPr>
        <w:pStyle w:val="ListParagraph"/>
        <w:numPr>
          <w:ilvl w:val="0"/>
          <w:numId w:val="1"/>
        </w:numPr>
        <w:rPr>
          <w:b/>
          <w:szCs w:val="22"/>
        </w:rPr>
      </w:pPr>
      <w:r w:rsidRPr="00585332">
        <w:rPr>
          <w:b/>
          <w:szCs w:val="22"/>
        </w:rPr>
        <w:t xml:space="preserve">Settu munnstykkið á milli varanna og lokaðu </w:t>
      </w:r>
      <w:r w:rsidR="00E50B39" w:rsidRPr="00585332">
        <w:rPr>
          <w:b/>
          <w:szCs w:val="22"/>
        </w:rPr>
        <w:t>munninum þétt umhverfis það</w:t>
      </w:r>
      <w:r w:rsidRPr="00585332">
        <w:rPr>
          <w:b/>
          <w:szCs w:val="22"/>
        </w:rPr>
        <w:t>.</w:t>
      </w:r>
    </w:p>
    <w:p w14:paraId="73CBF595" w14:textId="77777777" w:rsidR="00CE6DD5" w:rsidRPr="00585332" w:rsidRDefault="00CE6DD5" w:rsidP="00CE6DD5">
      <w:pPr>
        <w:ind w:left="709"/>
        <w:rPr>
          <w:szCs w:val="22"/>
        </w:rPr>
      </w:pPr>
      <w:r w:rsidRPr="00585332">
        <w:rPr>
          <w:b/>
          <w:szCs w:val="22"/>
        </w:rPr>
        <w:t>Ekki</w:t>
      </w:r>
      <w:r w:rsidRPr="00585332">
        <w:rPr>
          <w:szCs w:val="22"/>
        </w:rPr>
        <w:t xml:space="preserve"> teppa loftopin með fingrunum.</w:t>
      </w:r>
    </w:p>
    <w:p w14:paraId="72995255" w14:textId="150D491C" w:rsidR="00CE6DD5" w:rsidRPr="00BE5132" w:rsidRDefault="00334693" w:rsidP="00CE6DD5">
      <w:pPr>
        <w:rPr>
          <w:szCs w:val="22"/>
        </w:rPr>
      </w:pPr>
      <w:r>
        <w:rPr>
          <w:noProof/>
          <w:szCs w:val="22"/>
          <w:lang w:eastAsia="en-GB"/>
        </w:rPr>
        <w:drawing>
          <wp:inline distT="0" distB="0" distL="0" distR="0" wp14:anchorId="4032DE98" wp14:editId="67F74B36">
            <wp:extent cx="3152775" cy="1876425"/>
            <wp:effectExtent l="0" t="0" r="0" b="0"/>
            <wp:docPr id="7" name="Picture 16" descr="Ano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oro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876425"/>
                    </a:xfrm>
                    <a:prstGeom prst="rect">
                      <a:avLst/>
                    </a:prstGeom>
                    <a:noFill/>
                    <a:ln>
                      <a:noFill/>
                    </a:ln>
                  </pic:spPr>
                </pic:pic>
              </a:graphicData>
            </a:graphic>
          </wp:inline>
        </w:drawing>
      </w:r>
    </w:p>
    <w:p w14:paraId="1CA5A1EF" w14:textId="0420D182" w:rsidR="00CE6DD5" w:rsidRPr="00BA5B11" w:rsidRDefault="00CE6DD5" w:rsidP="002E62CD">
      <w:pPr>
        <w:pStyle w:val="ListParagraph"/>
        <w:numPr>
          <w:ilvl w:val="0"/>
          <w:numId w:val="1"/>
        </w:numPr>
        <w:rPr>
          <w:szCs w:val="22"/>
        </w:rPr>
      </w:pPr>
      <w:r w:rsidRPr="00943F4C">
        <w:rPr>
          <w:szCs w:val="22"/>
        </w:rPr>
        <w:t xml:space="preserve">Andaðu </w:t>
      </w:r>
      <w:r w:rsidR="00E50B39" w:rsidRPr="00943F4C">
        <w:rPr>
          <w:szCs w:val="22"/>
        </w:rPr>
        <w:t xml:space="preserve">einu sinni </w:t>
      </w:r>
      <w:r w:rsidRPr="00943F4C">
        <w:rPr>
          <w:szCs w:val="22"/>
        </w:rPr>
        <w:t>rólega</w:t>
      </w:r>
      <w:r w:rsidR="00D57D84" w:rsidRPr="00943F4C">
        <w:rPr>
          <w:szCs w:val="22"/>
        </w:rPr>
        <w:t>,</w:t>
      </w:r>
      <w:r w:rsidRPr="00943F4C">
        <w:rPr>
          <w:szCs w:val="22"/>
        </w:rPr>
        <w:t xml:space="preserve"> </w:t>
      </w:r>
      <w:r w:rsidR="00E50B39" w:rsidRPr="00943F4C">
        <w:rPr>
          <w:szCs w:val="22"/>
        </w:rPr>
        <w:t xml:space="preserve">jafnt og </w:t>
      </w:r>
      <w:r w:rsidRPr="00832F19">
        <w:rPr>
          <w:szCs w:val="22"/>
        </w:rPr>
        <w:t>djúpt að þér. Haltu niðri í þér andanum eins lengi og þú getur (a.m.k. 3</w:t>
      </w:r>
      <w:r w:rsidRPr="00832F19">
        <w:rPr>
          <w:szCs w:val="22"/>
        </w:rPr>
        <w:noBreakHyphen/>
        <w:t>4 sekúndur).</w:t>
      </w:r>
    </w:p>
    <w:p w14:paraId="166C1F4D" w14:textId="7A121003" w:rsidR="00CE6DD5" w:rsidRPr="00BA5B11" w:rsidRDefault="00E50B39" w:rsidP="002E62CD">
      <w:pPr>
        <w:pStyle w:val="ListParagraph"/>
        <w:numPr>
          <w:ilvl w:val="0"/>
          <w:numId w:val="3"/>
        </w:numPr>
        <w:rPr>
          <w:szCs w:val="22"/>
        </w:rPr>
      </w:pPr>
      <w:r w:rsidRPr="00585332">
        <w:rPr>
          <w:szCs w:val="22"/>
        </w:rPr>
        <w:t>Taktu innöndunartækið frá</w:t>
      </w:r>
      <w:r w:rsidR="00CE6DD5" w:rsidRPr="00585332">
        <w:rPr>
          <w:szCs w:val="22"/>
        </w:rPr>
        <w:t xml:space="preserve"> munninum.</w:t>
      </w:r>
    </w:p>
    <w:p w14:paraId="4CF97DE6" w14:textId="77777777" w:rsidR="00CE6DD5" w:rsidRPr="00585332" w:rsidRDefault="00B65495" w:rsidP="002E62CD">
      <w:pPr>
        <w:pStyle w:val="ListParagraph"/>
        <w:numPr>
          <w:ilvl w:val="0"/>
          <w:numId w:val="3"/>
        </w:numPr>
        <w:rPr>
          <w:szCs w:val="22"/>
        </w:rPr>
      </w:pPr>
      <w:r w:rsidRPr="00585332">
        <w:rPr>
          <w:szCs w:val="22"/>
        </w:rPr>
        <w:t xml:space="preserve">Andaðu </w:t>
      </w:r>
      <w:r w:rsidR="00CE6DD5" w:rsidRPr="00585332">
        <w:rPr>
          <w:szCs w:val="22"/>
        </w:rPr>
        <w:t>hægt og rólega frá þér.</w:t>
      </w:r>
    </w:p>
    <w:p w14:paraId="1A5FD1D9" w14:textId="77777777" w:rsidR="00CE6DD5" w:rsidRPr="00585332" w:rsidRDefault="00CE6DD5" w:rsidP="00CE6DD5">
      <w:pPr>
        <w:rPr>
          <w:szCs w:val="22"/>
        </w:rPr>
      </w:pPr>
    </w:p>
    <w:p w14:paraId="69023DE2" w14:textId="77777777" w:rsidR="00CE6DD5" w:rsidRPr="00585332" w:rsidRDefault="00CE6DD5" w:rsidP="00CE6DD5">
      <w:pPr>
        <w:rPr>
          <w:szCs w:val="22"/>
        </w:rPr>
      </w:pPr>
      <w:r w:rsidRPr="00585332">
        <w:rPr>
          <w:szCs w:val="22"/>
        </w:rPr>
        <w:t xml:space="preserve">Ekki er víst að </w:t>
      </w:r>
      <w:r w:rsidR="00E50B39" w:rsidRPr="00585332">
        <w:rPr>
          <w:szCs w:val="22"/>
        </w:rPr>
        <w:t xml:space="preserve">þú finnir fyrir </w:t>
      </w:r>
      <w:r w:rsidRPr="00585332">
        <w:rPr>
          <w:szCs w:val="22"/>
        </w:rPr>
        <w:t>bragð</w:t>
      </w:r>
      <w:r w:rsidR="00E50B39" w:rsidRPr="00585332">
        <w:rPr>
          <w:szCs w:val="22"/>
        </w:rPr>
        <w:t>i</w:t>
      </w:r>
      <w:r w:rsidRPr="00585332">
        <w:rPr>
          <w:szCs w:val="22"/>
        </w:rPr>
        <w:t xml:space="preserve"> eða áferð lyfsins, jafnvel þótt innöndunartækið sé notað á réttan hátt.</w:t>
      </w:r>
    </w:p>
    <w:p w14:paraId="160CEEF4" w14:textId="77777777" w:rsidR="00087D21" w:rsidRDefault="00087D21" w:rsidP="00087D21">
      <w:pPr>
        <w:rPr>
          <w:szCs w:val="22"/>
        </w:rPr>
      </w:pPr>
    </w:p>
    <w:p w14:paraId="0937D70B" w14:textId="77777777" w:rsidR="00087D21" w:rsidRPr="00F47733" w:rsidRDefault="00F47733" w:rsidP="00087D21">
      <w:pPr>
        <w:rPr>
          <w:szCs w:val="22"/>
        </w:rPr>
      </w:pPr>
      <w:bookmarkStart w:id="55" w:name="_Hlk479688796"/>
      <w:r w:rsidRPr="00F47733">
        <w:rPr>
          <w:szCs w:val="22"/>
        </w:rPr>
        <w:t xml:space="preserve">Notaðu </w:t>
      </w:r>
      <w:r w:rsidRPr="00396249">
        <w:rPr>
          <w:b/>
          <w:szCs w:val="22"/>
        </w:rPr>
        <w:t>þurra</w:t>
      </w:r>
      <w:r w:rsidR="00087D21" w:rsidRPr="00F47733">
        <w:rPr>
          <w:b/>
          <w:szCs w:val="22"/>
        </w:rPr>
        <w:t xml:space="preserve"> bréfþurrku</w:t>
      </w:r>
      <w:r w:rsidRPr="00396249">
        <w:rPr>
          <w:szCs w:val="22"/>
        </w:rPr>
        <w:t xml:space="preserve"> ef þú vilt hreinsa munnstykkið </w:t>
      </w:r>
      <w:r w:rsidRPr="00F47733">
        <w:rPr>
          <w:b/>
          <w:szCs w:val="22"/>
        </w:rPr>
        <w:t>áður</w:t>
      </w:r>
      <w:r w:rsidRPr="00396249">
        <w:rPr>
          <w:szCs w:val="22"/>
        </w:rPr>
        <w:t xml:space="preserve"> en lokinu er rennt til baka.</w:t>
      </w:r>
    </w:p>
    <w:p w14:paraId="3E4170A7" w14:textId="77777777" w:rsidR="00CE6DD5" w:rsidRPr="00585332" w:rsidRDefault="00CE6DD5" w:rsidP="00CE6DD5">
      <w:pPr>
        <w:rPr>
          <w:szCs w:val="22"/>
        </w:rPr>
      </w:pPr>
    </w:p>
    <w:bookmarkEnd w:id="55"/>
    <w:p w14:paraId="6F8B7E39" w14:textId="77777777" w:rsidR="00CE6DD5" w:rsidRPr="00585332" w:rsidRDefault="00CE6DD5" w:rsidP="002E62CD">
      <w:pPr>
        <w:keepNext/>
        <w:numPr>
          <w:ilvl w:val="0"/>
          <w:numId w:val="17"/>
        </w:numPr>
        <w:ind w:left="567" w:hanging="567"/>
        <w:rPr>
          <w:b/>
          <w:szCs w:val="22"/>
        </w:rPr>
      </w:pPr>
      <w:r w:rsidRPr="00585332">
        <w:rPr>
          <w:b/>
          <w:szCs w:val="22"/>
        </w:rPr>
        <w:lastRenderedPageBreak/>
        <w:t xml:space="preserve">Lokaðu innöndunartækinu </w:t>
      </w:r>
    </w:p>
    <w:p w14:paraId="55763C74" w14:textId="77777777" w:rsidR="00CE6DD5" w:rsidRPr="00585332" w:rsidRDefault="00CE6DD5" w:rsidP="00927977">
      <w:pPr>
        <w:keepNext/>
        <w:rPr>
          <w:szCs w:val="22"/>
        </w:rPr>
      </w:pPr>
    </w:p>
    <w:p w14:paraId="33FA0FC6" w14:textId="50823A2C" w:rsidR="00CE6DD5" w:rsidRPr="00BE5132" w:rsidRDefault="00334693" w:rsidP="00CE6DD5">
      <w:pPr>
        <w:rPr>
          <w:szCs w:val="22"/>
        </w:rPr>
      </w:pPr>
      <w:r>
        <w:rPr>
          <w:noProof/>
          <w:lang w:eastAsia="en-GB"/>
        </w:rPr>
        <w:drawing>
          <wp:inline distT="0" distB="0" distL="0" distR="0" wp14:anchorId="7A925119" wp14:editId="71F49EEF">
            <wp:extent cx="2714625" cy="27527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2752725"/>
                    </a:xfrm>
                    <a:prstGeom prst="rect">
                      <a:avLst/>
                    </a:prstGeom>
                    <a:noFill/>
                    <a:ln>
                      <a:noFill/>
                    </a:ln>
                  </pic:spPr>
                </pic:pic>
              </a:graphicData>
            </a:graphic>
          </wp:inline>
        </w:drawing>
      </w:r>
    </w:p>
    <w:p w14:paraId="1B3BEC68" w14:textId="77777777" w:rsidR="00CE6DD5" w:rsidRPr="00943F4C" w:rsidRDefault="00CE6DD5" w:rsidP="00CE6DD5">
      <w:pPr>
        <w:rPr>
          <w:szCs w:val="22"/>
        </w:rPr>
      </w:pPr>
    </w:p>
    <w:p w14:paraId="64E92493" w14:textId="77777777" w:rsidR="00CE6DD5" w:rsidRDefault="00E50B39" w:rsidP="00B27EC0">
      <w:pPr>
        <w:ind w:left="360"/>
        <w:rPr>
          <w:szCs w:val="22"/>
        </w:rPr>
      </w:pPr>
      <w:r w:rsidRPr="00943F4C">
        <w:rPr>
          <w:szCs w:val="22"/>
        </w:rPr>
        <w:t>Renndu lokinu upp</w:t>
      </w:r>
      <w:r w:rsidR="00CE6DD5" w:rsidRPr="00943F4C">
        <w:rPr>
          <w:szCs w:val="22"/>
        </w:rPr>
        <w:t xml:space="preserve"> eins langt og það kemst til að hylja munnstykkið.</w:t>
      </w:r>
    </w:p>
    <w:p w14:paraId="1FA85CBE" w14:textId="365EC754" w:rsidR="007C1D19" w:rsidDel="009022AA" w:rsidRDefault="007C1D19">
      <w:pPr>
        <w:rPr>
          <w:del w:id="56" w:author="Author" w:date="2025-02-27T18:11:00Z" w16du:dateUtc="2025-02-27T12:41:00Z"/>
          <w:rFonts w:eastAsia="Verdana"/>
          <w:b/>
          <w:bCs/>
          <w:kern w:val="32"/>
          <w:szCs w:val="22"/>
          <w:lang w:eastAsia="x-none"/>
        </w:rPr>
      </w:pPr>
      <w:del w:id="57" w:author="Author" w:date="2025-02-27T18:11:00Z" w16du:dateUtc="2025-02-27T12:41:00Z">
        <w:r w:rsidDel="009022AA">
          <w:rPr>
            <w:rFonts w:eastAsia="Verdana"/>
            <w:b/>
            <w:bCs/>
            <w:kern w:val="32"/>
            <w:szCs w:val="22"/>
            <w:lang w:eastAsia="x-none"/>
          </w:rPr>
          <w:br w:type="page"/>
        </w:r>
      </w:del>
    </w:p>
    <w:p w14:paraId="233CBEA2" w14:textId="77777777" w:rsidR="007C1D19" w:rsidRPr="007C1D19" w:rsidDel="009022AA" w:rsidRDefault="007C1D19" w:rsidP="007C1D19">
      <w:pPr>
        <w:rPr>
          <w:del w:id="58" w:author="Author" w:date="2025-02-27T18:11:00Z" w16du:dateUtc="2025-02-27T12:41:00Z"/>
          <w:rFonts w:eastAsia="Verdana"/>
          <w:szCs w:val="22"/>
          <w:lang w:val="da-DK" w:eastAsia="en-GB"/>
        </w:rPr>
      </w:pPr>
    </w:p>
    <w:p w14:paraId="6C6A1EE5" w14:textId="77777777" w:rsidR="007C1D19" w:rsidRPr="007C1D19" w:rsidDel="009022AA" w:rsidRDefault="007C1D19" w:rsidP="007C1D19">
      <w:pPr>
        <w:rPr>
          <w:del w:id="59" w:author="Author" w:date="2025-02-27T18:11:00Z" w16du:dateUtc="2025-02-27T12:41:00Z"/>
          <w:rFonts w:eastAsia="Verdana"/>
          <w:szCs w:val="22"/>
          <w:lang w:val="da-DK" w:eastAsia="zh-CN"/>
        </w:rPr>
      </w:pPr>
    </w:p>
    <w:p w14:paraId="3E30336C" w14:textId="77777777" w:rsidR="007C1D19" w:rsidRPr="007C1D19" w:rsidDel="009022AA" w:rsidRDefault="007C1D19" w:rsidP="007C1D19">
      <w:pPr>
        <w:rPr>
          <w:del w:id="60" w:author="Author" w:date="2025-02-27T18:11:00Z" w16du:dateUtc="2025-02-27T12:41:00Z"/>
          <w:rFonts w:eastAsia="Verdana"/>
          <w:szCs w:val="22"/>
          <w:lang w:val="da-DK" w:eastAsia="zh-CN"/>
        </w:rPr>
      </w:pPr>
    </w:p>
    <w:p w14:paraId="5A31965E" w14:textId="77777777" w:rsidR="007C1D19" w:rsidRPr="007C1D19" w:rsidDel="009022AA" w:rsidRDefault="007C1D19" w:rsidP="007C1D19">
      <w:pPr>
        <w:rPr>
          <w:del w:id="61" w:author="Author" w:date="2025-02-27T18:11:00Z" w16du:dateUtc="2025-02-27T12:41:00Z"/>
          <w:rFonts w:eastAsia="Verdana"/>
          <w:szCs w:val="22"/>
          <w:lang w:val="da-DK" w:eastAsia="zh-CN"/>
        </w:rPr>
      </w:pPr>
    </w:p>
    <w:p w14:paraId="3B626FB6" w14:textId="77777777" w:rsidR="007C1D19" w:rsidRPr="007C1D19" w:rsidDel="009022AA" w:rsidRDefault="007C1D19" w:rsidP="007C1D19">
      <w:pPr>
        <w:jc w:val="center"/>
        <w:rPr>
          <w:del w:id="62" w:author="Author" w:date="2025-02-27T18:11:00Z" w16du:dateUtc="2025-02-27T12:41:00Z"/>
          <w:rFonts w:eastAsia="Verdana"/>
          <w:szCs w:val="22"/>
          <w:lang w:val="da-DK" w:eastAsia="zh-CN"/>
        </w:rPr>
      </w:pPr>
    </w:p>
    <w:p w14:paraId="4A64719B" w14:textId="77777777" w:rsidR="007C1D19" w:rsidRPr="007C1D19" w:rsidDel="009022AA" w:rsidRDefault="007C1D19" w:rsidP="007C1D19">
      <w:pPr>
        <w:jc w:val="center"/>
        <w:rPr>
          <w:del w:id="63" w:author="Author" w:date="2025-02-27T18:11:00Z" w16du:dateUtc="2025-02-27T12:41:00Z"/>
          <w:rFonts w:eastAsia="Verdana"/>
          <w:szCs w:val="22"/>
          <w:lang w:val="da-DK" w:eastAsia="zh-CN"/>
        </w:rPr>
      </w:pPr>
    </w:p>
    <w:p w14:paraId="0A673502" w14:textId="77777777" w:rsidR="007C1D19" w:rsidRPr="007C1D19" w:rsidDel="009022AA" w:rsidRDefault="007C1D19" w:rsidP="007C1D19">
      <w:pPr>
        <w:jc w:val="center"/>
        <w:rPr>
          <w:del w:id="64" w:author="Author" w:date="2025-02-27T18:11:00Z" w16du:dateUtc="2025-02-27T12:41:00Z"/>
          <w:rFonts w:eastAsia="Verdana"/>
          <w:szCs w:val="22"/>
          <w:lang w:val="da-DK" w:eastAsia="zh-CN"/>
        </w:rPr>
      </w:pPr>
    </w:p>
    <w:p w14:paraId="34693E35" w14:textId="77777777" w:rsidR="007C1D19" w:rsidRPr="007C1D19" w:rsidDel="009022AA" w:rsidRDefault="007C1D19" w:rsidP="007C1D19">
      <w:pPr>
        <w:jc w:val="center"/>
        <w:rPr>
          <w:del w:id="65" w:author="Author" w:date="2025-02-27T18:11:00Z" w16du:dateUtc="2025-02-27T12:41:00Z"/>
          <w:rFonts w:eastAsia="Verdana"/>
          <w:szCs w:val="22"/>
          <w:lang w:val="da-DK" w:eastAsia="zh-CN"/>
        </w:rPr>
      </w:pPr>
    </w:p>
    <w:p w14:paraId="44843EBC" w14:textId="77777777" w:rsidR="007C1D19" w:rsidRPr="007C1D19" w:rsidDel="009022AA" w:rsidRDefault="007C1D19" w:rsidP="007C1D19">
      <w:pPr>
        <w:jc w:val="center"/>
        <w:rPr>
          <w:del w:id="66" w:author="Author" w:date="2025-02-27T18:11:00Z" w16du:dateUtc="2025-02-27T12:41:00Z"/>
          <w:rFonts w:eastAsia="Verdana"/>
          <w:szCs w:val="22"/>
          <w:lang w:val="da-DK" w:eastAsia="zh-CN"/>
        </w:rPr>
      </w:pPr>
    </w:p>
    <w:p w14:paraId="20679714" w14:textId="77777777" w:rsidR="007C1D19" w:rsidRPr="007C1D19" w:rsidDel="009022AA" w:rsidRDefault="007C1D19" w:rsidP="007C1D19">
      <w:pPr>
        <w:jc w:val="center"/>
        <w:rPr>
          <w:del w:id="67" w:author="Author" w:date="2025-02-27T18:11:00Z" w16du:dateUtc="2025-02-27T12:41:00Z"/>
          <w:rFonts w:eastAsia="Verdana"/>
          <w:szCs w:val="22"/>
          <w:lang w:val="da-DK" w:eastAsia="zh-CN"/>
        </w:rPr>
      </w:pPr>
    </w:p>
    <w:p w14:paraId="411B9981" w14:textId="77777777" w:rsidR="007C1D19" w:rsidRPr="007C1D19" w:rsidDel="009022AA" w:rsidRDefault="007C1D19" w:rsidP="007C1D19">
      <w:pPr>
        <w:jc w:val="center"/>
        <w:rPr>
          <w:del w:id="68" w:author="Author" w:date="2025-02-27T18:11:00Z" w16du:dateUtc="2025-02-27T12:41:00Z"/>
          <w:rFonts w:eastAsia="Verdana"/>
          <w:szCs w:val="22"/>
          <w:lang w:val="da-DK" w:eastAsia="zh-CN"/>
        </w:rPr>
      </w:pPr>
    </w:p>
    <w:p w14:paraId="5ADCCF64" w14:textId="77777777" w:rsidR="007C1D19" w:rsidRPr="007C1D19" w:rsidDel="009022AA" w:rsidRDefault="007C1D19" w:rsidP="007C1D19">
      <w:pPr>
        <w:jc w:val="center"/>
        <w:rPr>
          <w:del w:id="69" w:author="Author" w:date="2025-02-27T18:11:00Z" w16du:dateUtc="2025-02-27T12:41:00Z"/>
          <w:rFonts w:eastAsia="Verdana"/>
          <w:szCs w:val="22"/>
          <w:lang w:val="da-DK" w:eastAsia="zh-CN"/>
        </w:rPr>
      </w:pPr>
    </w:p>
    <w:p w14:paraId="640D0DE3" w14:textId="77777777" w:rsidR="007C1D19" w:rsidRPr="007C1D19" w:rsidDel="009022AA" w:rsidRDefault="007C1D19" w:rsidP="007C1D19">
      <w:pPr>
        <w:jc w:val="center"/>
        <w:rPr>
          <w:del w:id="70" w:author="Author" w:date="2025-02-27T18:11:00Z" w16du:dateUtc="2025-02-27T12:41:00Z"/>
          <w:rFonts w:eastAsia="Verdana"/>
          <w:szCs w:val="22"/>
          <w:lang w:val="da-DK" w:eastAsia="zh-CN"/>
        </w:rPr>
      </w:pPr>
    </w:p>
    <w:p w14:paraId="63DAA025" w14:textId="77777777" w:rsidR="007C1D19" w:rsidRPr="007C1D19" w:rsidDel="009022AA" w:rsidRDefault="007C1D19" w:rsidP="007C1D19">
      <w:pPr>
        <w:jc w:val="center"/>
        <w:rPr>
          <w:del w:id="71" w:author="Author" w:date="2025-02-27T18:11:00Z" w16du:dateUtc="2025-02-27T12:41:00Z"/>
          <w:rFonts w:eastAsia="Verdana"/>
          <w:szCs w:val="22"/>
          <w:lang w:val="da-DK" w:eastAsia="zh-CN"/>
        </w:rPr>
      </w:pPr>
    </w:p>
    <w:p w14:paraId="553E8DBF" w14:textId="77777777" w:rsidR="007C1D19" w:rsidRPr="007C1D19" w:rsidDel="009022AA" w:rsidRDefault="007C1D19" w:rsidP="007C1D19">
      <w:pPr>
        <w:jc w:val="center"/>
        <w:rPr>
          <w:del w:id="72" w:author="Author" w:date="2025-02-27T18:11:00Z" w16du:dateUtc="2025-02-27T12:41:00Z"/>
          <w:rFonts w:eastAsia="Verdana"/>
          <w:szCs w:val="22"/>
          <w:lang w:val="da-DK" w:eastAsia="zh-CN"/>
        </w:rPr>
      </w:pPr>
    </w:p>
    <w:p w14:paraId="5BD0BE37" w14:textId="77777777" w:rsidR="007C1D19" w:rsidRPr="007C1D19" w:rsidDel="009022AA" w:rsidRDefault="007C1D19" w:rsidP="007C1D19">
      <w:pPr>
        <w:jc w:val="center"/>
        <w:rPr>
          <w:del w:id="73" w:author="Author" w:date="2025-02-27T18:11:00Z" w16du:dateUtc="2025-02-27T12:41:00Z"/>
          <w:rFonts w:eastAsia="Verdana"/>
          <w:szCs w:val="22"/>
          <w:lang w:val="da-DK" w:eastAsia="zh-CN"/>
        </w:rPr>
      </w:pPr>
    </w:p>
    <w:p w14:paraId="721E180C" w14:textId="77777777" w:rsidR="007C1D19" w:rsidRPr="007C1D19" w:rsidDel="009022AA" w:rsidRDefault="007C1D19" w:rsidP="007C1D19">
      <w:pPr>
        <w:jc w:val="center"/>
        <w:rPr>
          <w:del w:id="74" w:author="Author" w:date="2025-02-27T18:11:00Z" w16du:dateUtc="2025-02-27T12:41:00Z"/>
          <w:rFonts w:eastAsia="Verdana"/>
          <w:szCs w:val="22"/>
          <w:lang w:val="da-DK" w:eastAsia="zh-CN"/>
        </w:rPr>
      </w:pPr>
    </w:p>
    <w:p w14:paraId="078D7CEC" w14:textId="77777777" w:rsidR="007C1D19" w:rsidRPr="007C1D19" w:rsidDel="009022AA" w:rsidRDefault="007C1D19" w:rsidP="007C1D19">
      <w:pPr>
        <w:jc w:val="center"/>
        <w:rPr>
          <w:del w:id="75" w:author="Author" w:date="2025-02-27T18:11:00Z" w16du:dateUtc="2025-02-27T12:41:00Z"/>
          <w:rFonts w:eastAsia="Verdana"/>
          <w:szCs w:val="22"/>
          <w:lang w:val="da-DK" w:eastAsia="zh-CN"/>
        </w:rPr>
      </w:pPr>
    </w:p>
    <w:p w14:paraId="59FE2740" w14:textId="77777777" w:rsidR="007C1D19" w:rsidRPr="007C1D19" w:rsidDel="009022AA" w:rsidRDefault="007C1D19" w:rsidP="007C1D19">
      <w:pPr>
        <w:jc w:val="center"/>
        <w:rPr>
          <w:del w:id="76" w:author="Author" w:date="2025-02-27T18:11:00Z" w16du:dateUtc="2025-02-27T12:41:00Z"/>
          <w:rFonts w:eastAsia="Verdana"/>
          <w:szCs w:val="22"/>
          <w:lang w:val="da-DK" w:eastAsia="zh-CN"/>
        </w:rPr>
      </w:pPr>
    </w:p>
    <w:p w14:paraId="0634A0F7" w14:textId="77777777" w:rsidR="007C1D19" w:rsidRPr="007C1D19" w:rsidRDefault="007C1D19">
      <w:pPr>
        <w:rPr>
          <w:rFonts w:eastAsia="Verdana"/>
          <w:szCs w:val="22"/>
          <w:lang w:val="da-DK" w:eastAsia="zh-CN"/>
        </w:rPr>
        <w:pPrChange w:id="77" w:author="Author" w:date="2025-02-27T18:11:00Z" w16du:dateUtc="2025-02-27T12:41:00Z">
          <w:pPr>
            <w:jc w:val="center"/>
          </w:pPr>
        </w:pPrChange>
      </w:pPr>
    </w:p>
    <w:p w14:paraId="2C0FC79F" w14:textId="77777777" w:rsidR="007C1D19" w:rsidRPr="007C1D19" w:rsidRDefault="007C1D19" w:rsidP="007C1D19">
      <w:pPr>
        <w:jc w:val="center"/>
        <w:rPr>
          <w:rFonts w:eastAsia="Verdana"/>
          <w:szCs w:val="22"/>
          <w:lang w:val="da-DK" w:eastAsia="zh-CN"/>
        </w:rPr>
      </w:pPr>
    </w:p>
    <w:p w14:paraId="7469F8D3" w14:textId="77777777" w:rsidR="007C1D19" w:rsidRPr="007C1D19" w:rsidRDefault="007C1D19" w:rsidP="007C1D19">
      <w:pPr>
        <w:jc w:val="center"/>
        <w:rPr>
          <w:rFonts w:eastAsia="Verdana"/>
          <w:szCs w:val="22"/>
          <w:lang w:val="da-DK" w:eastAsia="zh-CN"/>
        </w:rPr>
      </w:pPr>
    </w:p>
    <w:p w14:paraId="207B9D3B" w14:textId="77777777" w:rsidR="007C1D19" w:rsidRPr="007C1D19" w:rsidRDefault="007C1D19" w:rsidP="007C1D19">
      <w:pPr>
        <w:jc w:val="center"/>
        <w:rPr>
          <w:rFonts w:eastAsia="Verdana"/>
          <w:szCs w:val="22"/>
          <w:lang w:val="da-DK" w:eastAsia="zh-CN"/>
        </w:rPr>
      </w:pPr>
    </w:p>
    <w:p w14:paraId="414BAD89" w14:textId="6946D396" w:rsidR="007C1D19" w:rsidRPr="007C1D19" w:rsidDel="009022AA" w:rsidRDefault="007C1D19" w:rsidP="007C1D19">
      <w:pPr>
        <w:keepNext/>
        <w:jc w:val="center"/>
        <w:outlineLvl w:val="0"/>
        <w:rPr>
          <w:del w:id="78" w:author="Author" w:date="2025-02-27T18:11:00Z" w16du:dateUtc="2025-02-27T12:41:00Z"/>
          <w:rFonts w:eastAsia="Verdana"/>
          <w:b/>
          <w:bCs/>
          <w:kern w:val="32"/>
          <w:szCs w:val="22"/>
          <w:lang w:eastAsia="en-GB"/>
        </w:rPr>
      </w:pPr>
      <w:del w:id="79" w:author="Author" w:date="2025-02-27T18:11:00Z" w16du:dateUtc="2025-02-27T12:41:00Z">
        <w:r w:rsidRPr="007C1D19" w:rsidDel="009022AA">
          <w:rPr>
            <w:rFonts w:eastAsia="Verdana" w:cs="Arial"/>
            <w:b/>
            <w:bCs/>
            <w:kern w:val="32"/>
            <w:szCs w:val="27"/>
            <w:lang w:eastAsia="en-GB"/>
          </w:rPr>
          <w:delText>Viðauki I</w:delText>
        </w:r>
        <w:r w:rsidR="003425FB" w:rsidDel="009022AA">
          <w:rPr>
            <w:rFonts w:eastAsia="Verdana" w:cs="Arial"/>
            <w:b/>
            <w:bCs/>
            <w:kern w:val="32"/>
            <w:szCs w:val="27"/>
            <w:lang w:eastAsia="en-GB"/>
          </w:rPr>
          <w:delText>V</w:delText>
        </w:r>
        <w:r w:rsidR="00AB7F4E" w:rsidDel="009022AA">
          <w:rPr>
            <w:rFonts w:eastAsia="Verdana" w:cs="Arial"/>
            <w:b/>
            <w:bCs/>
            <w:kern w:val="32"/>
            <w:szCs w:val="27"/>
            <w:lang w:eastAsia="en-GB"/>
          </w:rPr>
          <w:fldChar w:fldCharType="begin"/>
        </w:r>
        <w:r w:rsidR="00AB7F4E" w:rsidDel="009022AA">
          <w:rPr>
            <w:rFonts w:eastAsia="Verdana" w:cs="Arial"/>
            <w:b/>
            <w:bCs/>
            <w:kern w:val="32"/>
            <w:szCs w:val="27"/>
            <w:lang w:eastAsia="en-GB"/>
          </w:rPr>
          <w:delInstrText xml:space="preserve"> DOCVARIABLE vault_nd_5280bb79-9029-418f-91a8-4b42c9c3ac89 \* MERGEFORMAT </w:delInstrText>
        </w:r>
        <w:r w:rsidR="00AB7F4E" w:rsidDel="009022AA">
          <w:rPr>
            <w:rFonts w:eastAsia="Verdana" w:cs="Arial"/>
            <w:b/>
            <w:bCs/>
            <w:kern w:val="32"/>
            <w:szCs w:val="27"/>
            <w:lang w:eastAsia="en-GB"/>
          </w:rPr>
          <w:fldChar w:fldCharType="separate"/>
        </w:r>
        <w:r w:rsidR="00AB7F4E" w:rsidDel="009022AA">
          <w:rPr>
            <w:rFonts w:eastAsia="Verdana" w:cs="Arial"/>
            <w:b/>
            <w:bCs/>
            <w:kern w:val="32"/>
            <w:szCs w:val="27"/>
            <w:lang w:eastAsia="en-GB"/>
          </w:rPr>
          <w:delText xml:space="preserve"> </w:delText>
        </w:r>
        <w:r w:rsidR="00AB7F4E" w:rsidDel="009022AA">
          <w:rPr>
            <w:rFonts w:eastAsia="Verdana" w:cs="Arial"/>
            <w:b/>
            <w:bCs/>
            <w:kern w:val="32"/>
            <w:szCs w:val="27"/>
            <w:lang w:eastAsia="en-GB"/>
          </w:rPr>
          <w:fldChar w:fldCharType="end"/>
        </w:r>
      </w:del>
    </w:p>
    <w:p w14:paraId="0F4D3717" w14:textId="5D3002F9" w:rsidR="007C1D19" w:rsidRPr="007C1D19" w:rsidDel="009022AA" w:rsidRDefault="007C1D19" w:rsidP="007C1D19">
      <w:pPr>
        <w:keepNext/>
        <w:jc w:val="center"/>
        <w:outlineLvl w:val="0"/>
        <w:rPr>
          <w:del w:id="80" w:author="Author" w:date="2025-02-27T18:11:00Z" w16du:dateUtc="2025-02-27T12:41:00Z"/>
          <w:rFonts w:eastAsia="Verdana"/>
          <w:b/>
          <w:bCs/>
          <w:kern w:val="32"/>
          <w:szCs w:val="22"/>
          <w:lang w:eastAsia="en-GB"/>
        </w:rPr>
      </w:pPr>
    </w:p>
    <w:p w14:paraId="20472A6D" w14:textId="7D2DEC88" w:rsidR="007C1D19" w:rsidRPr="007C1D19" w:rsidDel="009022AA" w:rsidRDefault="007C1D19" w:rsidP="007C1D19">
      <w:pPr>
        <w:keepNext/>
        <w:jc w:val="center"/>
        <w:outlineLvl w:val="0"/>
        <w:rPr>
          <w:del w:id="81" w:author="Author" w:date="2025-02-27T18:11:00Z" w16du:dateUtc="2025-02-27T12:41:00Z"/>
          <w:rFonts w:eastAsia="Verdana"/>
          <w:b/>
          <w:bCs/>
          <w:kern w:val="32"/>
          <w:szCs w:val="22"/>
          <w:lang w:eastAsia="en-GB"/>
        </w:rPr>
      </w:pPr>
      <w:del w:id="82" w:author="Author" w:date="2025-02-27T18:11:00Z" w16du:dateUtc="2025-02-27T12:41:00Z">
        <w:r w:rsidRPr="007C1D19" w:rsidDel="009022AA">
          <w:rPr>
            <w:rFonts w:eastAsia="Verdana" w:cs="Arial"/>
            <w:b/>
            <w:bCs/>
            <w:kern w:val="32"/>
            <w:szCs w:val="27"/>
            <w:lang w:eastAsia="en-GB"/>
          </w:rPr>
          <w:delText>Vísindalegar niðurstöður og ástæður fyrir breytingu á skilmálum markaðsleyfanna</w:delText>
        </w:r>
        <w:r w:rsidR="00AB7F4E" w:rsidDel="009022AA">
          <w:rPr>
            <w:rFonts w:eastAsia="Verdana" w:cs="Arial"/>
            <w:b/>
            <w:bCs/>
            <w:kern w:val="32"/>
            <w:szCs w:val="27"/>
            <w:lang w:eastAsia="en-GB"/>
          </w:rPr>
          <w:fldChar w:fldCharType="begin"/>
        </w:r>
        <w:r w:rsidR="00AB7F4E" w:rsidDel="009022AA">
          <w:rPr>
            <w:rFonts w:eastAsia="Verdana" w:cs="Arial"/>
            <w:b/>
            <w:bCs/>
            <w:kern w:val="32"/>
            <w:szCs w:val="27"/>
            <w:lang w:eastAsia="en-GB"/>
          </w:rPr>
          <w:delInstrText xml:space="preserve"> DOCVARIABLE vault_nd_cac6c917-f641-4ed6-ad78-1518b4cee99e \* MERGEFORMAT </w:delInstrText>
        </w:r>
        <w:r w:rsidR="00AB7F4E" w:rsidDel="009022AA">
          <w:rPr>
            <w:rFonts w:eastAsia="Verdana" w:cs="Arial"/>
            <w:b/>
            <w:bCs/>
            <w:kern w:val="32"/>
            <w:szCs w:val="27"/>
            <w:lang w:eastAsia="en-GB"/>
          </w:rPr>
          <w:fldChar w:fldCharType="separate"/>
        </w:r>
        <w:r w:rsidR="00AB7F4E" w:rsidDel="009022AA">
          <w:rPr>
            <w:rFonts w:eastAsia="Verdana" w:cs="Arial"/>
            <w:b/>
            <w:bCs/>
            <w:kern w:val="32"/>
            <w:szCs w:val="27"/>
            <w:lang w:eastAsia="en-GB"/>
          </w:rPr>
          <w:delText xml:space="preserve"> </w:delText>
        </w:r>
        <w:r w:rsidR="00AB7F4E" w:rsidDel="009022AA">
          <w:rPr>
            <w:rFonts w:eastAsia="Verdana" w:cs="Arial"/>
            <w:b/>
            <w:bCs/>
            <w:kern w:val="32"/>
            <w:szCs w:val="27"/>
            <w:lang w:eastAsia="en-GB"/>
          </w:rPr>
          <w:fldChar w:fldCharType="end"/>
        </w:r>
      </w:del>
    </w:p>
    <w:p w14:paraId="65334C7F" w14:textId="65D81C42" w:rsidR="007C1D19" w:rsidRPr="007C1D19" w:rsidDel="009022AA" w:rsidRDefault="007C1D19" w:rsidP="007C1D19">
      <w:pPr>
        <w:spacing w:after="140" w:line="280" w:lineRule="atLeast"/>
        <w:rPr>
          <w:del w:id="83" w:author="Author" w:date="2025-02-27T18:11:00Z" w16du:dateUtc="2025-02-27T12:41:00Z"/>
          <w:rFonts w:eastAsia="Verdana"/>
          <w:szCs w:val="22"/>
          <w:lang w:val="da-DK" w:eastAsia="zh-CN"/>
        </w:rPr>
      </w:pPr>
    </w:p>
    <w:p w14:paraId="7C0A871D" w14:textId="150475E4" w:rsidR="007C1D19" w:rsidRPr="007C1D19" w:rsidDel="009022AA" w:rsidRDefault="007C1D19" w:rsidP="007C1D19">
      <w:pPr>
        <w:rPr>
          <w:del w:id="84" w:author="Author" w:date="2025-02-27T18:11:00Z" w16du:dateUtc="2025-02-27T12:41:00Z"/>
          <w:rFonts w:eastAsia="Verdana"/>
          <w:b/>
          <w:bCs/>
          <w:kern w:val="32"/>
          <w:szCs w:val="22"/>
          <w:lang w:val="da-DK" w:eastAsia="zh-CN"/>
        </w:rPr>
      </w:pPr>
      <w:del w:id="85" w:author="Author" w:date="2025-02-27T18:11:00Z" w16du:dateUtc="2025-02-27T12:41:00Z">
        <w:r w:rsidRPr="007C1D19" w:rsidDel="009022AA">
          <w:rPr>
            <w:rFonts w:ascii="Verdana" w:eastAsia="Verdana" w:hAnsi="Verdana"/>
            <w:sz w:val="18"/>
            <w:szCs w:val="18"/>
            <w:lang w:val="da-DK" w:eastAsia="zh-CN"/>
          </w:rPr>
          <w:br w:type="page"/>
        </w:r>
        <w:r w:rsidRPr="007C1D19" w:rsidDel="009022AA">
          <w:rPr>
            <w:rFonts w:eastAsia="Verdana"/>
            <w:b/>
            <w:szCs w:val="18"/>
            <w:lang w:val="da-DK" w:eastAsia="zh-CN"/>
          </w:rPr>
          <w:lastRenderedPageBreak/>
          <w:delText>Vísindalegar niðurstöður</w:delText>
        </w:r>
      </w:del>
    </w:p>
    <w:p w14:paraId="3AEE61B7" w14:textId="6661C98C" w:rsidR="007C1D19" w:rsidRPr="007C1D19" w:rsidDel="009022AA" w:rsidRDefault="007C1D19" w:rsidP="007C1D19">
      <w:pPr>
        <w:rPr>
          <w:del w:id="86" w:author="Author" w:date="2025-02-27T18:11:00Z" w16du:dateUtc="2025-02-27T12:41:00Z"/>
          <w:rFonts w:eastAsia="Verdana"/>
          <w:bCs/>
          <w:kern w:val="32"/>
          <w:szCs w:val="22"/>
          <w:lang w:eastAsia="en-GB"/>
        </w:rPr>
      </w:pPr>
      <w:del w:id="87" w:author="Author" w:date="2025-02-27T18:11:00Z" w16du:dateUtc="2025-02-27T12:41:00Z">
        <w:r w:rsidRPr="007C1D19" w:rsidDel="009022AA">
          <w:rPr>
            <w:rFonts w:eastAsia="SimSun"/>
            <w:szCs w:val="18"/>
            <w:lang w:eastAsia="en-GB"/>
          </w:rPr>
          <w:delText xml:space="preserve">Að teknu tilliti til matsskýrslu PRAC um </w:delText>
        </w:r>
        <w:r w:rsidR="002E62CD" w:rsidDel="009022AA">
          <w:rPr>
            <w:rFonts w:eastAsia="SimSun"/>
            <w:szCs w:val="18"/>
            <w:lang w:eastAsia="en-GB"/>
          </w:rPr>
          <w:delText>lokaskýrslu rannsóknar</w:delText>
        </w:r>
        <w:r w:rsidR="000F6853" w:rsidRPr="000F6853" w:rsidDel="009022AA">
          <w:rPr>
            <w:rFonts w:eastAsia="SimSun"/>
            <w:szCs w:val="18"/>
            <w:lang w:eastAsia="en-GB"/>
          </w:rPr>
          <w:delText xml:space="preserve"> á öryggi lyfs, án inngrips, sem gerð er eftir veitingu markaðsleyfis (PASS) </w:delText>
        </w:r>
        <w:r w:rsidR="002E62CD" w:rsidDel="009022AA">
          <w:rPr>
            <w:rFonts w:eastAsia="SimSun"/>
            <w:szCs w:val="18"/>
            <w:lang w:eastAsia="en-GB"/>
          </w:rPr>
          <w:delText>fyrir ofangreind lyf</w:delText>
        </w:r>
        <w:r w:rsidRPr="007C1D19" w:rsidDel="009022AA">
          <w:rPr>
            <w:rFonts w:eastAsia="SimSun"/>
            <w:szCs w:val="18"/>
            <w:lang w:eastAsia="en-GB"/>
          </w:rPr>
          <w:delText>, eru vísindaleg</w:delText>
        </w:r>
        <w:r w:rsidDel="009022AA">
          <w:rPr>
            <w:rFonts w:eastAsia="SimSun"/>
            <w:szCs w:val="18"/>
            <w:lang w:eastAsia="en-GB"/>
          </w:rPr>
          <w:delText>ar</w:delText>
        </w:r>
        <w:r w:rsidRPr="007C1D19" w:rsidDel="009022AA">
          <w:rPr>
            <w:rFonts w:eastAsia="SimSun"/>
            <w:szCs w:val="18"/>
            <w:lang w:eastAsia="en-GB"/>
          </w:rPr>
          <w:delText xml:space="preserve"> niðurstöður</w:delText>
        </w:r>
        <w:r w:rsidDel="009022AA">
          <w:rPr>
            <w:rFonts w:eastAsia="SimSun"/>
            <w:szCs w:val="18"/>
            <w:lang w:eastAsia="en-GB"/>
          </w:rPr>
          <w:delText xml:space="preserve"> CHMP</w:delText>
        </w:r>
        <w:r w:rsidRPr="007C1D19" w:rsidDel="009022AA">
          <w:rPr>
            <w:rFonts w:eastAsia="SimSun"/>
            <w:szCs w:val="18"/>
            <w:lang w:eastAsia="en-GB"/>
          </w:rPr>
          <w:delText xml:space="preserve"> svohljóðandi:</w:delText>
        </w:r>
      </w:del>
    </w:p>
    <w:p w14:paraId="66277ED2" w14:textId="507DEBC1" w:rsidR="007C1D19" w:rsidDel="009022AA" w:rsidRDefault="007C1D19" w:rsidP="007C1D19">
      <w:pPr>
        <w:rPr>
          <w:del w:id="88" w:author="Author" w:date="2025-02-27T18:11:00Z" w16du:dateUtc="2025-02-27T12:41:00Z"/>
          <w:rFonts w:eastAsia="Verdana"/>
          <w:bCs/>
          <w:kern w:val="32"/>
          <w:szCs w:val="22"/>
          <w:lang w:eastAsia="x-none"/>
        </w:rPr>
      </w:pPr>
    </w:p>
    <w:p w14:paraId="3FF3B0E4" w14:textId="08794035" w:rsidR="007C1D19" w:rsidRPr="00E66504" w:rsidDel="009022AA" w:rsidRDefault="007C1D19" w:rsidP="00144B0A">
      <w:pPr>
        <w:widowControl w:val="0"/>
        <w:autoSpaceDE w:val="0"/>
        <w:autoSpaceDN w:val="0"/>
        <w:adjustRightInd w:val="0"/>
        <w:spacing w:line="280" w:lineRule="atLeast"/>
        <w:ind w:right="120"/>
        <w:rPr>
          <w:del w:id="89" w:author="Author" w:date="2025-02-27T18:11:00Z" w16du:dateUtc="2025-02-27T12:41:00Z"/>
          <w:rFonts w:cs="Verdana"/>
          <w:color w:val="000000"/>
        </w:rPr>
      </w:pPr>
      <w:del w:id="90" w:author="Author" w:date="2025-02-27T18:11:00Z" w16du:dateUtc="2025-02-27T12:41:00Z">
        <w:r w:rsidRPr="00E66504" w:rsidDel="009022AA">
          <w:rPr>
            <w:rFonts w:cs="Verdana"/>
            <w:color w:val="000000"/>
          </w:rPr>
          <w:delText xml:space="preserve">Rolufta Ellipta, Incruse Ellipta, Anoro Ellipta </w:delText>
        </w:r>
        <w:r w:rsidR="00D9726A" w:rsidDel="009022AA">
          <w:rPr>
            <w:rFonts w:cs="Verdana"/>
            <w:color w:val="000000"/>
          </w:rPr>
          <w:delText>og</w:delText>
        </w:r>
        <w:r w:rsidRPr="00E66504" w:rsidDel="009022AA">
          <w:rPr>
            <w:rFonts w:cs="Verdana"/>
            <w:color w:val="000000"/>
          </w:rPr>
          <w:delText xml:space="preserve"> Laventair Ellipta (umeclidiniumbr</w:delText>
        </w:r>
        <w:r w:rsidR="00D9726A" w:rsidDel="009022AA">
          <w:rPr>
            <w:rFonts w:cs="Verdana"/>
            <w:color w:val="000000"/>
          </w:rPr>
          <w:delText>ómíð</w:delText>
        </w:r>
        <w:r w:rsidRPr="00E66504" w:rsidDel="009022AA">
          <w:rPr>
            <w:rFonts w:cs="Verdana"/>
            <w:color w:val="000000"/>
          </w:rPr>
          <w:delText>, umeclidiniumbr</w:delText>
        </w:r>
        <w:r w:rsidR="00A475B8" w:rsidDel="009022AA">
          <w:rPr>
            <w:rFonts w:cs="Verdana"/>
            <w:color w:val="000000"/>
          </w:rPr>
          <w:delText>ó</w:delText>
        </w:r>
        <w:r w:rsidRPr="00E66504" w:rsidDel="009022AA">
          <w:rPr>
            <w:rFonts w:cs="Verdana"/>
            <w:color w:val="000000"/>
          </w:rPr>
          <w:delText>m</w:delText>
        </w:r>
        <w:r w:rsidR="00D9726A" w:rsidDel="009022AA">
          <w:rPr>
            <w:rFonts w:cs="Verdana"/>
            <w:color w:val="000000"/>
          </w:rPr>
          <w:delText>íð</w:delText>
        </w:r>
        <w:r w:rsidRPr="00E66504" w:rsidDel="009022AA">
          <w:rPr>
            <w:rFonts w:cs="Verdana"/>
            <w:color w:val="000000"/>
          </w:rPr>
          <w:delText>/v</w:delText>
        </w:r>
        <w:r w:rsidR="00D9726A" w:rsidDel="009022AA">
          <w:rPr>
            <w:rFonts w:cs="Verdana"/>
            <w:color w:val="000000"/>
          </w:rPr>
          <w:delText>í</w:delText>
        </w:r>
        <w:r w:rsidRPr="00E66504" w:rsidDel="009022AA">
          <w:rPr>
            <w:rFonts w:cs="Verdana"/>
            <w:color w:val="000000"/>
          </w:rPr>
          <w:delText>lanter</w:delText>
        </w:r>
        <w:r w:rsidR="00D9726A" w:rsidDel="009022AA">
          <w:rPr>
            <w:rFonts w:cs="Verdana"/>
            <w:color w:val="000000"/>
          </w:rPr>
          <w:delText>ó</w:delText>
        </w:r>
        <w:r w:rsidRPr="00E66504" w:rsidDel="009022AA">
          <w:rPr>
            <w:rFonts w:cs="Verdana"/>
            <w:color w:val="000000"/>
          </w:rPr>
          <w:delText xml:space="preserve">l) </w:delText>
        </w:r>
        <w:r w:rsidR="008D782D" w:rsidRPr="008D782D" w:rsidDel="009022AA">
          <w:rPr>
            <w:rFonts w:cs="Verdana"/>
            <w:color w:val="000000"/>
          </w:rPr>
          <w:delText>er</w:delText>
        </w:r>
        <w:r w:rsidR="008D782D" w:rsidDel="009022AA">
          <w:rPr>
            <w:rFonts w:cs="Verdana"/>
            <w:color w:val="000000"/>
          </w:rPr>
          <w:delText>u</w:delText>
        </w:r>
        <w:r w:rsidR="008D782D" w:rsidRPr="008D782D" w:rsidDel="009022AA">
          <w:rPr>
            <w:rFonts w:cs="Verdana"/>
            <w:color w:val="000000"/>
          </w:rPr>
          <w:delText xml:space="preserve"> teki</w:delText>
        </w:r>
        <w:r w:rsidR="008D782D" w:rsidDel="009022AA">
          <w:rPr>
            <w:rFonts w:cs="Verdana"/>
            <w:color w:val="000000"/>
          </w:rPr>
          <w:delText>n</w:delText>
        </w:r>
        <w:r w:rsidR="008D782D" w:rsidRPr="008D782D" w:rsidDel="009022AA">
          <w:rPr>
            <w:rFonts w:cs="Verdana"/>
            <w:color w:val="000000"/>
          </w:rPr>
          <w:delText xml:space="preserve"> af lista yfir lyf undir sérstöku eftirliti þar sem skilyrði markaðsleyfisins hafa verið uppfyllt</w:delText>
        </w:r>
        <w:r w:rsidRPr="00E66504" w:rsidDel="009022AA">
          <w:rPr>
            <w:rFonts w:cs="Verdana"/>
            <w:color w:val="000000"/>
          </w:rPr>
          <w:delText xml:space="preserve">. </w:delText>
        </w:r>
        <w:r w:rsidR="008D782D" w:rsidDel="009022AA">
          <w:rPr>
            <w:rFonts w:cs="Verdana"/>
            <w:color w:val="000000"/>
          </w:rPr>
          <w:delText>Þetta tengist gerð áhorfs- og ferilrannsóknar á öryggi lyfs</w:delText>
        </w:r>
        <w:r w:rsidR="00243D1E" w:rsidDel="009022AA">
          <w:rPr>
            <w:rFonts w:cs="Verdana"/>
            <w:color w:val="000000"/>
          </w:rPr>
          <w:delText xml:space="preserve"> sem gerð er eftir veitingu markaðsleyfis til að </w:delText>
        </w:r>
        <w:r w:rsidR="00243D1E" w:rsidRPr="00B21BBE" w:rsidDel="009022AA">
          <w:rPr>
            <w:rFonts w:cs="Verdana"/>
            <w:color w:val="000000"/>
          </w:rPr>
          <w:delText>mæla nýgengi og samanburð á öryggi</w:delText>
        </w:r>
        <w:r w:rsidR="00243D1E" w:rsidDel="009022AA">
          <w:rPr>
            <w:rFonts w:cs="Verdana"/>
            <w:color w:val="000000"/>
          </w:rPr>
          <w:delText xml:space="preserve"> </w:delText>
        </w:r>
        <w:r w:rsidR="004B28E7" w:rsidDel="009022AA">
          <w:rPr>
            <w:rFonts w:cs="Verdana"/>
            <w:color w:val="000000"/>
          </w:rPr>
          <w:delText>valdra hjarta- og æðakvilla</w:delText>
        </w:r>
        <w:r w:rsidDel="009022AA">
          <w:rPr>
            <w:rFonts w:cs="Verdana"/>
            <w:color w:val="000000"/>
          </w:rPr>
          <w:delText xml:space="preserve"> </w:delText>
        </w:r>
        <w:r w:rsidRPr="00E66504" w:rsidDel="009022AA">
          <w:rPr>
            <w:rFonts w:cs="Verdana"/>
            <w:color w:val="000000"/>
          </w:rPr>
          <w:delText>(</w:delText>
        </w:r>
        <w:r w:rsidR="004B28E7" w:rsidDel="009022AA">
          <w:rPr>
            <w:rFonts w:cs="Verdana"/>
            <w:color w:val="000000"/>
            <w:lang w:val="x-none"/>
          </w:rPr>
          <w:delText>hjartadrep</w:delText>
        </w:r>
        <w:r w:rsidRPr="00E66504" w:rsidDel="009022AA">
          <w:rPr>
            <w:rFonts w:cs="Verdana"/>
            <w:color w:val="000000"/>
            <w:lang w:val="x-none"/>
          </w:rPr>
          <w:delText xml:space="preserve">, </w:delText>
        </w:r>
        <w:r w:rsidR="000B1C54" w:rsidDel="009022AA">
          <w:rPr>
            <w:rFonts w:cs="Verdana"/>
            <w:color w:val="000000"/>
            <w:lang w:val="x-none"/>
          </w:rPr>
          <w:delText>slag</w:delText>
        </w:r>
        <w:r w:rsidRPr="00E66504" w:rsidDel="009022AA">
          <w:rPr>
            <w:rFonts w:cs="Verdana"/>
            <w:color w:val="000000"/>
            <w:lang w:val="x-none"/>
          </w:rPr>
          <w:delText xml:space="preserve">, </w:delText>
        </w:r>
        <w:r w:rsidR="000B1C54" w:rsidDel="009022AA">
          <w:rPr>
            <w:rFonts w:cs="Verdana"/>
            <w:color w:val="000000"/>
            <w:lang w:val="x-none"/>
          </w:rPr>
          <w:delText>hjartabilun eða</w:delText>
        </w:r>
        <w:r w:rsidRPr="00E66504" w:rsidDel="009022AA">
          <w:rPr>
            <w:rFonts w:cs="Verdana"/>
            <w:color w:val="000000"/>
            <w:lang w:val="x-none"/>
          </w:rPr>
          <w:delText xml:space="preserve"> </w:delText>
        </w:r>
        <w:r w:rsidR="000B1C54" w:rsidDel="009022AA">
          <w:rPr>
            <w:rFonts w:cs="Verdana"/>
            <w:color w:val="000000"/>
            <w:lang w:val="x-none"/>
          </w:rPr>
          <w:delText>skyndilegur hjartadauði</w:delText>
        </w:r>
        <w:r w:rsidRPr="00E66504" w:rsidDel="009022AA">
          <w:rPr>
            <w:rFonts w:cs="Verdana"/>
            <w:color w:val="000000"/>
            <w:lang w:val="x-none"/>
          </w:rPr>
          <w:delText xml:space="preserve">) </w:delText>
        </w:r>
        <w:r w:rsidR="000B1C54" w:rsidRPr="00585332" w:rsidDel="009022AA">
          <w:rPr>
            <w:szCs w:val="22"/>
          </w:rPr>
          <w:delText>hjá sjúklingum með langvinna lungnateppu</w:delText>
        </w:r>
        <w:r w:rsidR="000B1C54" w:rsidDel="009022AA">
          <w:rPr>
            <w:szCs w:val="22"/>
          </w:rPr>
          <w:delText xml:space="preserve"> sem nota UMEC/VI samsetningu til innöndunar eða UMEC til innöndunar </w:delText>
        </w:r>
        <w:r w:rsidR="000B1C54" w:rsidRPr="00585332" w:rsidDel="009022AA">
          <w:rPr>
            <w:szCs w:val="22"/>
          </w:rPr>
          <w:delText xml:space="preserve">samanborið við tíótrópíum </w:delText>
        </w:r>
        <w:r w:rsidRPr="00E66504" w:rsidDel="009022AA">
          <w:rPr>
            <w:rFonts w:cs="Verdana"/>
            <w:color w:val="000000"/>
          </w:rPr>
          <w:delText>(</w:delText>
        </w:r>
        <w:r w:rsidR="000B1C54" w:rsidDel="009022AA">
          <w:rPr>
            <w:rFonts w:cs="Verdana"/>
            <w:color w:val="000000"/>
          </w:rPr>
          <w:delText>Rannsókn</w:delText>
        </w:r>
        <w:r w:rsidRPr="00E66504" w:rsidDel="009022AA">
          <w:rPr>
            <w:rFonts w:cs="Verdana"/>
            <w:color w:val="000000"/>
          </w:rPr>
          <w:delText xml:space="preserve"> 201038) </w:delText>
        </w:r>
        <w:r w:rsidR="000B1C54" w:rsidDel="009022AA">
          <w:rPr>
            <w:rFonts w:cs="Verdana"/>
            <w:color w:val="000000"/>
          </w:rPr>
          <w:delText>sem sett var sem skilyrði fyrir veitingu markaðsleyfis</w:delText>
        </w:r>
        <w:r w:rsidRPr="00E66504" w:rsidDel="009022AA">
          <w:rPr>
            <w:rFonts w:cs="Verdana"/>
            <w:color w:val="000000"/>
          </w:rPr>
          <w:delText xml:space="preserve"> (</w:delText>
        </w:r>
        <w:r w:rsidR="000B1C54" w:rsidDel="009022AA">
          <w:rPr>
            <w:rFonts w:cs="Verdana"/>
            <w:color w:val="000000"/>
          </w:rPr>
          <w:delText>flokkur</w:delText>
        </w:r>
        <w:r w:rsidRPr="00E66504" w:rsidDel="009022AA">
          <w:rPr>
            <w:rFonts w:cs="Verdana"/>
            <w:color w:val="000000"/>
          </w:rPr>
          <w:delText xml:space="preserve"> 1 PASS)</w:delText>
        </w:r>
        <w:r w:rsidR="00C3552C" w:rsidDel="009022AA">
          <w:rPr>
            <w:rFonts w:cs="Verdana"/>
            <w:color w:val="000000"/>
          </w:rPr>
          <w:delText xml:space="preserve"> vegna </w:delText>
        </w:r>
        <w:r w:rsidR="00D21BF0" w:rsidDel="009022AA">
          <w:rPr>
            <w:rFonts w:cs="Verdana"/>
            <w:color w:val="000000"/>
          </w:rPr>
          <w:delText>áhyggja af</w:delText>
        </w:r>
        <w:r w:rsidR="00C3552C" w:rsidDel="009022AA">
          <w:rPr>
            <w:rFonts w:cs="Verdana"/>
            <w:color w:val="000000"/>
          </w:rPr>
          <w:delText xml:space="preserve"> öryggi tengdu hjarta og æðum og heila og æðum</w:delText>
        </w:r>
        <w:r w:rsidRPr="003425FB" w:rsidDel="009022AA">
          <w:rPr>
            <w:rFonts w:cs="Verdana"/>
            <w:color w:val="000000"/>
          </w:rPr>
          <w:delText xml:space="preserve">. </w:delText>
        </w:r>
        <w:r w:rsidR="00C3552C" w:rsidRPr="003425FB" w:rsidDel="009022AA">
          <w:rPr>
            <w:rFonts w:cs="Verdana"/>
            <w:color w:val="000000"/>
          </w:rPr>
          <w:delText>Samkvæmt rannsóknaráætluninni var</w:delText>
        </w:r>
        <w:r w:rsidRPr="003425FB" w:rsidDel="009022AA">
          <w:rPr>
            <w:rFonts w:cs="Verdana"/>
            <w:color w:val="000000"/>
          </w:rPr>
          <w:delText xml:space="preserve"> </w:delText>
        </w:r>
        <w:r w:rsidR="00C3552C" w:rsidRPr="003425FB" w:rsidDel="009022AA">
          <w:rPr>
            <w:rFonts w:cs="Verdana"/>
            <w:color w:val="000000"/>
          </w:rPr>
          <w:delText>hættuhlutfall</w:delText>
        </w:r>
        <w:r w:rsidRPr="003425FB" w:rsidDel="009022AA">
          <w:rPr>
            <w:rFonts w:cs="Verdana"/>
            <w:color w:val="000000"/>
          </w:rPr>
          <w:delText xml:space="preserve"> (95% CI) </w:delText>
        </w:r>
        <w:r w:rsidR="00C3552C" w:rsidRPr="003425FB" w:rsidDel="009022AA">
          <w:rPr>
            <w:rFonts w:cs="Verdana"/>
            <w:color w:val="000000"/>
          </w:rPr>
          <w:delText>reiknað út fyrir hvern samanburð á meðferð</w:delText>
        </w:r>
        <w:r w:rsidRPr="003425FB" w:rsidDel="009022AA">
          <w:rPr>
            <w:rFonts w:cs="Verdana"/>
            <w:color w:val="000000"/>
          </w:rPr>
          <w:delText xml:space="preserve">; </w:delText>
        </w:r>
        <w:r w:rsidR="00B8482E" w:rsidRPr="003425FB" w:rsidDel="009022AA">
          <w:rPr>
            <w:rFonts w:cs="Verdana"/>
            <w:color w:val="000000"/>
          </w:rPr>
          <w:delText xml:space="preserve">viðmið um að </w:delText>
        </w:r>
        <w:r w:rsidR="00A475B8" w:rsidRPr="00144B0A" w:rsidDel="009022AA">
          <w:rPr>
            <w:rFonts w:cs="Verdana"/>
            <w:color w:val="000000"/>
          </w:rPr>
          <w:delText>verkun væri ekki lakari</w:delText>
        </w:r>
        <w:r w:rsidRPr="003425FB" w:rsidDel="009022AA">
          <w:rPr>
            <w:rFonts w:cs="Verdana"/>
            <w:color w:val="000000"/>
          </w:rPr>
          <w:delText xml:space="preserve"> </w:delText>
        </w:r>
        <w:r w:rsidR="00B8482E" w:rsidRPr="003425FB" w:rsidDel="009022AA">
          <w:rPr>
            <w:rFonts w:cs="Verdana"/>
            <w:color w:val="000000"/>
          </w:rPr>
          <w:delText>voru efri mörk</w:delText>
        </w:r>
        <w:r w:rsidRPr="003425FB" w:rsidDel="009022AA">
          <w:rPr>
            <w:rFonts w:cs="Verdana"/>
            <w:color w:val="000000"/>
          </w:rPr>
          <w:delText xml:space="preserve"> 95% </w:delText>
        </w:r>
        <w:r w:rsidR="00B8482E" w:rsidRPr="003425FB" w:rsidDel="009022AA">
          <w:rPr>
            <w:rFonts w:cs="Verdana"/>
            <w:color w:val="000000"/>
          </w:rPr>
          <w:delText>öryggisbils</w:delText>
        </w:r>
        <w:r w:rsidRPr="003425FB" w:rsidDel="009022AA">
          <w:rPr>
            <w:rFonts w:cs="Verdana"/>
            <w:color w:val="000000"/>
          </w:rPr>
          <w:delText xml:space="preserve"> (CI) </w:delText>
        </w:r>
        <w:r w:rsidR="00B8482E" w:rsidRPr="003425FB" w:rsidDel="009022AA">
          <w:rPr>
            <w:rFonts w:cs="Verdana"/>
            <w:color w:val="000000"/>
          </w:rPr>
          <w:delText>í kringum hættuhlutfallið sem fór ekki yfir</w:delText>
        </w:r>
        <w:r w:rsidRPr="003425FB" w:rsidDel="009022AA">
          <w:rPr>
            <w:rFonts w:cs="Verdana"/>
            <w:color w:val="000000"/>
          </w:rPr>
          <w:delText xml:space="preserve"> 2</w:delText>
        </w:r>
        <w:r w:rsidR="00B8482E" w:rsidRPr="003425FB" w:rsidDel="009022AA">
          <w:rPr>
            <w:rFonts w:cs="Verdana"/>
            <w:color w:val="000000"/>
          </w:rPr>
          <w:delText>,</w:delText>
        </w:r>
        <w:r w:rsidRPr="003425FB" w:rsidDel="009022AA">
          <w:rPr>
            <w:rFonts w:cs="Verdana"/>
            <w:color w:val="000000"/>
          </w:rPr>
          <w:delText xml:space="preserve">0 </w:delText>
        </w:r>
        <w:r w:rsidR="00B8482E" w:rsidRPr="003425FB" w:rsidDel="009022AA">
          <w:rPr>
            <w:rFonts w:cs="Verdana"/>
            <w:color w:val="000000"/>
          </w:rPr>
          <w:delText>og</w:delText>
        </w:r>
        <w:r w:rsidRPr="003425FB" w:rsidDel="009022AA">
          <w:rPr>
            <w:rFonts w:cs="Verdana"/>
            <w:color w:val="000000"/>
          </w:rPr>
          <w:delText xml:space="preserve"> </w:delText>
        </w:r>
        <w:r w:rsidR="00B8482E" w:rsidRPr="003425FB" w:rsidDel="009022AA">
          <w:rPr>
            <w:rFonts w:cs="Verdana"/>
            <w:color w:val="000000"/>
          </w:rPr>
          <w:delText>lægri mörk</w:delText>
        </w:r>
        <w:r w:rsidRPr="003425FB" w:rsidDel="009022AA">
          <w:rPr>
            <w:rFonts w:cs="Verdana"/>
            <w:color w:val="000000"/>
          </w:rPr>
          <w:delText xml:space="preserve"> 95% </w:delText>
        </w:r>
        <w:r w:rsidR="00B8482E" w:rsidRPr="003425FB" w:rsidDel="009022AA">
          <w:rPr>
            <w:rFonts w:cs="Verdana"/>
            <w:color w:val="000000"/>
          </w:rPr>
          <w:delText xml:space="preserve">öryggisbils </w:delText>
        </w:r>
        <w:r w:rsidR="003425FB" w:rsidRPr="00144B0A" w:rsidDel="009022AA">
          <w:rPr>
            <w:rFonts w:cs="Verdana"/>
            <w:color w:val="000000"/>
          </w:rPr>
          <w:delText xml:space="preserve">(CI) </w:delText>
        </w:r>
        <w:r w:rsidR="00B8482E" w:rsidRPr="003425FB" w:rsidDel="009022AA">
          <w:rPr>
            <w:rFonts w:cs="Verdana"/>
            <w:color w:val="000000"/>
          </w:rPr>
          <w:delText>fóru ekki yfir</w:delText>
        </w:r>
        <w:r w:rsidRPr="003425FB" w:rsidDel="009022AA">
          <w:rPr>
            <w:rFonts w:cs="Verdana"/>
            <w:color w:val="000000"/>
          </w:rPr>
          <w:delText xml:space="preserve"> 1</w:delText>
        </w:r>
        <w:r w:rsidR="00B8482E" w:rsidRPr="003425FB" w:rsidDel="009022AA">
          <w:rPr>
            <w:rFonts w:cs="Verdana"/>
            <w:color w:val="000000"/>
          </w:rPr>
          <w:delText>,</w:delText>
        </w:r>
        <w:r w:rsidRPr="003425FB" w:rsidDel="009022AA">
          <w:rPr>
            <w:rFonts w:cs="Verdana"/>
            <w:color w:val="000000"/>
          </w:rPr>
          <w:delText xml:space="preserve">0. </w:delText>
        </w:r>
        <w:r w:rsidR="00B8482E" w:rsidRPr="003425FB" w:rsidDel="009022AA">
          <w:rPr>
            <w:rFonts w:cs="Verdana"/>
            <w:color w:val="000000"/>
          </w:rPr>
          <w:delText>Aðrir aukaöryggisendapunktar voru rannsakaðir</w:delText>
        </w:r>
        <w:r w:rsidRPr="003425FB" w:rsidDel="009022AA">
          <w:rPr>
            <w:rFonts w:cs="Verdana"/>
            <w:color w:val="000000"/>
          </w:rPr>
          <w:delText xml:space="preserve">. </w:delText>
        </w:r>
        <w:r w:rsidR="005C04CA" w:rsidRPr="003425FB" w:rsidDel="009022AA">
          <w:rPr>
            <w:rFonts w:cs="Verdana"/>
            <w:color w:val="000000"/>
          </w:rPr>
          <w:delText xml:space="preserve">Niðurstöður varðandi </w:delText>
        </w:r>
        <w:r w:rsidR="00D367C7" w:rsidDel="009022AA">
          <w:rPr>
            <w:rFonts w:cs="Verdana"/>
            <w:color w:val="000000"/>
          </w:rPr>
          <w:delText>klínískt notagildi</w:delText>
        </w:r>
        <w:r w:rsidR="005C04CA" w:rsidRPr="003425FB" w:rsidDel="009022AA">
          <w:rPr>
            <w:rFonts w:cs="Verdana"/>
            <w:color w:val="000000"/>
          </w:rPr>
          <w:delText xml:space="preserve"> voru einnig metnar, t.d. </w:delText>
        </w:r>
        <w:r w:rsidR="00F53004" w:rsidDel="009022AA">
          <w:rPr>
            <w:rFonts w:cs="Verdana"/>
            <w:color w:val="000000"/>
          </w:rPr>
          <w:delText>að halda áfram að nota</w:delText>
        </w:r>
        <w:r w:rsidR="005C04CA" w:rsidRPr="003425FB" w:rsidDel="009022AA">
          <w:rPr>
            <w:rFonts w:cs="Verdana"/>
            <w:color w:val="000000"/>
          </w:rPr>
          <w:delText xml:space="preserve"> rannsóknarlyf og tíðni versnunar.</w:delText>
        </w:r>
      </w:del>
    </w:p>
    <w:p w14:paraId="02D5DF64" w14:textId="2EA0EA47" w:rsidR="007C1D19" w:rsidRPr="00E66504" w:rsidDel="009022AA" w:rsidRDefault="007C1D19" w:rsidP="00144B0A">
      <w:pPr>
        <w:widowControl w:val="0"/>
        <w:autoSpaceDE w:val="0"/>
        <w:autoSpaceDN w:val="0"/>
        <w:adjustRightInd w:val="0"/>
        <w:spacing w:line="280" w:lineRule="atLeast"/>
        <w:ind w:right="120"/>
        <w:rPr>
          <w:del w:id="91" w:author="Author" w:date="2025-02-27T18:11:00Z" w16du:dateUtc="2025-02-27T12:41:00Z"/>
          <w:rFonts w:cs="Verdana"/>
          <w:b/>
          <w:color w:val="000000"/>
        </w:rPr>
      </w:pPr>
    </w:p>
    <w:p w14:paraId="61E7BA85" w14:textId="25BDF431" w:rsidR="007C1D19" w:rsidRPr="00144B0A" w:rsidDel="009022AA" w:rsidRDefault="005C04CA" w:rsidP="00144B0A">
      <w:pPr>
        <w:widowControl w:val="0"/>
        <w:autoSpaceDE w:val="0"/>
        <w:autoSpaceDN w:val="0"/>
        <w:adjustRightInd w:val="0"/>
        <w:spacing w:line="280" w:lineRule="atLeast"/>
        <w:ind w:right="120"/>
        <w:rPr>
          <w:del w:id="92" w:author="Author" w:date="2025-02-27T18:11:00Z" w16du:dateUtc="2025-02-27T12:41:00Z"/>
          <w:rFonts w:cs="Verdana"/>
          <w:color w:val="000000"/>
        </w:rPr>
      </w:pPr>
      <w:del w:id="93" w:author="Author" w:date="2025-02-27T18:11:00Z" w16du:dateUtc="2025-02-27T12:41:00Z">
        <w:r w:rsidRPr="00144B0A" w:rsidDel="009022AA">
          <w:rPr>
            <w:rFonts w:cs="Verdana"/>
            <w:color w:val="000000"/>
          </w:rPr>
          <w:delText>Aðlagað hættuhlutfall</w:delText>
        </w:r>
        <w:r w:rsidR="007C1D19" w:rsidRPr="00144B0A" w:rsidDel="009022AA">
          <w:rPr>
            <w:rFonts w:cs="Verdana"/>
            <w:color w:val="000000"/>
          </w:rPr>
          <w:delText xml:space="preserve"> (95% CI) </w:delText>
        </w:r>
        <w:r w:rsidR="003B2EBA" w:rsidRPr="00144B0A" w:rsidDel="009022AA">
          <w:rPr>
            <w:rFonts w:cs="Verdana"/>
            <w:color w:val="000000"/>
          </w:rPr>
          <w:delText xml:space="preserve">fyrir </w:delText>
        </w:r>
        <w:r w:rsidR="003B2EBA" w:rsidDel="009022AA">
          <w:rPr>
            <w:rFonts w:cs="Verdana"/>
            <w:color w:val="000000"/>
          </w:rPr>
          <w:delText>samsetta endapunktinn var</w:delText>
        </w:r>
        <w:r w:rsidR="007C1D19" w:rsidRPr="00144B0A" w:rsidDel="009022AA">
          <w:rPr>
            <w:rFonts w:cs="Verdana"/>
            <w:color w:val="000000"/>
          </w:rPr>
          <w:delText xml:space="preserve"> 1</w:delText>
        </w:r>
        <w:r w:rsidR="003B2EBA" w:rsidDel="009022AA">
          <w:rPr>
            <w:rFonts w:cs="Verdana"/>
            <w:color w:val="000000"/>
          </w:rPr>
          <w:delText>,</w:delText>
        </w:r>
        <w:r w:rsidR="007C1D19" w:rsidRPr="00144B0A" w:rsidDel="009022AA">
          <w:rPr>
            <w:rFonts w:cs="Verdana"/>
            <w:color w:val="000000"/>
          </w:rPr>
          <w:delText>254 (0</w:delText>
        </w:r>
        <w:r w:rsidR="003B2EBA" w:rsidDel="009022AA">
          <w:rPr>
            <w:rFonts w:cs="Verdana"/>
            <w:color w:val="000000"/>
          </w:rPr>
          <w:delText>,</w:delText>
        </w:r>
        <w:r w:rsidR="007C1D19" w:rsidRPr="00144B0A" w:rsidDel="009022AA">
          <w:rPr>
            <w:rFonts w:cs="Verdana"/>
            <w:color w:val="000000"/>
          </w:rPr>
          <w:delText>830</w:delText>
        </w:r>
        <w:r w:rsidR="006B70A5" w:rsidDel="009022AA">
          <w:rPr>
            <w:rFonts w:cs="Verdana"/>
            <w:color w:val="000000"/>
          </w:rPr>
          <w:delText>;</w:delText>
        </w:r>
        <w:r w:rsidR="007C1D19" w:rsidRPr="00144B0A" w:rsidDel="009022AA">
          <w:rPr>
            <w:rFonts w:cs="Verdana"/>
            <w:color w:val="000000"/>
          </w:rPr>
          <w:delText xml:space="preserve"> 1</w:delText>
        </w:r>
        <w:r w:rsidR="003B2EBA" w:rsidDel="009022AA">
          <w:rPr>
            <w:rFonts w:cs="Verdana"/>
            <w:color w:val="000000"/>
          </w:rPr>
          <w:delText>,</w:delText>
        </w:r>
        <w:r w:rsidR="007C1D19" w:rsidRPr="00144B0A" w:rsidDel="009022AA">
          <w:rPr>
            <w:rFonts w:cs="Verdana"/>
            <w:color w:val="000000"/>
          </w:rPr>
          <w:delText xml:space="preserve">896) </w:delText>
        </w:r>
        <w:r w:rsidR="003B2EBA" w:rsidDel="009022AA">
          <w:rPr>
            <w:rFonts w:cs="Verdana"/>
            <w:color w:val="000000"/>
          </w:rPr>
          <w:delText>fyrir</w:delText>
        </w:r>
        <w:r w:rsidR="007C1D19" w:rsidRPr="00144B0A" w:rsidDel="009022AA">
          <w:rPr>
            <w:rFonts w:cs="Verdana"/>
            <w:color w:val="000000"/>
          </w:rPr>
          <w:delText xml:space="preserve"> UMEC</w:delText>
        </w:r>
        <w:r w:rsidR="003B2EBA" w:rsidDel="009022AA">
          <w:rPr>
            <w:rFonts w:cs="Verdana"/>
            <w:color w:val="000000"/>
          </w:rPr>
          <w:delText xml:space="preserve"> hópinn</w:delText>
        </w:r>
        <w:r w:rsidR="007C1D19" w:rsidRPr="00144B0A" w:rsidDel="009022AA">
          <w:rPr>
            <w:rFonts w:cs="Verdana"/>
            <w:color w:val="000000"/>
          </w:rPr>
          <w:delText xml:space="preserve"> </w:delText>
        </w:r>
        <w:r w:rsidR="003B2EBA" w:rsidDel="009022AA">
          <w:rPr>
            <w:rFonts w:cs="Verdana"/>
            <w:color w:val="000000"/>
          </w:rPr>
          <w:delText>samanborðið við</w:delText>
        </w:r>
        <w:r w:rsidR="007C1D19" w:rsidRPr="00144B0A" w:rsidDel="009022AA">
          <w:rPr>
            <w:rFonts w:cs="Verdana"/>
            <w:color w:val="000000"/>
          </w:rPr>
          <w:delText xml:space="preserve"> TIO </w:delText>
        </w:r>
        <w:r w:rsidR="003B2EBA" w:rsidDel="009022AA">
          <w:rPr>
            <w:rFonts w:cs="Verdana"/>
            <w:color w:val="000000"/>
          </w:rPr>
          <w:delText>hópinn og</w:delText>
        </w:r>
        <w:r w:rsidR="007C1D19" w:rsidRPr="00144B0A" w:rsidDel="009022AA">
          <w:rPr>
            <w:rFonts w:cs="Verdana"/>
            <w:color w:val="000000"/>
          </w:rPr>
          <w:delText xml:space="preserve"> 1</w:delText>
        </w:r>
        <w:r w:rsidR="003B2EBA" w:rsidDel="009022AA">
          <w:rPr>
            <w:rFonts w:cs="Verdana"/>
            <w:color w:val="000000"/>
          </w:rPr>
          <w:delText>,</w:delText>
        </w:r>
        <w:r w:rsidR="007C1D19" w:rsidRPr="00144B0A" w:rsidDel="009022AA">
          <w:rPr>
            <w:rFonts w:cs="Verdana"/>
            <w:color w:val="000000"/>
          </w:rPr>
          <w:delText>352 (0</w:delText>
        </w:r>
        <w:r w:rsidR="003B2EBA" w:rsidDel="009022AA">
          <w:rPr>
            <w:rFonts w:cs="Verdana"/>
            <w:color w:val="000000"/>
          </w:rPr>
          <w:delText>,</w:delText>
        </w:r>
        <w:r w:rsidR="007C1D19" w:rsidRPr="00144B0A" w:rsidDel="009022AA">
          <w:rPr>
            <w:rFonts w:cs="Verdana"/>
            <w:color w:val="000000"/>
          </w:rPr>
          <w:delText>952</w:delText>
        </w:r>
        <w:r w:rsidR="003B2EBA" w:rsidDel="009022AA">
          <w:rPr>
            <w:rFonts w:cs="Verdana"/>
            <w:color w:val="000000"/>
          </w:rPr>
          <w:delText>;</w:delText>
        </w:r>
        <w:r w:rsidR="007C1D19" w:rsidRPr="00144B0A" w:rsidDel="009022AA">
          <w:rPr>
            <w:rFonts w:cs="Verdana"/>
            <w:color w:val="000000"/>
          </w:rPr>
          <w:delText xml:space="preserve"> 1</w:delText>
        </w:r>
        <w:r w:rsidR="003B2EBA" w:rsidDel="009022AA">
          <w:rPr>
            <w:rFonts w:cs="Verdana"/>
            <w:color w:val="000000"/>
          </w:rPr>
          <w:delText>,</w:delText>
        </w:r>
        <w:r w:rsidR="007C1D19" w:rsidRPr="00144B0A" w:rsidDel="009022AA">
          <w:rPr>
            <w:rFonts w:cs="Verdana"/>
            <w:color w:val="000000"/>
          </w:rPr>
          <w:delText xml:space="preserve">922) </w:delText>
        </w:r>
        <w:r w:rsidR="003B2EBA" w:rsidDel="009022AA">
          <w:rPr>
            <w:rFonts w:cs="Verdana"/>
            <w:color w:val="000000"/>
          </w:rPr>
          <w:delText>fyrir</w:delText>
        </w:r>
        <w:r w:rsidR="007C1D19" w:rsidRPr="00144B0A" w:rsidDel="009022AA">
          <w:rPr>
            <w:rFonts w:cs="Verdana"/>
            <w:color w:val="000000"/>
          </w:rPr>
          <w:delText xml:space="preserve"> UMEC/VI </w:delText>
        </w:r>
        <w:r w:rsidR="003B2EBA" w:rsidDel="009022AA">
          <w:rPr>
            <w:rFonts w:cs="Verdana"/>
            <w:color w:val="000000"/>
          </w:rPr>
          <w:delText>hópinn samanborið við</w:delText>
        </w:r>
        <w:r w:rsidR="007C1D19" w:rsidRPr="00144B0A" w:rsidDel="009022AA">
          <w:rPr>
            <w:rFonts w:cs="Verdana"/>
            <w:color w:val="000000"/>
          </w:rPr>
          <w:delText xml:space="preserve"> TIO</w:delText>
        </w:r>
        <w:r w:rsidR="003B2EBA" w:rsidDel="009022AA">
          <w:rPr>
            <w:rFonts w:cs="Verdana"/>
            <w:color w:val="000000"/>
          </w:rPr>
          <w:delText xml:space="preserve"> hópinn</w:delText>
        </w:r>
        <w:r w:rsidR="007C1D19" w:rsidRPr="00144B0A" w:rsidDel="009022AA">
          <w:rPr>
            <w:rFonts w:cs="Verdana"/>
            <w:color w:val="000000"/>
          </w:rPr>
          <w:delText xml:space="preserve">. </w:delText>
        </w:r>
        <w:r w:rsidR="003B2EBA" w:rsidRPr="00144B0A" w:rsidDel="009022AA">
          <w:rPr>
            <w:rFonts w:cs="Verdana"/>
            <w:color w:val="000000"/>
          </w:rPr>
          <w:delText>Aðlagað hættuhlutfall fyrir</w:delText>
        </w:r>
        <w:r w:rsidR="007C1D19" w:rsidRPr="00144B0A" w:rsidDel="009022AA">
          <w:rPr>
            <w:rFonts w:cs="Verdana"/>
            <w:color w:val="000000"/>
          </w:rPr>
          <w:delText xml:space="preserve"> UMEC/VI </w:delText>
        </w:r>
        <w:r w:rsidR="003B2EBA" w:rsidRPr="00144B0A" w:rsidDel="009022AA">
          <w:rPr>
            <w:rFonts w:cs="Verdana"/>
            <w:color w:val="000000"/>
          </w:rPr>
          <w:delText>samanborið við</w:delText>
        </w:r>
        <w:r w:rsidR="007C1D19" w:rsidRPr="00144B0A" w:rsidDel="009022AA">
          <w:rPr>
            <w:rFonts w:cs="Verdana"/>
            <w:color w:val="000000"/>
          </w:rPr>
          <w:delText xml:space="preserve"> TIO </w:delText>
        </w:r>
        <w:r w:rsidR="003B2EBA" w:rsidRPr="00144B0A" w:rsidDel="009022AA">
          <w:rPr>
            <w:rFonts w:cs="Verdana"/>
            <w:color w:val="000000"/>
          </w:rPr>
          <w:delText>var ekki tölfræ</w:delText>
        </w:r>
        <w:r w:rsidR="003B2EBA" w:rsidDel="009022AA">
          <w:rPr>
            <w:rFonts w:cs="Verdana"/>
            <w:color w:val="000000"/>
          </w:rPr>
          <w:delText>ðilega marktækt en nálægt settum mörkum</w:delText>
        </w:r>
        <w:r w:rsidR="007C1D19" w:rsidRPr="00144B0A" w:rsidDel="009022AA">
          <w:rPr>
            <w:rFonts w:cs="Verdana"/>
            <w:color w:val="000000"/>
          </w:rPr>
          <w:delText xml:space="preserve">. </w:delText>
        </w:r>
        <w:r w:rsidR="003B2EBA" w:rsidDel="009022AA">
          <w:rPr>
            <w:rFonts w:cs="Verdana"/>
            <w:color w:val="000000"/>
          </w:rPr>
          <w:delText>Aukin hætta á hjartadrepi kom fram hjá</w:delText>
        </w:r>
        <w:r w:rsidR="007C1D19" w:rsidRPr="00144B0A" w:rsidDel="009022AA">
          <w:rPr>
            <w:rFonts w:cs="Verdana"/>
            <w:color w:val="000000"/>
          </w:rPr>
          <w:delText xml:space="preserve"> UMEC/VI </w:delText>
        </w:r>
        <w:r w:rsidR="003B2EBA" w:rsidDel="009022AA">
          <w:rPr>
            <w:rFonts w:cs="Verdana"/>
            <w:color w:val="000000"/>
          </w:rPr>
          <w:delText>hópnum</w:delText>
        </w:r>
        <w:r w:rsidR="007C1D19" w:rsidRPr="00144B0A" w:rsidDel="009022AA">
          <w:rPr>
            <w:rFonts w:cs="Verdana"/>
            <w:color w:val="000000"/>
          </w:rPr>
          <w:delText xml:space="preserve"> </w:delText>
        </w:r>
        <w:r w:rsidR="002531D3" w:rsidDel="009022AA">
          <w:rPr>
            <w:rFonts w:cs="Verdana"/>
            <w:color w:val="000000"/>
          </w:rPr>
          <w:delText>miðað við</w:delText>
        </w:r>
        <w:r w:rsidR="003B2EBA" w:rsidDel="009022AA">
          <w:rPr>
            <w:rFonts w:cs="Verdana"/>
            <w:color w:val="000000"/>
          </w:rPr>
          <w:delText xml:space="preserve"> </w:delText>
        </w:r>
        <w:r w:rsidR="003B2EBA" w:rsidRPr="00585332" w:rsidDel="009022AA">
          <w:delText>tíótrópíum</w:delText>
        </w:r>
        <w:r w:rsidR="007C1D19" w:rsidRPr="00144B0A" w:rsidDel="009022AA">
          <w:rPr>
            <w:rFonts w:cs="Verdana"/>
            <w:color w:val="000000"/>
          </w:rPr>
          <w:delText xml:space="preserve">: </w:delText>
        </w:r>
        <w:r w:rsidR="003B2EBA" w:rsidDel="009022AA">
          <w:rPr>
            <w:rFonts w:cs="Verdana"/>
            <w:color w:val="000000"/>
          </w:rPr>
          <w:delText>aðlagað hættuhlutfall sem nam</w:delText>
        </w:r>
        <w:r w:rsidR="007C1D19" w:rsidRPr="00144B0A" w:rsidDel="009022AA">
          <w:rPr>
            <w:rFonts w:cs="Verdana"/>
            <w:color w:val="000000"/>
          </w:rPr>
          <w:delText xml:space="preserve"> 2</w:delText>
        </w:r>
        <w:r w:rsidR="003B2EBA" w:rsidDel="009022AA">
          <w:rPr>
            <w:rFonts w:cs="Verdana"/>
            <w:color w:val="000000"/>
          </w:rPr>
          <w:delText>,</w:delText>
        </w:r>
        <w:r w:rsidR="007C1D19" w:rsidRPr="00144B0A" w:rsidDel="009022AA">
          <w:rPr>
            <w:rFonts w:cs="Verdana"/>
            <w:color w:val="000000"/>
          </w:rPr>
          <w:delText>195 (1</w:delText>
        </w:r>
        <w:r w:rsidR="003B2EBA" w:rsidDel="009022AA">
          <w:rPr>
            <w:rFonts w:cs="Verdana"/>
            <w:color w:val="000000"/>
          </w:rPr>
          <w:delText>,</w:delText>
        </w:r>
        <w:r w:rsidR="007C1D19" w:rsidRPr="00144B0A" w:rsidDel="009022AA">
          <w:rPr>
            <w:rFonts w:cs="Verdana"/>
            <w:color w:val="000000"/>
          </w:rPr>
          <w:delText>053</w:delText>
        </w:r>
        <w:r w:rsidR="003B2EBA" w:rsidDel="009022AA">
          <w:rPr>
            <w:rFonts w:cs="Verdana"/>
            <w:color w:val="000000"/>
          </w:rPr>
          <w:delText>;</w:delText>
        </w:r>
        <w:r w:rsidR="007C1D19" w:rsidRPr="00144B0A" w:rsidDel="009022AA">
          <w:rPr>
            <w:rFonts w:cs="Verdana"/>
            <w:color w:val="000000"/>
          </w:rPr>
          <w:delText xml:space="preserve"> 4</w:delText>
        </w:r>
        <w:r w:rsidR="003B2EBA" w:rsidDel="009022AA">
          <w:rPr>
            <w:rFonts w:cs="Verdana"/>
            <w:color w:val="000000"/>
          </w:rPr>
          <w:delText>,</w:delText>
        </w:r>
        <w:r w:rsidR="007C1D19" w:rsidRPr="00144B0A" w:rsidDel="009022AA">
          <w:rPr>
            <w:rFonts w:cs="Verdana"/>
            <w:color w:val="000000"/>
          </w:rPr>
          <w:delText xml:space="preserve">575). </w:delText>
        </w:r>
        <w:r w:rsidR="00D12F1A" w:rsidRPr="00144B0A" w:rsidDel="009022AA">
          <w:rPr>
            <w:rFonts w:cs="Verdana"/>
            <w:color w:val="000000"/>
          </w:rPr>
          <w:delText xml:space="preserve">Hættan á hjartadrepi var lægri </w:delText>
        </w:r>
        <w:r w:rsidR="008563BE" w:rsidDel="009022AA">
          <w:rPr>
            <w:rFonts w:cs="Verdana"/>
            <w:color w:val="000000"/>
          </w:rPr>
          <w:delText>þegar</w:delText>
        </w:r>
        <w:r w:rsidR="00D12F1A" w:rsidRPr="00144B0A" w:rsidDel="009022AA">
          <w:rPr>
            <w:rFonts w:cs="Verdana"/>
            <w:color w:val="000000"/>
          </w:rPr>
          <w:delText xml:space="preserve"> </w:delText>
        </w:r>
        <w:r w:rsidR="007C1D19" w:rsidRPr="00144B0A" w:rsidDel="009022AA">
          <w:rPr>
            <w:rFonts w:cs="Verdana"/>
            <w:color w:val="000000"/>
          </w:rPr>
          <w:delText>UMEC</w:delText>
        </w:r>
        <w:r w:rsidR="00D12F1A" w:rsidRPr="00144B0A" w:rsidDel="009022AA">
          <w:rPr>
            <w:rFonts w:cs="Verdana"/>
            <w:color w:val="000000"/>
          </w:rPr>
          <w:delText xml:space="preserve"> </w:delText>
        </w:r>
        <w:r w:rsidR="00D12F1A" w:rsidDel="009022AA">
          <w:rPr>
            <w:rFonts w:cs="Verdana"/>
            <w:color w:val="000000"/>
          </w:rPr>
          <w:delText>hó</w:delText>
        </w:r>
        <w:r w:rsidR="008563BE" w:rsidDel="009022AA">
          <w:rPr>
            <w:rFonts w:cs="Verdana"/>
            <w:color w:val="000000"/>
          </w:rPr>
          <w:delText>purinn var borinn saman við</w:delText>
        </w:r>
        <w:r w:rsidR="007C1D19" w:rsidRPr="00144B0A" w:rsidDel="009022AA">
          <w:rPr>
            <w:rFonts w:cs="Verdana"/>
            <w:color w:val="000000"/>
          </w:rPr>
          <w:delText xml:space="preserve"> TIO</w:delText>
        </w:r>
        <w:r w:rsidR="00D12F1A" w:rsidDel="009022AA">
          <w:rPr>
            <w:rFonts w:cs="Verdana"/>
            <w:color w:val="000000"/>
          </w:rPr>
          <w:delText xml:space="preserve"> hóp</w:delText>
        </w:r>
        <w:r w:rsidR="008563BE" w:rsidDel="009022AA">
          <w:rPr>
            <w:rFonts w:cs="Verdana"/>
            <w:color w:val="000000"/>
          </w:rPr>
          <w:delText>inn</w:delText>
        </w:r>
        <w:r w:rsidR="007C1D19" w:rsidRPr="00144B0A" w:rsidDel="009022AA">
          <w:rPr>
            <w:rFonts w:cs="Verdana"/>
            <w:color w:val="000000"/>
          </w:rPr>
          <w:delText xml:space="preserve"> (</w:delText>
        </w:r>
        <w:r w:rsidR="00D12F1A" w:rsidDel="009022AA">
          <w:rPr>
            <w:rFonts w:cs="Verdana"/>
            <w:color w:val="000000"/>
          </w:rPr>
          <w:delText>aðlagað hættuhlutfall</w:delText>
        </w:r>
        <w:r w:rsidR="007C1D19" w:rsidRPr="00144B0A" w:rsidDel="009022AA">
          <w:rPr>
            <w:rFonts w:cs="Verdana"/>
            <w:color w:val="000000"/>
          </w:rPr>
          <w:delText xml:space="preserve"> (95% CI) </w:delText>
        </w:r>
        <w:r w:rsidR="00D12F1A" w:rsidDel="009022AA">
          <w:rPr>
            <w:rFonts w:cs="Verdana"/>
            <w:color w:val="000000"/>
          </w:rPr>
          <w:delText>sem nam</w:delText>
        </w:r>
        <w:r w:rsidR="007C1D19" w:rsidRPr="00144B0A" w:rsidDel="009022AA">
          <w:rPr>
            <w:rFonts w:cs="Verdana"/>
            <w:color w:val="000000"/>
          </w:rPr>
          <w:delText xml:space="preserve"> 1</w:delText>
        </w:r>
        <w:r w:rsidR="00D12F1A" w:rsidDel="009022AA">
          <w:rPr>
            <w:rFonts w:cs="Verdana"/>
            <w:color w:val="000000"/>
          </w:rPr>
          <w:delText>,</w:delText>
        </w:r>
        <w:r w:rsidR="007C1D19" w:rsidRPr="00144B0A" w:rsidDel="009022AA">
          <w:rPr>
            <w:rFonts w:cs="Verdana"/>
            <w:color w:val="000000"/>
          </w:rPr>
          <w:delText>754 (0</w:delText>
        </w:r>
        <w:r w:rsidR="00D12F1A" w:rsidDel="009022AA">
          <w:rPr>
            <w:rFonts w:cs="Verdana"/>
            <w:color w:val="000000"/>
          </w:rPr>
          <w:delText>,</w:delText>
        </w:r>
        <w:r w:rsidR="007C1D19" w:rsidRPr="00144B0A" w:rsidDel="009022AA">
          <w:rPr>
            <w:rFonts w:cs="Verdana"/>
            <w:color w:val="000000"/>
          </w:rPr>
          <w:delText>748</w:delText>
        </w:r>
        <w:r w:rsidR="00D12F1A" w:rsidDel="009022AA">
          <w:rPr>
            <w:rFonts w:cs="Verdana"/>
            <w:color w:val="000000"/>
          </w:rPr>
          <w:delText>;</w:delText>
        </w:r>
        <w:r w:rsidR="007C1D19" w:rsidRPr="00144B0A" w:rsidDel="009022AA">
          <w:rPr>
            <w:rFonts w:cs="Verdana"/>
            <w:color w:val="000000"/>
          </w:rPr>
          <w:delText xml:space="preserve"> 4</w:delText>
        </w:r>
        <w:r w:rsidR="00D12F1A" w:rsidDel="009022AA">
          <w:rPr>
            <w:rFonts w:cs="Verdana"/>
            <w:color w:val="000000"/>
          </w:rPr>
          <w:delText>,</w:delText>
        </w:r>
        <w:r w:rsidR="007C1D19" w:rsidRPr="00144B0A" w:rsidDel="009022AA">
          <w:rPr>
            <w:rFonts w:cs="Verdana"/>
            <w:color w:val="000000"/>
          </w:rPr>
          <w:delText xml:space="preserve">115)). </w:delText>
        </w:r>
        <w:r w:rsidR="00D12F1A" w:rsidDel="009022AA">
          <w:rPr>
            <w:rFonts w:cs="Verdana"/>
            <w:color w:val="000000"/>
          </w:rPr>
          <w:delText xml:space="preserve">Viðurkennt er að rannsóknin </w:delText>
        </w:r>
        <w:r w:rsidR="000F3250" w:rsidDel="009022AA">
          <w:rPr>
            <w:rFonts w:cs="Verdana"/>
            <w:color w:val="000000"/>
          </w:rPr>
          <w:delText xml:space="preserve">var hönnuð </w:delText>
        </w:r>
        <w:r w:rsidR="00CC32D6" w:rsidDel="009022AA">
          <w:rPr>
            <w:rFonts w:cs="Verdana"/>
            <w:color w:val="000000"/>
          </w:rPr>
          <w:delText>(powered) til þess</w:delText>
        </w:r>
        <w:r w:rsidR="00D12F1A" w:rsidDel="009022AA">
          <w:rPr>
            <w:rFonts w:cs="Verdana"/>
            <w:color w:val="000000"/>
          </w:rPr>
          <w:delText xml:space="preserve"> að rannsaka mun á milli hópa hvað varðar samsetta aðalendapunktinn </w:delText>
        </w:r>
        <w:r w:rsidR="00B21BBE" w:rsidDel="009022AA">
          <w:rPr>
            <w:rFonts w:cs="Verdana"/>
            <w:color w:val="000000"/>
          </w:rPr>
          <w:delText xml:space="preserve">eingöngu </w:delText>
        </w:r>
        <w:r w:rsidR="00D12F1A" w:rsidDel="009022AA">
          <w:rPr>
            <w:rFonts w:cs="Verdana"/>
            <w:color w:val="000000"/>
          </w:rPr>
          <w:delText xml:space="preserve">en ekki að því að rannsaka hvort verkun </w:delText>
        </w:r>
        <w:r w:rsidR="001B7B78" w:rsidDel="009022AA">
          <w:rPr>
            <w:rFonts w:cs="Verdana"/>
            <w:color w:val="000000"/>
          </w:rPr>
          <w:delText>væri</w:delText>
        </w:r>
        <w:r w:rsidR="00D12F1A" w:rsidDel="009022AA">
          <w:rPr>
            <w:rFonts w:cs="Verdana"/>
            <w:color w:val="000000"/>
          </w:rPr>
          <w:delText xml:space="preserve"> lakari hvað varðar aukaendapunktana en hins vegar</w:delText>
        </w:r>
        <w:r w:rsidR="0019128E" w:rsidDel="009022AA">
          <w:rPr>
            <w:rFonts w:cs="Verdana"/>
            <w:color w:val="000000"/>
          </w:rPr>
          <w:delText xml:space="preserve"> er vert að taka fram þess konar mun varðandi hættu á hjartadrepi.</w:delText>
        </w:r>
      </w:del>
    </w:p>
    <w:p w14:paraId="11EB6D31" w14:textId="034DD1AC" w:rsidR="007C1D19" w:rsidRPr="00144B0A" w:rsidDel="009022AA" w:rsidRDefault="007C1D19" w:rsidP="00144B0A">
      <w:pPr>
        <w:widowControl w:val="0"/>
        <w:autoSpaceDE w:val="0"/>
        <w:autoSpaceDN w:val="0"/>
        <w:adjustRightInd w:val="0"/>
        <w:spacing w:line="280" w:lineRule="atLeast"/>
        <w:ind w:right="120"/>
        <w:rPr>
          <w:del w:id="94" w:author="Author" w:date="2025-02-27T18:11:00Z" w16du:dateUtc="2025-02-27T12:41:00Z"/>
          <w:rFonts w:cs="Verdana"/>
          <w:color w:val="000000"/>
        </w:rPr>
      </w:pPr>
    </w:p>
    <w:p w14:paraId="0FC8B85C" w14:textId="0B51ECC6" w:rsidR="007C1D19" w:rsidRPr="00144B0A" w:rsidDel="009022AA" w:rsidRDefault="0019128E" w:rsidP="00144B0A">
      <w:pPr>
        <w:widowControl w:val="0"/>
        <w:autoSpaceDE w:val="0"/>
        <w:autoSpaceDN w:val="0"/>
        <w:adjustRightInd w:val="0"/>
        <w:spacing w:line="280" w:lineRule="atLeast"/>
        <w:ind w:right="120"/>
        <w:rPr>
          <w:del w:id="95" w:author="Author" w:date="2025-02-27T18:11:00Z" w16du:dateUtc="2025-02-27T12:41:00Z"/>
          <w:rFonts w:cs="Verdana"/>
          <w:color w:val="000000"/>
        </w:rPr>
      </w:pPr>
      <w:del w:id="96" w:author="Author" w:date="2025-02-27T18:11:00Z" w16du:dateUtc="2025-02-27T12:41:00Z">
        <w:r w:rsidRPr="00144B0A" w:rsidDel="009022AA">
          <w:rPr>
            <w:rFonts w:cs="Verdana"/>
            <w:bCs/>
            <w:color w:val="000000"/>
          </w:rPr>
          <w:delText>Langvinn lungnateppa</w:delText>
        </w:r>
        <w:r w:rsidR="007C1D19" w:rsidRPr="00144B0A" w:rsidDel="009022AA">
          <w:rPr>
            <w:rFonts w:cs="Verdana"/>
            <w:bCs/>
            <w:color w:val="000000"/>
          </w:rPr>
          <w:delText xml:space="preserve">, </w:delText>
        </w:r>
        <w:r w:rsidRPr="00144B0A" w:rsidDel="009022AA">
          <w:rPr>
            <w:rFonts w:cs="Verdana"/>
            <w:bCs/>
            <w:color w:val="000000"/>
          </w:rPr>
          <w:delText>lungnabólga</w:delText>
        </w:r>
        <w:r w:rsidR="007C1D19" w:rsidRPr="00144B0A" w:rsidDel="009022AA">
          <w:rPr>
            <w:rFonts w:cs="Verdana"/>
            <w:bCs/>
            <w:color w:val="000000"/>
          </w:rPr>
          <w:delText xml:space="preserve"> </w:delText>
        </w:r>
        <w:r w:rsidR="0096051C" w:rsidRPr="00144B0A" w:rsidDel="009022AA">
          <w:rPr>
            <w:rFonts w:cs="Verdana"/>
            <w:bCs/>
            <w:color w:val="000000"/>
          </w:rPr>
          <w:delText>og</w:delText>
        </w:r>
        <w:r w:rsidR="007C1D19" w:rsidRPr="00144B0A" w:rsidDel="009022AA">
          <w:rPr>
            <w:rFonts w:cs="Verdana"/>
            <w:bCs/>
            <w:color w:val="000000"/>
          </w:rPr>
          <w:delText xml:space="preserve"> </w:delText>
        </w:r>
        <w:r w:rsidR="0096051C" w:rsidRPr="00144B0A" w:rsidDel="009022AA">
          <w:rPr>
            <w:rFonts w:cs="Verdana"/>
            <w:bCs/>
            <w:color w:val="000000"/>
          </w:rPr>
          <w:delText>sýking í neðri hluta öndunarfæra</w:delText>
        </w:r>
        <w:r w:rsidR="007C1D19" w:rsidRPr="00144B0A" w:rsidDel="009022AA">
          <w:rPr>
            <w:rFonts w:cs="Verdana"/>
            <w:bCs/>
            <w:color w:val="000000"/>
          </w:rPr>
          <w:delText xml:space="preserve"> </w:delText>
        </w:r>
        <w:r w:rsidR="00E63D6D" w:rsidRPr="00144B0A" w:rsidDel="009022AA">
          <w:rPr>
            <w:rFonts w:cs="Verdana"/>
            <w:bCs/>
            <w:color w:val="000000"/>
          </w:rPr>
          <w:delText>voru alg</w:delText>
        </w:r>
        <w:r w:rsidR="00E63D6D" w:rsidDel="009022AA">
          <w:rPr>
            <w:rFonts w:cs="Verdana"/>
            <w:bCs/>
            <w:color w:val="000000"/>
          </w:rPr>
          <w:delText>engustu aukaverkanirnar sem tilkynnt var um hjá sjúklingum sem höfðu fengið</w:delText>
        </w:r>
        <w:r w:rsidR="007C1D19" w:rsidRPr="00144B0A" w:rsidDel="009022AA">
          <w:rPr>
            <w:rFonts w:cs="Verdana"/>
            <w:bCs/>
            <w:color w:val="000000"/>
          </w:rPr>
          <w:delText xml:space="preserve"> UMEC/VI </w:delText>
        </w:r>
        <w:r w:rsidR="00E63D6D" w:rsidDel="009022AA">
          <w:rPr>
            <w:rFonts w:cs="Verdana"/>
            <w:bCs/>
            <w:color w:val="000000"/>
          </w:rPr>
          <w:delText>lengur en í eitt ár</w:delText>
        </w:r>
        <w:r w:rsidR="007C1D19" w:rsidRPr="00144B0A" w:rsidDel="009022AA">
          <w:rPr>
            <w:rFonts w:cs="Verdana"/>
            <w:color w:val="000000"/>
          </w:rPr>
          <w:delText xml:space="preserve">. </w:delText>
        </w:r>
        <w:r w:rsidR="00340037" w:rsidRPr="00B21BBE" w:rsidDel="009022AA">
          <w:rPr>
            <w:rFonts w:cs="Verdana"/>
            <w:color w:val="000000"/>
          </w:rPr>
          <w:delText>Meirihluti alvarlegra aukaverkanna</w:delText>
        </w:r>
        <w:r w:rsidR="007C1D19" w:rsidRPr="00144B0A" w:rsidDel="009022AA">
          <w:rPr>
            <w:rFonts w:cs="Verdana"/>
            <w:color w:val="000000"/>
          </w:rPr>
          <w:delText xml:space="preserve"> </w:delText>
        </w:r>
        <w:r w:rsidR="00340037" w:rsidRPr="00B21BBE" w:rsidDel="009022AA">
          <w:rPr>
            <w:rFonts w:cs="Verdana"/>
            <w:color w:val="000000"/>
          </w:rPr>
          <w:delText xml:space="preserve">var vegna versnunar sem </w:delText>
        </w:r>
        <w:r w:rsidR="00A475B8" w:rsidRPr="00144B0A" w:rsidDel="009022AA">
          <w:rPr>
            <w:rFonts w:cs="Verdana"/>
            <w:color w:val="000000"/>
          </w:rPr>
          <w:delText>í flestum tilvikum er fylgikvilli</w:delText>
        </w:r>
        <w:r w:rsidR="00340037" w:rsidRPr="00B21BBE" w:rsidDel="009022AA">
          <w:rPr>
            <w:rFonts w:cs="Verdana"/>
            <w:color w:val="000000"/>
          </w:rPr>
          <w:delText xml:space="preserve"> langt geng</w:delText>
        </w:r>
        <w:r w:rsidR="00A475B8" w:rsidRPr="00144B0A" w:rsidDel="009022AA">
          <w:rPr>
            <w:rFonts w:cs="Verdana"/>
            <w:color w:val="000000"/>
          </w:rPr>
          <w:delText>innar</w:delText>
        </w:r>
        <w:r w:rsidR="00340037" w:rsidRPr="00B21BBE" w:rsidDel="009022AA">
          <w:rPr>
            <w:rFonts w:cs="Verdana"/>
            <w:color w:val="000000"/>
          </w:rPr>
          <w:delText xml:space="preserve"> langvinnr</w:delText>
        </w:r>
        <w:r w:rsidR="00A475B8" w:rsidRPr="00144B0A" w:rsidDel="009022AA">
          <w:rPr>
            <w:rFonts w:cs="Verdana"/>
            <w:color w:val="000000"/>
          </w:rPr>
          <w:delText>ar</w:delText>
        </w:r>
        <w:r w:rsidR="00340037" w:rsidRPr="00B21BBE" w:rsidDel="009022AA">
          <w:rPr>
            <w:rFonts w:cs="Verdana"/>
            <w:color w:val="000000"/>
          </w:rPr>
          <w:delText xml:space="preserve"> lungnateppu</w:delText>
        </w:r>
        <w:r w:rsidR="00B21BBE" w:rsidRPr="00144B0A" w:rsidDel="009022AA">
          <w:rPr>
            <w:rFonts w:cs="Verdana"/>
            <w:color w:val="000000"/>
          </w:rPr>
          <w:delText>,</w:delText>
        </w:r>
        <w:r w:rsidR="007C1D19" w:rsidRPr="00144B0A" w:rsidDel="009022AA">
          <w:rPr>
            <w:rFonts w:cs="Verdana"/>
            <w:color w:val="000000"/>
          </w:rPr>
          <w:delText xml:space="preserve"> </w:delText>
        </w:r>
        <w:r w:rsidR="00340037" w:rsidRPr="00B21BBE" w:rsidDel="009022AA">
          <w:rPr>
            <w:rFonts w:cs="Verdana"/>
            <w:color w:val="000000"/>
          </w:rPr>
          <w:delText xml:space="preserve">fyrir utan hugsanleg tengsl við meðferðina með </w:delText>
        </w:r>
        <w:r w:rsidR="007C1D19" w:rsidRPr="00144B0A" w:rsidDel="009022AA">
          <w:rPr>
            <w:rFonts w:cs="Verdana"/>
            <w:color w:val="000000"/>
          </w:rPr>
          <w:delText>UMEC/VI.</w:delText>
        </w:r>
      </w:del>
    </w:p>
    <w:p w14:paraId="225566CF" w14:textId="60F50D64" w:rsidR="007C1D19" w:rsidRPr="00144B0A" w:rsidDel="009022AA" w:rsidRDefault="007C1D19" w:rsidP="00144B0A">
      <w:pPr>
        <w:widowControl w:val="0"/>
        <w:autoSpaceDE w:val="0"/>
        <w:autoSpaceDN w:val="0"/>
        <w:adjustRightInd w:val="0"/>
        <w:spacing w:line="280" w:lineRule="atLeast"/>
        <w:ind w:right="120"/>
        <w:rPr>
          <w:del w:id="97" w:author="Author" w:date="2025-02-27T18:11:00Z" w16du:dateUtc="2025-02-27T12:41:00Z"/>
          <w:rFonts w:cs="Verdana"/>
          <w:color w:val="000000"/>
        </w:rPr>
      </w:pPr>
    </w:p>
    <w:p w14:paraId="4155CE51" w14:textId="6FF93499" w:rsidR="007C1D19" w:rsidDel="009022AA" w:rsidRDefault="008B45FF" w:rsidP="00144B0A">
      <w:pPr>
        <w:widowControl w:val="0"/>
        <w:autoSpaceDE w:val="0"/>
        <w:autoSpaceDN w:val="0"/>
        <w:adjustRightInd w:val="0"/>
        <w:spacing w:line="280" w:lineRule="atLeast"/>
        <w:ind w:right="120"/>
        <w:rPr>
          <w:del w:id="98" w:author="Author" w:date="2025-02-27T18:11:00Z" w16du:dateUtc="2025-02-27T12:41:00Z"/>
          <w:rFonts w:cs="Verdana"/>
          <w:color w:val="000000"/>
        </w:rPr>
      </w:pPr>
      <w:del w:id="99" w:author="Author" w:date="2025-02-27T18:11:00Z" w16du:dateUtc="2025-02-27T12:41:00Z">
        <w:r w:rsidDel="009022AA">
          <w:rPr>
            <w:rFonts w:cs="Verdana"/>
            <w:color w:val="000000"/>
          </w:rPr>
          <w:delText>Niðurstaða</w:delText>
        </w:r>
        <w:r w:rsidR="007C1D19" w:rsidRPr="00E66504" w:rsidDel="009022AA">
          <w:rPr>
            <w:rFonts w:cs="Verdana"/>
            <w:color w:val="000000"/>
          </w:rPr>
          <w:delText xml:space="preserve"> PRAC </w:delText>
        </w:r>
        <w:r w:rsidDel="009022AA">
          <w:rPr>
            <w:rFonts w:cs="Verdana"/>
            <w:color w:val="000000"/>
          </w:rPr>
          <w:delText>er að jafnvægið milli ávinnings og áhættu af lyfjunum sem um ræðir haldist óbreytt.</w:delText>
        </w:r>
      </w:del>
    </w:p>
    <w:p w14:paraId="13D8DF55" w14:textId="4663D4C8" w:rsidR="007C1D19" w:rsidRPr="00E66504" w:rsidDel="009022AA" w:rsidRDefault="007C1D19" w:rsidP="00144B0A">
      <w:pPr>
        <w:widowControl w:val="0"/>
        <w:autoSpaceDE w:val="0"/>
        <w:autoSpaceDN w:val="0"/>
        <w:adjustRightInd w:val="0"/>
        <w:spacing w:line="280" w:lineRule="atLeast"/>
        <w:ind w:right="120"/>
        <w:rPr>
          <w:del w:id="100" w:author="Author" w:date="2025-02-27T18:11:00Z" w16du:dateUtc="2025-02-27T12:41:00Z"/>
          <w:rFonts w:cs="Verdana"/>
          <w:color w:val="000000"/>
        </w:rPr>
      </w:pPr>
    </w:p>
    <w:p w14:paraId="01FC748F" w14:textId="52098D16" w:rsidR="007C1D19" w:rsidDel="009022AA" w:rsidRDefault="008B45FF" w:rsidP="00144B0A">
      <w:pPr>
        <w:widowControl w:val="0"/>
        <w:autoSpaceDE w:val="0"/>
        <w:autoSpaceDN w:val="0"/>
        <w:adjustRightInd w:val="0"/>
        <w:spacing w:line="280" w:lineRule="atLeast"/>
        <w:ind w:right="120"/>
        <w:rPr>
          <w:del w:id="101" w:author="Author" w:date="2025-02-27T18:11:00Z" w16du:dateUtc="2025-02-27T12:41:00Z"/>
          <w:rFonts w:cs="Verdana"/>
          <w:color w:val="000000"/>
        </w:rPr>
      </w:pPr>
      <w:del w:id="102" w:author="Author" w:date="2025-02-27T18:11:00Z" w16du:dateUtc="2025-02-27T12:41:00Z">
        <w:r w:rsidDel="009022AA">
          <w:rPr>
            <w:rFonts w:cs="Verdana"/>
            <w:color w:val="000000"/>
          </w:rPr>
          <w:delText xml:space="preserve">Þessi rannsókn á öryggi lyfs sem gerð er eftir veitingu markaðsleyfis </w:delText>
        </w:r>
        <w:r w:rsidR="001B7B78" w:rsidDel="009022AA">
          <w:rPr>
            <w:rFonts w:cs="Verdana"/>
            <w:color w:val="000000"/>
          </w:rPr>
          <w:delText xml:space="preserve">(PASS) </w:delText>
        </w:r>
        <w:r w:rsidDel="009022AA">
          <w:rPr>
            <w:rFonts w:cs="Verdana"/>
            <w:color w:val="000000"/>
          </w:rPr>
          <w:delText>var skilyrði fyrir veitingu markaðsleyfis lyfja sem innihalda virku efnin</w:delText>
        </w:r>
        <w:r w:rsidR="007C1D19" w:rsidRPr="00E66504" w:rsidDel="009022AA">
          <w:rPr>
            <w:rFonts w:cs="Verdana"/>
            <w:color w:val="000000"/>
          </w:rPr>
          <w:delText xml:space="preserve"> </w:delText>
        </w:r>
        <w:r w:rsidRPr="00E66504" w:rsidDel="009022AA">
          <w:rPr>
            <w:rFonts w:cs="Verdana"/>
            <w:color w:val="000000"/>
          </w:rPr>
          <w:delText>umeclidiniumbr</w:delText>
        </w:r>
        <w:r w:rsidDel="009022AA">
          <w:rPr>
            <w:rFonts w:cs="Verdana"/>
            <w:color w:val="000000"/>
          </w:rPr>
          <w:delText>ómíð</w:delText>
        </w:r>
        <w:r w:rsidRPr="00E66504" w:rsidDel="009022AA">
          <w:rPr>
            <w:rFonts w:cs="Verdana"/>
            <w:color w:val="000000"/>
          </w:rPr>
          <w:delText>, umeclidiniumbrom</w:delText>
        </w:r>
        <w:r w:rsidDel="009022AA">
          <w:rPr>
            <w:rFonts w:cs="Verdana"/>
            <w:color w:val="000000"/>
          </w:rPr>
          <w:delText>íð</w:delText>
        </w:r>
        <w:r w:rsidRPr="00E66504" w:rsidDel="009022AA">
          <w:rPr>
            <w:rFonts w:cs="Verdana"/>
            <w:color w:val="000000"/>
          </w:rPr>
          <w:delText>/v</w:delText>
        </w:r>
        <w:r w:rsidDel="009022AA">
          <w:rPr>
            <w:rFonts w:cs="Verdana"/>
            <w:color w:val="000000"/>
          </w:rPr>
          <w:delText>í</w:delText>
        </w:r>
        <w:r w:rsidRPr="00E66504" w:rsidDel="009022AA">
          <w:rPr>
            <w:rFonts w:cs="Verdana"/>
            <w:color w:val="000000"/>
          </w:rPr>
          <w:delText>lanter</w:delText>
        </w:r>
        <w:r w:rsidDel="009022AA">
          <w:rPr>
            <w:rFonts w:cs="Verdana"/>
            <w:color w:val="000000"/>
          </w:rPr>
          <w:delText>ó</w:delText>
        </w:r>
        <w:r w:rsidRPr="00E66504" w:rsidDel="009022AA">
          <w:rPr>
            <w:rFonts w:cs="Verdana"/>
            <w:color w:val="000000"/>
          </w:rPr>
          <w:delText>l</w:delText>
        </w:r>
        <w:r w:rsidR="007C1D19" w:rsidRPr="00E66504" w:rsidDel="009022AA">
          <w:rPr>
            <w:rFonts w:cs="Verdana"/>
            <w:color w:val="000000"/>
          </w:rPr>
          <w:delText xml:space="preserve">. </w:delText>
        </w:r>
        <w:r w:rsidDel="009022AA">
          <w:rPr>
            <w:rFonts w:cs="Verdana"/>
            <w:color w:val="000000"/>
          </w:rPr>
          <w:delText xml:space="preserve">Þetta skilyrði telst nú vera uppfyllt og þar af leiðandi er mælt með því að forsendur eða takmarkanir er varða öryggi og verkun við notkun lyfsins í Viðauka II séu uppfærðar </w:delText>
        </w:r>
        <w:r w:rsidR="00FF2D97" w:rsidDel="009022AA">
          <w:rPr>
            <w:rFonts w:cs="Verdana"/>
            <w:color w:val="000000"/>
          </w:rPr>
          <w:delText xml:space="preserve">og þetta skilyrði fjarlægt og einnig að </w:delText>
        </w:r>
        <w:r w:rsidR="00B21BBE" w:rsidDel="009022AA">
          <w:rPr>
            <w:rFonts w:cs="Verdana"/>
            <w:color w:val="000000"/>
          </w:rPr>
          <w:delText>skilmálar</w:delText>
        </w:r>
        <w:r w:rsidR="00FF2D97" w:rsidDel="009022AA">
          <w:rPr>
            <w:rFonts w:cs="Verdana"/>
            <w:color w:val="000000"/>
          </w:rPr>
          <w:delText xml:space="preserve"> um sérstakt eftirlit í viðaukum I og IIIB séu fjarlægð</w:delText>
        </w:r>
        <w:r w:rsidR="00B21BBE" w:rsidDel="009022AA">
          <w:rPr>
            <w:rFonts w:cs="Verdana"/>
            <w:color w:val="000000"/>
          </w:rPr>
          <w:delText>i</w:delText>
        </w:r>
        <w:r w:rsidR="00FF2D97" w:rsidDel="009022AA">
          <w:rPr>
            <w:rFonts w:cs="Verdana"/>
            <w:color w:val="000000"/>
          </w:rPr>
          <w:delText>r.</w:delText>
        </w:r>
      </w:del>
    </w:p>
    <w:p w14:paraId="4A0BAC77" w14:textId="5376790E" w:rsidR="007C1D19" w:rsidDel="009022AA" w:rsidRDefault="007C1D19" w:rsidP="007C1D19">
      <w:pPr>
        <w:rPr>
          <w:del w:id="103" w:author="Author" w:date="2025-02-27T18:11:00Z" w16du:dateUtc="2025-02-27T12:41:00Z"/>
          <w:rFonts w:eastAsia="Verdana"/>
          <w:szCs w:val="18"/>
          <w:lang w:eastAsia="zh-CN"/>
        </w:rPr>
      </w:pPr>
    </w:p>
    <w:p w14:paraId="21FA0881" w14:textId="3125F7D2" w:rsidR="007C1D19" w:rsidRPr="00144B0A" w:rsidDel="009022AA" w:rsidRDefault="007C1D19" w:rsidP="007C1D19">
      <w:pPr>
        <w:rPr>
          <w:del w:id="104" w:author="Author" w:date="2025-02-27T18:11:00Z" w16du:dateUtc="2025-02-27T12:41:00Z"/>
          <w:rFonts w:eastAsia="SimSun"/>
          <w:szCs w:val="22"/>
          <w:lang w:eastAsia="zh-CN"/>
        </w:rPr>
      </w:pPr>
      <w:del w:id="105" w:author="Author" w:date="2025-02-27T18:11:00Z" w16du:dateUtc="2025-02-27T12:41:00Z">
        <w:r w:rsidRPr="00144B0A" w:rsidDel="009022AA">
          <w:rPr>
            <w:rFonts w:eastAsia="Verdana"/>
            <w:szCs w:val="18"/>
            <w:lang w:eastAsia="zh-CN"/>
          </w:rPr>
          <w:delText>Eftir að hafa farið yfir PRAC-tilmælin , samþykkir C</w:delText>
        </w:r>
        <w:r w:rsidR="005349C6" w:rsidDel="009022AA">
          <w:rPr>
            <w:rFonts w:eastAsia="Verdana"/>
            <w:szCs w:val="18"/>
            <w:lang w:eastAsia="zh-CN"/>
          </w:rPr>
          <w:delText>HMP</w:delText>
        </w:r>
        <w:r w:rsidRPr="00144B0A" w:rsidDel="009022AA">
          <w:rPr>
            <w:rFonts w:eastAsia="Verdana"/>
            <w:szCs w:val="18"/>
            <w:lang w:eastAsia="zh-CN"/>
          </w:rPr>
          <w:delText xml:space="preserve"> heildarniðurstöður PRAC og forsendur fyrir tilmælunum.</w:delText>
        </w:r>
      </w:del>
    </w:p>
    <w:p w14:paraId="1025118A" w14:textId="18A0FD9F" w:rsidR="007C1D19" w:rsidRPr="007C1D19" w:rsidDel="009022AA" w:rsidRDefault="007C1D19" w:rsidP="007C1D19">
      <w:pPr>
        <w:rPr>
          <w:del w:id="106" w:author="Author" w:date="2025-02-27T18:11:00Z" w16du:dateUtc="2025-02-27T12:41:00Z"/>
          <w:rFonts w:eastAsia="SimSun"/>
          <w:bCs/>
          <w:kern w:val="32"/>
          <w:szCs w:val="22"/>
          <w:lang w:eastAsia="x-none"/>
        </w:rPr>
      </w:pPr>
    </w:p>
    <w:p w14:paraId="791E88FC" w14:textId="57126B6C" w:rsidR="007C1D19" w:rsidRPr="00144B0A" w:rsidDel="009022AA" w:rsidRDefault="007C1D19" w:rsidP="007C1D19">
      <w:pPr>
        <w:rPr>
          <w:del w:id="107" w:author="Author" w:date="2025-02-27T18:11:00Z" w16du:dateUtc="2025-02-27T12:41:00Z"/>
          <w:rFonts w:eastAsia="Verdana"/>
          <w:iCs/>
          <w:szCs w:val="22"/>
          <w:lang w:eastAsia="en-GB"/>
        </w:rPr>
      </w:pPr>
      <w:del w:id="108" w:author="Author" w:date="2025-02-27T18:11:00Z" w16du:dateUtc="2025-02-27T12:41:00Z">
        <w:r w:rsidRPr="00144B0A" w:rsidDel="009022AA">
          <w:rPr>
            <w:rFonts w:eastAsia="Verdana"/>
            <w:b/>
            <w:szCs w:val="18"/>
            <w:lang w:eastAsia="zh-CN"/>
          </w:rPr>
          <w:delText>Ástæður fyrir breytingum á skilmálum markaðsleyfisins/markaðsleyfanna</w:delText>
        </w:r>
      </w:del>
    </w:p>
    <w:p w14:paraId="237A320C" w14:textId="78AFE7FF" w:rsidR="007C1D19" w:rsidRPr="00144B0A" w:rsidDel="009022AA" w:rsidRDefault="007C1D19" w:rsidP="007C1D19">
      <w:pPr>
        <w:rPr>
          <w:del w:id="109" w:author="Author" w:date="2025-02-27T18:11:00Z" w16du:dateUtc="2025-02-27T12:41:00Z"/>
          <w:rFonts w:eastAsia="Verdana"/>
          <w:szCs w:val="22"/>
          <w:lang w:eastAsia="zh-CN"/>
        </w:rPr>
      </w:pPr>
    </w:p>
    <w:p w14:paraId="21DEABA3" w14:textId="75792718" w:rsidR="007C1D19" w:rsidRPr="00144B0A" w:rsidDel="009022AA" w:rsidRDefault="007C1D19" w:rsidP="007C1D19">
      <w:pPr>
        <w:rPr>
          <w:del w:id="110" w:author="Author" w:date="2025-02-27T18:11:00Z" w16du:dateUtc="2025-02-27T12:41:00Z"/>
          <w:rFonts w:eastAsia="SimSun"/>
          <w:szCs w:val="22"/>
          <w:lang w:eastAsia="zh-CN"/>
        </w:rPr>
      </w:pPr>
      <w:del w:id="111" w:author="Author" w:date="2025-02-27T18:11:00Z" w16du:dateUtc="2025-02-27T12:41:00Z">
        <w:r w:rsidRPr="00144B0A" w:rsidDel="009022AA">
          <w:rPr>
            <w:rFonts w:eastAsia="Verdana"/>
            <w:szCs w:val="18"/>
            <w:lang w:eastAsia="zh-CN"/>
          </w:rPr>
          <w:delText xml:space="preserve">Á grundvelli vísindalegra niðurstaðna fyrir </w:delText>
        </w:r>
        <w:r w:rsidR="00FF2D97" w:rsidRPr="00E66504" w:rsidDel="009022AA">
          <w:rPr>
            <w:rFonts w:cs="Verdana"/>
            <w:color w:val="000000"/>
          </w:rPr>
          <w:delText>umeclidiniumbr</w:delText>
        </w:r>
        <w:r w:rsidR="00FF2D97" w:rsidDel="009022AA">
          <w:rPr>
            <w:rFonts w:cs="Verdana"/>
            <w:color w:val="000000"/>
          </w:rPr>
          <w:delText>ómíð</w:delText>
        </w:r>
        <w:r w:rsidR="00FF2D97" w:rsidRPr="00E66504" w:rsidDel="009022AA">
          <w:rPr>
            <w:rFonts w:cs="Verdana"/>
            <w:color w:val="000000"/>
          </w:rPr>
          <w:delText>, umeclidiniumbr</w:delText>
        </w:r>
        <w:r w:rsidR="00A475B8" w:rsidDel="009022AA">
          <w:rPr>
            <w:rFonts w:cs="Verdana"/>
            <w:color w:val="000000"/>
          </w:rPr>
          <w:delText>ó</w:delText>
        </w:r>
        <w:r w:rsidR="00FF2D97" w:rsidRPr="00E66504" w:rsidDel="009022AA">
          <w:rPr>
            <w:rFonts w:cs="Verdana"/>
            <w:color w:val="000000"/>
          </w:rPr>
          <w:delText>m</w:delText>
        </w:r>
        <w:r w:rsidR="00FF2D97" w:rsidDel="009022AA">
          <w:rPr>
            <w:rFonts w:cs="Verdana"/>
            <w:color w:val="000000"/>
          </w:rPr>
          <w:delText>íð</w:delText>
        </w:r>
        <w:r w:rsidR="00FF2D97" w:rsidRPr="00E66504" w:rsidDel="009022AA">
          <w:rPr>
            <w:rFonts w:cs="Verdana"/>
            <w:color w:val="000000"/>
          </w:rPr>
          <w:delText>/v</w:delText>
        </w:r>
        <w:r w:rsidR="00FF2D97" w:rsidDel="009022AA">
          <w:rPr>
            <w:rFonts w:cs="Verdana"/>
            <w:color w:val="000000"/>
          </w:rPr>
          <w:delText>í</w:delText>
        </w:r>
        <w:r w:rsidR="00FF2D97" w:rsidRPr="00E66504" w:rsidDel="009022AA">
          <w:rPr>
            <w:rFonts w:cs="Verdana"/>
            <w:color w:val="000000"/>
          </w:rPr>
          <w:delText>lanter</w:delText>
        </w:r>
        <w:r w:rsidR="00FF2D97" w:rsidDel="009022AA">
          <w:rPr>
            <w:rFonts w:cs="Verdana"/>
            <w:color w:val="000000"/>
          </w:rPr>
          <w:delText>ó</w:delText>
        </w:r>
        <w:r w:rsidR="00FF2D97" w:rsidRPr="00E66504" w:rsidDel="009022AA">
          <w:rPr>
            <w:rFonts w:cs="Verdana"/>
            <w:color w:val="000000"/>
          </w:rPr>
          <w:delText>l</w:delText>
        </w:r>
        <w:r w:rsidRPr="00144B0A" w:rsidDel="009022AA">
          <w:rPr>
            <w:rFonts w:eastAsia="Verdana"/>
            <w:szCs w:val="18"/>
            <w:lang w:eastAsia="zh-CN"/>
          </w:rPr>
          <w:delText>, telur C</w:delText>
        </w:r>
        <w:r w:rsidR="00E04DA8" w:rsidDel="009022AA">
          <w:rPr>
            <w:rFonts w:eastAsia="Verdana"/>
            <w:szCs w:val="18"/>
            <w:lang w:eastAsia="zh-CN"/>
          </w:rPr>
          <w:delText>HMP</w:delText>
        </w:r>
        <w:r w:rsidRPr="00144B0A" w:rsidDel="009022AA">
          <w:rPr>
            <w:rFonts w:eastAsia="Verdana"/>
            <w:szCs w:val="18"/>
            <w:lang w:eastAsia="zh-CN"/>
          </w:rPr>
          <w:delText xml:space="preserve">, að jafnvægið á milli ávinnings og áhættu af lyfinu/lyfjunum, sem innihalda </w:delText>
        </w:r>
        <w:r w:rsidR="00FF2D97" w:rsidRPr="00E66504" w:rsidDel="009022AA">
          <w:rPr>
            <w:rFonts w:cs="Verdana"/>
            <w:color w:val="000000"/>
          </w:rPr>
          <w:lastRenderedPageBreak/>
          <w:delText>umeclidiniumbr</w:delText>
        </w:r>
        <w:r w:rsidR="00FF2D97" w:rsidDel="009022AA">
          <w:rPr>
            <w:rFonts w:cs="Verdana"/>
            <w:color w:val="000000"/>
          </w:rPr>
          <w:delText>ómíð</w:delText>
        </w:r>
        <w:r w:rsidR="00FF2D97" w:rsidRPr="00E66504" w:rsidDel="009022AA">
          <w:rPr>
            <w:rFonts w:cs="Verdana"/>
            <w:color w:val="000000"/>
          </w:rPr>
          <w:delText>, umeclidiniumbrom</w:delText>
        </w:r>
        <w:r w:rsidR="00FF2D97" w:rsidDel="009022AA">
          <w:rPr>
            <w:rFonts w:cs="Verdana"/>
            <w:color w:val="000000"/>
          </w:rPr>
          <w:delText>íð</w:delText>
        </w:r>
        <w:r w:rsidR="00FF2D97" w:rsidRPr="00E66504" w:rsidDel="009022AA">
          <w:rPr>
            <w:rFonts w:cs="Verdana"/>
            <w:color w:val="000000"/>
          </w:rPr>
          <w:delText>/v</w:delText>
        </w:r>
        <w:r w:rsidR="00FF2D97" w:rsidDel="009022AA">
          <w:rPr>
            <w:rFonts w:cs="Verdana"/>
            <w:color w:val="000000"/>
          </w:rPr>
          <w:delText>í</w:delText>
        </w:r>
        <w:r w:rsidR="00FF2D97" w:rsidRPr="00E66504" w:rsidDel="009022AA">
          <w:rPr>
            <w:rFonts w:cs="Verdana"/>
            <w:color w:val="000000"/>
          </w:rPr>
          <w:delText>lanter</w:delText>
        </w:r>
        <w:r w:rsidR="00FF2D97" w:rsidDel="009022AA">
          <w:rPr>
            <w:rFonts w:cs="Verdana"/>
            <w:color w:val="000000"/>
          </w:rPr>
          <w:delText>ó</w:delText>
        </w:r>
        <w:r w:rsidR="00FF2D97" w:rsidRPr="00E66504" w:rsidDel="009022AA">
          <w:rPr>
            <w:rFonts w:cs="Verdana"/>
            <w:color w:val="000000"/>
          </w:rPr>
          <w:delText>l</w:delText>
        </w:r>
        <w:r w:rsidRPr="00144B0A" w:rsidDel="009022AA">
          <w:rPr>
            <w:rFonts w:eastAsia="Verdana"/>
            <w:szCs w:val="18"/>
            <w:lang w:eastAsia="zh-CN"/>
          </w:rPr>
          <w:delText xml:space="preserve"> sé óbreytt að því gefnu að áformaðar breytingar á lyfjaupplýsingunum séu gerðar.</w:delText>
        </w:r>
      </w:del>
    </w:p>
    <w:p w14:paraId="6D11A818" w14:textId="0EAA9468" w:rsidR="00956C29" w:rsidRPr="00144B0A" w:rsidRDefault="007C1D19" w:rsidP="00144B0A">
      <w:pPr>
        <w:rPr>
          <w:rFonts w:eastAsia="SimSun"/>
          <w:szCs w:val="22"/>
          <w:lang w:eastAsia="zh-CN"/>
        </w:rPr>
      </w:pPr>
      <w:del w:id="112" w:author="Author" w:date="2025-02-27T18:11:00Z" w16du:dateUtc="2025-02-27T12:41:00Z">
        <w:r w:rsidRPr="00144B0A" w:rsidDel="009022AA">
          <w:rPr>
            <w:rFonts w:eastAsia="Verdana"/>
            <w:szCs w:val="18"/>
            <w:lang w:eastAsia="zh-CN"/>
          </w:rPr>
          <w:delText>C</w:delText>
        </w:r>
        <w:r w:rsidR="00633997" w:rsidDel="009022AA">
          <w:rPr>
            <w:rFonts w:eastAsia="Verdana"/>
            <w:szCs w:val="18"/>
            <w:lang w:eastAsia="zh-CN"/>
          </w:rPr>
          <w:delText>HMP</w:delText>
        </w:r>
        <w:r w:rsidRPr="00144B0A" w:rsidDel="009022AA">
          <w:rPr>
            <w:rFonts w:eastAsia="Verdana"/>
            <w:szCs w:val="18"/>
            <w:lang w:eastAsia="zh-CN"/>
          </w:rPr>
          <w:delText xml:space="preserve"> mælir með því að skilmálum markaðsleyfanna (eins eða fleiri) skuli breytt.</w:delText>
        </w:r>
      </w:del>
    </w:p>
    <w:sectPr w:rsidR="00956C29" w:rsidRPr="00144B0A" w:rsidSect="00C84557">
      <w:footerReference w:type="default" r:id="rId24"/>
      <w:headerReference w:type="first" r:id="rId25"/>
      <w:footerReference w:type="first" r:id="rId26"/>
      <w:type w:val="continuous"/>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A4AF3" w14:textId="77777777" w:rsidR="001A0E4B" w:rsidRDefault="001A0E4B">
      <w:r>
        <w:separator/>
      </w:r>
    </w:p>
  </w:endnote>
  <w:endnote w:type="continuationSeparator" w:id="0">
    <w:p w14:paraId="20E844E9" w14:textId="77777777" w:rsidR="001A0E4B" w:rsidRDefault="001A0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ED07" w14:textId="77777777" w:rsidR="001A0E4B" w:rsidRPr="00564312" w:rsidRDefault="001A0E4B">
    <w:pPr>
      <w:pStyle w:val="Footer"/>
      <w:tabs>
        <w:tab w:val="clear" w:pos="8930"/>
        <w:tab w:val="right" w:pos="8931"/>
      </w:tabs>
      <w:ind w:right="96"/>
      <w:jc w:val="center"/>
      <w:rPr>
        <w:sz w:val="20"/>
      </w:rPr>
    </w:pPr>
    <w:r w:rsidRPr="00466BD6">
      <w:rPr>
        <w:rStyle w:val="PageNumber"/>
        <w:sz w:val="20"/>
      </w:rPr>
      <w:fldChar w:fldCharType="begin"/>
    </w:r>
    <w:r w:rsidRPr="00466BD6">
      <w:rPr>
        <w:rStyle w:val="PageNumber"/>
        <w:sz w:val="20"/>
      </w:rPr>
      <w:instrText xml:space="preserve">PAGE  </w:instrText>
    </w:r>
    <w:r w:rsidRPr="00466BD6">
      <w:rPr>
        <w:rStyle w:val="PageNumber"/>
        <w:sz w:val="20"/>
      </w:rPr>
      <w:fldChar w:fldCharType="separate"/>
    </w:r>
    <w:r>
      <w:rPr>
        <w:rStyle w:val="PageNumber"/>
        <w:noProof/>
        <w:sz w:val="20"/>
      </w:rPr>
      <w:t>2</w:t>
    </w:r>
    <w:r>
      <w:rPr>
        <w:rStyle w:val="PageNumber"/>
        <w:noProof/>
        <w:sz w:val="20"/>
      </w:rPr>
      <w:t>1</w:t>
    </w:r>
    <w:r w:rsidRPr="00466BD6">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7DE78" w14:textId="77777777" w:rsidR="001A0E4B" w:rsidRDefault="001A0E4B">
    <w:pPr>
      <w:pStyle w:val="Footer"/>
      <w:tabs>
        <w:tab w:val="clear" w:pos="8930"/>
        <w:tab w:val="right" w:pos="8931"/>
      </w:tabs>
      <w:ind w:right="96"/>
      <w:jc w:val="center"/>
      <w:rPr>
        <w:rFonts w:ascii="Arial" w:hAnsi="Arial" w:cs="Arial"/>
      </w:rPr>
    </w:pPr>
    <w:r>
      <w:rPr>
        <w:rFonts w:ascii="Arial" w:hAnsi="Arial" w:cs="Arial"/>
      </w:rPr>
      <w:fldChar w:fldCharType="begin"/>
    </w:r>
    <w:r>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52E03" w14:textId="77777777" w:rsidR="001A0E4B" w:rsidRDefault="001A0E4B">
      <w:r>
        <w:separator/>
      </w:r>
    </w:p>
  </w:footnote>
  <w:footnote w:type="continuationSeparator" w:id="0">
    <w:p w14:paraId="774CFD00" w14:textId="77777777" w:rsidR="001A0E4B" w:rsidRDefault="001A0E4B">
      <w:r>
        <w:continuationSeparator/>
      </w:r>
    </w:p>
  </w:footnote>
  <w:footnote w:id="1">
    <w:p w14:paraId="243B8E2E" w14:textId="77777777" w:rsidR="001A0E4B" w:rsidRPr="00DB22B8" w:rsidRDefault="001A0E4B">
      <w:pPr>
        <w:pStyle w:val="FootnoteText"/>
        <w:rPr>
          <w:lang w:val="is-IS"/>
        </w:rPr>
      </w:pPr>
      <w:r w:rsidRPr="00EA7573">
        <w:rPr>
          <w:rStyle w:val="FootnoteReference"/>
        </w:rPr>
        <w:sym w:font="Symbol" w:char="F02A"/>
      </w:r>
      <w:r w:rsidRPr="00EA7573">
        <w:rPr>
          <w:lang w:val="is-IS"/>
        </w:rPr>
        <w:t xml:space="preserve"> Þessi rannsókn var gerð með tölfræðilegri þrepaaðferð (step</w:t>
      </w:r>
      <w:r w:rsidRPr="00EA7573">
        <w:rPr>
          <w:lang w:val="is-IS"/>
        </w:rPr>
        <w:noBreakHyphen/>
        <w:t>down statistical testing procedure) og reyndist munurinn ekki tölfræðilega marktækur. Því er ekki hægt að draga ályktanir varðandi tölfræðilega þýðingu.</w:t>
      </w:r>
    </w:p>
  </w:footnote>
  <w:footnote w:id="2">
    <w:p w14:paraId="1BCA48CA" w14:textId="77777777" w:rsidR="001A0E4B" w:rsidRPr="00DB22B8" w:rsidRDefault="001A0E4B" w:rsidP="00712ABA">
      <w:pPr>
        <w:pStyle w:val="FootnoteText"/>
        <w:rPr>
          <w:lang w:val="is-IS"/>
        </w:rPr>
      </w:pPr>
      <w:r w:rsidRPr="00EA7573">
        <w:rPr>
          <w:rStyle w:val="FootnoteReference"/>
        </w:rPr>
        <w:sym w:font="Symbol" w:char="F02A"/>
      </w:r>
      <w:r w:rsidRPr="00EA7573">
        <w:rPr>
          <w:lang w:val="is-IS"/>
        </w:rPr>
        <w:t xml:space="preserve"> Þessi rannsókn var gerð með tölfræðilegri þrepaaðferð (step</w:t>
      </w:r>
      <w:r w:rsidRPr="00EA7573">
        <w:rPr>
          <w:lang w:val="is-IS"/>
        </w:rPr>
        <w:noBreakHyphen/>
        <w:t>down statistical testing procedure) og reyndist munurinn ekki tölfræðilega marktækur. Því er ekki hægt að draga ályktanir varðandi tölfræðilega þýðingu.</w:t>
      </w:r>
    </w:p>
  </w:footnote>
  <w:footnote w:id="3">
    <w:p w14:paraId="3A572B33" w14:textId="77777777" w:rsidR="001A0E4B" w:rsidRPr="00DB22B8" w:rsidRDefault="001A0E4B" w:rsidP="004753C0">
      <w:pPr>
        <w:pStyle w:val="FootnoteText"/>
        <w:rPr>
          <w:lang w:val="is-IS"/>
        </w:rPr>
      </w:pPr>
      <w:r w:rsidRPr="00EA7573">
        <w:rPr>
          <w:rStyle w:val="FootnoteReference"/>
        </w:rPr>
        <w:sym w:font="Symbol" w:char="F02A"/>
      </w:r>
      <w:r w:rsidRPr="00EA7573">
        <w:rPr>
          <w:lang w:val="is-IS"/>
        </w:rPr>
        <w:t xml:space="preserve"> Þessi rannsókn var gerð með tölfræðilegri þrepaaðferð (step</w:t>
      </w:r>
      <w:r w:rsidRPr="00EA7573">
        <w:rPr>
          <w:lang w:val="is-IS"/>
        </w:rPr>
        <w:noBreakHyphen/>
        <w:t>down statistical testing procedure) og reyndist munurinn ekki tölfræðilega marktækur. Því er ekki hægt að draga ályktanir varðandi tölfræðilega þýðingu.</w:t>
      </w:r>
    </w:p>
  </w:footnote>
  <w:footnote w:id="4">
    <w:p w14:paraId="3D2117BF" w14:textId="77777777" w:rsidR="001A0E4B" w:rsidRPr="00DB22B8" w:rsidRDefault="001A0E4B" w:rsidP="00F91E6B">
      <w:pPr>
        <w:pStyle w:val="FootnoteText"/>
        <w:rPr>
          <w:lang w:val="is-I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D7A8" w14:textId="77777777" w:rsidR="001A0E4B" w:rsidRPr="00C379EA" w:rsidRDefault="001A0E4B" w:rsidP="00896C2D">
    <w:pPr>
      <w:pStyle w:val="Header"/>
      <w:tabs>
        <w:tab w:val="clear" w:pos="567"/>
        <w:tab w:val="clear" w:pos="4153"/>
        <w:tab w:val="clear"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DC0244A"/>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81651E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AE0B4E0"/>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638E582"/>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426C98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BA0F3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C0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D645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FA789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F68639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6878A5"/>
    <w:multiLevelType w:val="hybridMultilevel"/>
    <w:tmpl w:val="404AD72C"/>
    <w:lvl w:ilvl="0" w:tplc="0809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23F23310"/>
    <w:multiLevelType w:val="hybridMultilevel"/>
    <w:tmpl w:val="AA1EDC6A"/>
    <w:lvl w:ilvl="0" w:tplc="8414875A">
      <w:start w:val="1"/>
      <w:numFmt w:val="decimal"/>
      <w:lvlText w:val="%1)"/>
      <w:lvlJc w:val="left"/>
      <w:pPr>
        <w:ind w:left="360" w:hanging="360"/>
      </w:pPr>
      <w:rPr>
        <w:b/>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2" w15:restartNumberingAfterBreak="0">
    <w:nsid w:val="40C61B00"/>
    <w:multiLevelType w:val="hybridMultilevel"/>
    <w:tmpl w:val="9D0C5BFA"/>
    <w:lvl w:ilvl="0" w:tplc="183AC9A4">
      <w:start w:val="1"/>
      <w:numFmt w:val="bullet"/>
      <w:lvlText w:val=""/>
      <w:lvlJc w:val="left"/>
      <w:pPr>
        <w:tabs>
          <w:tab w:val="num" w:pos="284"/>
        </w:tabs>
        <w:ind w:left="284" w:hanging="284"/>
      </w:pPr>
      <w:rPr>
        <w:rFonts w:ascii="Symbol" w:hAnsi="Symbol" w:hint="default"/>
        <w:color w:val="auto"/>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3B731D"/>
    <w:multiLevelType w:val="hybridMultilevel"/>
    <w:tmpl w:val="E294F0B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50C72552"/>
    <w:multiLevelType w:val="hybridMultilevel"/>
    <w:tmpl w:val="9BB84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C14F5"/>
    <w:multiLevelType w:val="hybridMultilevel"/>
    <w:tmpl w:val="778EEDDC"/>
    <w:lvl w:ilvl="0" w:tplc="FFFFFFFF">
      <w:start w:val="1"/>
      <w:numFmt w:val="bullet"/>
      <w:lvlText w:val=""/>
      <w:lvlJc w:val="left"/>
      <w:pPr>
        <w:ind w:left="1287" w:hanging="360"/>
      </w:pPr>
      <w:rPr>
        <w:rFonts w:ascii="Symbol" w:hAnsi="Symbol" w:hint="default"/>
      </w:rPr>
    </w:lvl>
    <w:lvl w:ilvl="1" w:tplc="040F0003" w:tentative="1">
      <w:start w:val="1"/>
      <w:numFmt w:val="bullet"/>
      <w:lvlText w:val="o"/>
      <w:lvlJc w:val="left"/>
      <w:pPr>
        <w:ind w:left="2007" w:hanging="360"/>
      </w:pPr>
      <w:rPr>
        <w:rFonts w:ascii="Courier New" w:hAnsi="Courier New" w:cs="Courier New" w:hint="default"/>
      </w:rPr>
    </w:lvl>
    <w:lvl w:ilvl="2" w:tplc="040F0005" w:tentative="1">
      <w:start w:val="1"/>
      <w:numFmt w:val="bullet"/>
      <w:lvlText w:val=""/>
      <w:lvlJc w:val="left"/>
      <w:pPr>
        <w:ind w:left="2727" w:hanging="360"/>
      </w:pPr>
      <w:rPr>
        <w:rFonts w:ascii="Wingdings" w:hAnsi="Wingdings" w:hint="default"/>
      </w:rPr>
    </w:lvl>
    <w:lvl w:ilvl="3" w:tplc="040F0001" w:tentative="1">
      <w:start w:val="1"/>
      <w:numFmt w:val="bullet"/>
      <w:lvlText w:val=""/>
      <w:lvlJc w:val="left"/>
      <w:pPr>
        <w:ind w:left="3447" w:hanging="360"/>
      </w:pPr>
      <w:rPr>
        <w:rFonts w:ascii="Symbol" w:hAnsi="Symbol" w:hint="default"/>
      </w:rPr>
    </w:lvl>
    <w:lvl w:ilvl="4" w:tplc="040F0003" w:tentative="1">
      <w:start w:val="1"/>
      <w:numFmt w:val="bullet"/>
      <w:lvlText w:val="o"/>
      <w:lvlJc w:val="left"/>
      <w:pPr>
        <w:ind w:left="4167" w:hanging="360"/>
      </w:pPr>
      <w:rPr>
        <w:rFonts w:ascii="Courier New" w:hAnsi="Courier New" w:cs="Courier New" w:hint="default"/>
      </w:rPr>
    </w:lvl>
    <w:lvl w:ilvl="5" w:tplc="040F0005" w:tentative="1">
      <w:start w:val="1"/>
      <w:numFmt w:val="bullet"/>
      <w:lvlText w:val=""/>
      <w:lvlJc w:val="left"/>
      <w:pPr>
        <w:ind w:left="4887" w:hanging="360"/>
      </w:pPr>
      <w:rPr>
        <w:rFonts w:ascii="Wingdings" w:hAnsi="Wingdings" w:hint="default"/>
      </w:rPr>
    </w:lvl>
    <w:lvl w:ilvl="6" w:tplc="040F0001" w:tentative="1">
      <w:start w:val="1"/>
      <w:numFmt w:val="bullet"/>
      <w:lvlText w:val=""/>
      <w:lvlJc w:val="left"/>
      <w:pPr>
        <w:ind w:left="5607" w:hanging="360"/>
      </w:pPr>
      <w:rPr>
        <w:rFonts w:ascii="Symbol" w:hAnsi="Symbol" w:hint="default"/>
      </w:rPr>
    </w:lvl>
    <w:lvl w:ilvl="7" w:tplc="040F0003" w:tentative="1">
      <w:start w:val="1"/>
      <w:numFmt w:val="bullet"/>
      <w:lvlText w:val="o"/>
      <w:lvlJc w:val="left"/>
      <w:pPr>
        <w:ind w:left="6327" w:hanging="360"/>
      </w:pPr>
      <w:rPr>
        <w:rFonts w:ascii="Courier New" w:hAnsi="Courier New" w:cs="Courier New" w:hint="default"/>
      </w:rPr>
    </w:lvl>
    <w:lvl w:ilvl="8" w:tplc="040F0005" w:tentative="1">
      <w:start w:val="1"/>
      <w:numFmt w:val="bullet"/>
      <w:lvlText w:val=""/>
      <w:lvlJc w:val="left"/>
      <w:pPr>
        <w:ind w:left="7047" w:hanging="360"/>
      </w:pPr>
      <w:rPr>
        <w:rFonts w:ascii="Wingdings" w:hAnsi="Wingdings" w:hint="default"/>
      </w:rPr>
    </w:lvl>
  </w:abstractNum>
  <w:abstractNum w:abstractNumId="16" w15:restartNumberingAfterBreak="0">
    <w:nsid w:val="75465737"/>
    <w:multiLevelType w:val="hybridMultilevel"/>
    <w:tmpl w:val="9448227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15:restartNumberingAfterBreak="0">
    <w:nsid w:val="7765201D"/>
    <w:multiLevelType w:val="hybridMultilevel"/>
    <w:tmpl w:val="316A382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75996197">
    <w:abstractNumId w:val="17"/>
  </w:num>
  <w:num w:numId="2" w16cid:durableId="56242416">
    <w:abstractNumId w:val="14"/>
  </w:num>
  <w:num w:numId="3" w16cid:durableId="1804737296">
    <w:abstractNumId w:val="13"/>
  </w:num>
  <w:num w:numId="4" w16cid:durableId="7147558">
    <w:abstractNumId w:val="16"/>
  </w:num>
  <w:num w:numId="5" w16cid:durableId="1775440083">
    <w:abstractNumId w:val="9"/>
  </w:num>
  <w:num w:numId="6" w16cid:durableId="1158036073">
    <w:abstractNumId w:val="7"/>
  </w:num>
  <w:num w:numId="7" w16cid:durableId="1514800975">
    <w:abstractNumId w:val="6"/>
  </w:num>
  <w:num w:numId="8" w16cid:durableId="1769697796">
    <w:abstractNumId w:val="5"/>
  </w:num>
  <w:num w:numId="9" w16cid:durableId="1257638953">
    <w:abstractNumId w:val="4"/>
  </w:num>
  <w:num w:numId="10" w16cid:durableId="209801394">
    <w:abstractNumId w:val="8"/>
  </w:num>
  <w:num w:numId="11" w16cid:durableId="378287327">
    <w:abstractNumId w:val="3"/>
  </w:num>
  <w:num w:numId="12" w16cid:durableId="1575431406">
    <w:abstractNumId w:val="2"/>
  </w:num>
  <w:num w:numId="13" w16cid:durableId="1427922198">
    <w:abstractNumId w:val="1"/>
  </w:num>
  <w:num w:numId="14" w16cid:durableId="905726299">
    <w:abstractNumId w:val="0"/>
  </w:num>
  <w:num w:numId="15" w16cid:durableId="542602098">
    <w:abstractNumId w:val="12"/>
  </w:num>
  <w:num w:numId="16" w16cid:durableId="1116144330">
    <w:abstractNumId w:val="15"/>
  </w:num>
  <w:num w:numId="17" w16cid:durableId="259408779">
    <w:abstractNumId w:val="11"/>
  </w:num>
  <w:num w:numId="18" w16cid:durableId="281235148">
    <w:abstractNumId w:val="10"/>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38be7cc5-26a3-48f4-9014-93c9d4d9e1b6" w:val=" "/>
    <w:docVar w:name="VAULT_ND_4499ba84-1820-4889-b901-486f6fa34a72" w:val=" "/>
    <w:docVar w:name="vault_nd_5280bb79-9029-418f-91a8-4b42c9c3ac89" w:val=" "/>
    <w:docVar w:name="vault_nd_59d10025-f020-4f75-98b9-8ed00688aa2e" w:val=" "/>
    <w:docVar w:name="vault_nd_6d99704d-a6b7-4bab-a2f1-e8fea0c4ef50" w:val=" "/>
    <w:docVar w:name="vault_nd_cac6c917-f641-4ed6-ad78-1518b4cee99e" w:val=" "/>
    <w:docVar w:name="vault_nd_e4f482cf-91a4-4981-8b7e-ef98170d8b1a" w:val=" "/>
    <w:docVar w:name="vault_nd_efe890c8-af93-49be-a945-5609ea7c4510" w:val=" "/>
    <w:docVar w:name="Version" w:val="0"/>
  </w:docVars>
  <w:rsids>
    <w:rsidRoot w:val="00CE444D"/>
    <w:rsid w:val="00001AC2"/>
    <w:rsid w:val="00002C07"/>
    <w:rsid w:val="00004121"/>
    <w:rsid w:val="000069C7"/>
    <w:rsid w:val="00013EE6"/>
    <w:rsid w:val="00014BE5"/>
    <w:rsid w:val="00015065"/>
    <w:rsid w:val="00017D5B"/>
    <w:rsid w:val="0002031D"/>
    <w:rsid w:val="00022BC8"/>
    <w:rsid w:val="00027CAA"/>
    <w:rsid w:val="0003599A"/>
    <w:rsid w:val="000369CE"/>
    <w:rsid w:val="0004062C"/>
    <w:rsid w:val="0004174E"/>
    <w:rsid w:val="00044261"/>
    <w:rsid w:val="00045010"/>
    <w:rsid w:val="00047B91"/>
    <w:rsid w:val="00056A84"/>
    <w:rsid w:val="00057278"/>
    <w:rsid w:val="000620B4"/>
    <w:rsid w:val="00065E25"/>
    <w:rsid w:val="00066600"/>
    <w:rsid w:val="00066A51"/>
    <w:rsid w:val="00072723"/>
    <w:rsid w:val="000747E2"/>
    <w:rsid w:val="00074DDB"/>
    <w:rsid w:val="000770A6"/>
    <w:rsid w:val="00080771"/>
    <w:rsid w:val="0008135D"/>
    <w:rsid w:val="00081413"/>
    <w:rsid w:val="00082A3F"/>
    <w:rsid w:val="00084D7E"/>
    <w:rsid w:val="00087D21"/>
    <w:rsid w:val="0009087E"/>
    <w:rsid w:val="000927BB"/>
    <w:rsid w:val="00092A65"/>
    <w:rsid w:val="000953C6"/>
    <w:rsid w:val="00095A9C"/>
    <w:rsid w:val="00095BF3"/>
    <w:rsid w:val="000A16B4"/>
    <w:rsid w:val="000A1D4B"/>
    <w:rsid w:val="000A3EA1"/>
    <w:rsid w:val="000A5199"/>
    <w:rsid w:val="000A6A54"/>
    <w:rsid w:val="000A7595"/>
    <w:rsid w:val="000A7AF2"/>
    <w:rsid w:val="000B0227"/>
    <w:rsid w:val="000B1C54"/>
    <w:rsid w:val="000B29B2"/>
    <w:rsid w:val="000B5855"/>
    <w:rsid w:val="000B65CD"/>
    <w:rsid w:val="000B6ABD"/>
    <w:rsid w:val="000C043D"/>
    <w:rsid w:val="000C1263"/>
    <w:rsid w:val="000C3762"/>
    <w:rsid w:val="000C4195"/>
    <w:rsid w:val="000D189E"/>
    <w:rsid w:val="000D1D4B"/>
    <w:rsid w:val="000D2D71"/>
    <w:rsid w:val="000D3E92"/>
    <w:rsid w:val="000D5CF7"/>
    <w:rsid w:val="000D6541"/>
    <w:rsid w:val="000D74E2"/>
    <w:rsid w:val="000E1067"/>
    <w:rsid w:val="000E22BA"/>
    <w:rsid w:val="000E2980"/>
    <w:rsid w:val="000E44EF"/>
    <w:rsid w:val="000E4AA2"/>
    <w:rsid w:val="000E6494"/>
    <w:rsid w:val="000F3150"/>
    <w:rsid w:val="000F3250"/>
    <w:rsid w:val="000F328D"/>
    <w:rsid w:val="000F5226"/>
    <w:rsid w:val="000F6853"/>
    <w:rsid w:val="000F7122"/>
    <w:rsid w:val="00100204"/>
    <w:rsid w:val="00100935"/>
    <w:rsid w:val="00102584"/>
    <w:rsid w:val="00103510"/>
    <w:rsid w:val="00105C2D"/>
    <w:rsid w:val="0010621E"/>
    <w:rsid w:val="00107F54"/>
    <w:rsid w:val="0011045E"/>
    <w:rsid w:val="001104C1"/>
    <w:rsid w:val="001107BB"/>
    <w:rsid w:val="00112AA4"/>
    <w:rsid w:val="00113DCC"/>
    <w:rsid w:val="001142BA"/>
    <w:rsid w:val="00116657"/>
    <w:rsid w:val="00117EB8"/>
    <w:rsid w:val="00121376"/>
    <w:rsid w:val="00121AE2"/>
    <w:rsid w:val="0012203E"/>
    <w:rsid w:val="0012255D"/>
    <w:rsid w:val="0012271D"/>
    <w:rsid w:val="00123499"/>
    <w:rsid w:val="00123DAB"/>
    <w:rsid w:val="00123E3C"/>
    <w:rsid w:val="00126BC8"/>
    <w:rsid w:val="001309A1"/>
    <w:rsid w:val="00132446"/>
    <w:rsid w:val="0013245C"/>
    <w:rsid w:val="00136AD3"/>
    <w:rsid w:val="0014062F"/>
    <w:rsid w:val="00141A9A"/>
    <w:rsid w:val="0014290C"/>
    <w:rsid w:val="00144B0A"/>
    <w:rsid w:val="001457E7"/>
    <w:rsid w:val="00151573"/>
    <w:rsid w:val="001554AD"/>
    <w:rsid w:val="00157395"/>
    <w:rsid w:val="00160DDB"/>
    <w:rsid w:val="0016186E"/>
    <w:rsid w:val="00161BB8"/>
    <w:rsid w:val="001643B5"/>
    <w:rsid w:val="00170301"/>
    <w:rsid w:val="00170625"/>
    <w:rsid w:val="001761B8"/>
    <w:rsid w:val="00176E6F"/>
    <w:rsid w:val="00176F7E"/>
    <w:rsid w:val="001803A6"/>
    <w:rsid w:val="001821A6"/>
    <w:rsid w:val="00182A51"/>
    <w:rsid w:val="00183F3B"/>
    <w:rsid w:val="001861D9"/>
    <w:rsid w:val="00190D00"/>
    <w:rsid w:val="0019128E"/>
    <w:rsid w:val="00194A4D"/>
    <w:rsid w:val="001A0E4B"/>
    <w:rsid w:val="001A1510"/>
    <w:rsid w:val="001A1A0F"/>
    <w:rsid w:val="001A4FA9"/>
    <w:rsid w:val="001A5823"/>
    <w:rsid w:val="001A72B4"/>
    <w:rsid w:val="001B020C"/>
    <w:rsid w:val="001B06CA"/>
    <w:rsid w:val="001B0FFD"/>
    <w:rsid w:val="001B360F"/>
    <w:rsid w:val="001B5559"/>
    <w:rsid w:val="001B627D"/>
    <w:rsid w:val="001B6789"/>
    <w:rsid w:val="001B7B78"/>
    <w:rsid w:val="001C51AB"/>
    <w:rsid w:val="001C56DB"/>
    <w:rsid w:val="001D022A"/>
    <w:rsid w:val="001D08C7"/>
    <w:rsid w:val="001D0C3B"/>
    <w:rsid w:val="001D1AE8"/>
    <w:rsid w:val="001D2576"/>
    <w:rsid w:val="001D27EC"/>
    <w:rsid w:val="001D65DC"/>
    <w:rsid w:val="001E0F9A"/>
    <w:rsid w:val="001E38A2"/>
    <w:rsid w:val="001F1FDB"/>
    <w:rsid w:val="001F421A"/>
    <w:rsid w:val="001F4302"/>
    <w:rsid w:val="001F54EC"/>
    <w:rsid w:val="001F5F03"/>
    <w:rsid w:val="001F5F9F"/>
    <w:rsid w:val="001F60DF"/>
    <w:rsid w:val="001F6ACB"/>
    <w:rsid w:val="002028A7"/>
    <w:rsid w:val="002051E5"/>
    <w:rsid w:val="00205D45"/>
    <w:rsid w:val="00207BAF"/>
    <w:rsid w:val="0021110F"/>
    <w:rsid w:val="002223F2"/>
    <w:rsid w:val="002227FF"/>
    <w:rsid w:val="00223AE3"/>
    <w:rsid w:val="002276E4"/>
    <w:rsid w:val="00232583"/>
    <w:rsid w:val="0023596A"/>
    <w:rsid w:val="0024022A"/>
    <w:rsid w:val="002405BD"/>
    <w:rsid w:val="002412A8"/>
    <w:rsid w:val="00243D1E"/>
    <w:rsid w:val="00244514"/>
    <w:rsid w:val="00246D19"/>
    <w:rsid w:val="002531D3"/>
    <w:rsid w:val="00253D7A"/>
    <w:rsid w:val="00255B0F"/>
    <w:rsid w:val="002564FA"/>
    <w:rsid w:val="0026039A"/>
    <w:rsid w:val="00264118"/>
    <w:rsid w:val="00264994"/>
    <w:rsid w:val="00265D7D"/>
    <w:rsid w:val="002675F4"/>
    <w:rsid w:val="00270455"/>
    <w:rsid w:val="00270558"/>
    <w:rsid w:val="00270847"/>
    <w:rsid w:val="002727FB"/>
    <w:rsid w:val="00282A91"/>
    <w:rsid w:val="00284966"/>
    <w:rsid w:val="00286938"/>
    <w:rsid w:val="00286CB2"/>
    <w:rsid w:val="0029139F"/>
    <w:rsid w:val="002926D5"/>
    <w:rsid w:val="00294489"/>
    <w:rsid w:val="00296E6C"/>
    <w:rsid w:val="002A11C6"/>
    <w:rsid w:val="002A1EF3"/>
    <w:rsid w:val="002A2028"/>
    <w:rsid w:val="002A2406"/>
    <w:rsid w:val="002A3A73"/>
    <w:rsid w:val="002A5CFC"/>
    <w:rsid w:val="002B3509"/>
    <w:rsid w:val="002B3636"/>
    <w:rsid w:val="002B3860"/>
    <w:rsid w:val="002B465E"/>
    <w:rsid w:val="002B7A72"/>
    <w:rsid w:val="002C4FB7"/>
    <w:rsid w:val="002D06D0"/>
    <w:rsid w:val="002D145B"/>
    <w:rsid w:val="002D23B8"/>
    <w:rsid w:val="002D4131"/>
    <w:rsid w:val="002D55D2"/>
    <w:rsid w:val="002D5A5E"/>
    <w:rsid w:val="002D5DC9"/>
    <w:rsid w:val="002D73C9"/>
    <w:rsid w:val="002E0C19"/>
    <w:rsid w:val="002E31DA"/>
    <w:rsid w:val="002E3668"/>
    <w:rsid w:val="002E4A0A"/>
    <w:rsid w:val="002E62CD"/>
    <w:rsid w:val="002E721D"/>
    <w:rsid w:val="002F1144"/>
    <w:rsid w:val="002F147E"/>
    <w:rsid w:val="002F3BBA"/>
    <w:rsid w:val="002F493E"/>
    <w:rsid w:val="002F733A"/>
    <w:rsid w:val="0030591E"/>
    <w:rsid w:val="00312807"/>
    <w:rsid w:val="0031502B"/>
    <w:rsid w:val="0031552E"/>
    <w:rsid w:val="00316EA1"/>
    <w:rsid w:val="00317B4F"/>
    <w:rsid w:val="00320584"/>
    <w:rsid w:val="00320629"/>
    <w:rsid w:val="00320AA3"/>
    <w:rsid w:val="00321772"/>
    <w:rsid w:val="00322804"/>
    <w:rsid w:val="0032280D"/>
    <w:rsid w:val="00325426"/>
    <w:rsid w:val="00325F3D"/>
    <w:rsid w:val="0033175F"/>
    <w:rsid w:val="0033247A"/>
    <w:rsid w:val="0033288A"/>
    <w:rsid w:val="00332A50"/>
    <w:rsid w:val="00333695"/>
    <w:rsid w:val="0033441C"/>
    <w:rsid w:val="00334693"/>
    <w:rsid w:val="00340037"/>
    <w:rsid w:val="00341134"/>
    <w:rsid w:val="003413B5"/>
    <w:rsid w:val="00342027"/>
    <w:rsid w:val="003425FB"/>
    <w:rsid w:val="003450C2"/>
    <w:rsid w:val="0034516C"/>
    <w:rsid w:val="00351032"/>
    <w:rsid w:val="00351343"/>
    <w:rsid w:val="003516B3"/>
    <w:rsid w:val="00355181"/>
    <w:rsid w:val="00361D59"/>
    <w:rsid w:val="0036328E"/>
    <w:rsid w:val="00365BB2"/>
    <w:rsid w:val="00365E7D"/>
    <w:rsid w:val="00365F32"/>
    <w:rsid w:val="003663BF"/>
    <w:rsid w:val="00367682"/>
    <w:rsid w:val="00371ADC"/>
    <w:rsid w:val="0037317A"/>
    <w:rsid w:val="00373A50"/>
    <w:rsid w:val="00387956"/>
    <w:rsid w:val="00390119"/>
    <w:rsid w:val="00390124"/>
    <w:rsid w:val="00390E9B"/>
    <w:rsid w:val="00390EE1"/>
    <w:rsid w:val="003950CD"/>
    <w:rsid w:val="00395BFF"/>
    <w:rsid w:val="00396249"/>
    <w:rsid w:val="003974CB"/>
    <w:rsid w:val="003A1ED6"/>
    <w:rsid w:val="003A2980"/>
    <w:rsid w:val="003A2D55"/>
    <w:rsid w:val="003A3A68"/>
    <w:rsid w:val="003B004F"/>
    <w:rsid w:val="003B15DB"/>
    <w:rsid w:val="003B2EBA"/>
    <w:rsid w:val="003B32AA"/>
    <w:rsid w:val="003B6DC0"/>
    <w:rsid w:val="003C047B"/>
    <w:rsid w:val="003C1B02"/>
    <w:rsid w:val="003D1008"/>
    <w:rsid w:val="003D23BA"/>
    <w:rsid w:val="003D398F"/>
    <w:rsid w:val="003D3E2D"/>
    <w:rsid w:val="003D60FA"/>
    <w:rsid w:val="003D7797"/>
    <w:rsid w:val="003D7D52"/>
    <w:rsid w:val="003D7EA3"/>
    <w:rsid w:val="003E1276"/>
    <w:rsid w:val="003E4207"/>
    <w:rsid w:val="003E4497"/>
    <w:rsid w:val="003E63D8"/>
    <w:rsid w:val="003E63E0"/>
    <w:rsid w:val="003F0D85"/>
    <w:rsid w:val="003F2016"/>
    <w:rsid w:val="003F32A8"/>
    <w:rsid w:val="003F5C96"/>
    <w:rsid w:val="003F5D99"/>
    <w:rsid w:val="00400250"/>
    <w:rsid w:val="00400B44"/>
    <w:rsid w:val="00401C99"/>
    <w:rsid w:val="004029AC"/>
    <w:rsid w:val="00402EEA"/>
    <w:rsid w:val="00404072"/>
    <w:rsid w:val="004044F9"/>
    <w:rsid w:val="00405064"/>
    <w:rsid w:val="00405FC4"/>
    <w:rsid w:val="0040752D"/>
    <w:rsid w:val="004101EF"/>
    <w:rsid w:val="00411A51"/>
    <w:rsid w:val="004127E0"/>
    <w:rsid w:val="00413189"/>
    <w:rsid w:val="00415034"/>
    <w:rsid w:val="00417D6A"/>
    <w:rsid w:val="0042004E"/>
    <w:rsid w:val="00421B24"/>
    <w:rsid w:val="00424F05"/>
    <w:rsid w:val="004259C9"/>
    <w:rsid w:val="00436F47"/>
    <w:rsid w:val="00440617"/>
    <w:rsid w:val="00440630"/>
    <w:rsid w:val="00440CFF"/>
    <w:rsid w:val="004468D1"/>
    <w:rsid w:val="004468E7"/>
    <w:rsid w:val="00452016"/>
    <w:rsid w:val="00452A4D"/>
    <w:rsid w:val="004565B6"/>
    <w:rsid w:val="004574B3"/>
    <w:rsid w:val="00464068"/>
    <w:rsid w:val="00466BD6"/>
    <w:rsid w:val="00467794"/>
    <w:rsid w:val="0047140C"/>
    <w:rsid w:val="00472309"/>
    <w:rsid w:val="004753C0"/>
    <w:rsid w:val="00480933"/>
    <w:rsid w:val="00480BA8"/>
    <w:rsid w:val="004827C6"/>
    <w:rsid w:val="00484DEB"/>
    <w:rsid w:val="0048639E"/>
    <w:rsid w:val="00490007"/>
    <w:rsid w:val="004906F9"/>
    <w:rsid w:val="004916A3"/>
    <w:rsid w:val="00491DC2"/>
    <w:rsid w:val="00494169"/>
    <w:rsid w:val="00496313"/>
    <w:rsid w:val="004A5668"/>
    <w:rsid w:val="004A7B2D"/>
    <w:rsid w:val="004B2160"/>
    <w:rsid w:val="004B28E7"/>
    <w:rsid w:val="004B2CB1"/>
    <w:rsid w:val="004B3360"/>
    <w:rsid w:val="004B3CB8"/>
    <w:rsid w:val="004B4411"/>
    <w:rsid w:val="004B4E90"/>
    <w:rsid w:val="004C00A3"/>
    <w:rsid w:val="004C09D0"/>
    <w:rsid w:val="004C100D"/>
    <w:rsid w:val="004C1644"/>
    <w:rsid w:val="004C2D7A"/>
    <w:rsid w:val="004D056F"/>
    <w:rsid w:val="004D1052"/>
    <w:rsid w:val="004D6A8E"/>
    <w:rsid w:val="004D7D16"/>
    <w:rsid w:val="004E0059"/>
    <w:rsid w:val="004E0219"/>
    <w:rsid w:val="004E0E76"/>
    <w:rsid w:val="004E1A39"/>
    <w:rsid w:val="004E2922"/>
    <w:rsid w:val="004F06E4"/>
    <w:rsid w:val="004F18E0"/>
    <w:rsid w:val="004F1AF5"/>
    <w:rsid w:val="004F21B6"/>
    <w:rsid w:val="004F221A"/>
    <w:rsid w:val="004F3490"/>
    <w:rsid w:val="004F412D"/>
    <w:rsid w:val="004F43F6"/>
    <w:rsid w:val="004F4ABD"/>
    <w:rsid w:val="004F5107"/>
    <w:rsid w:val="004F6715"/>
    <w:rsid w:val="004F70B3"/>
    <w:rsid w:val="004F70C0"/>
    <w:rsid w:val="004F7A08"/>
    <w:rsid w:val="00500D17"/>
    <w:rsid w:val="00501FDA"/>
    <w:rsid w:val="00502A2C"/>
    <w:rsid w:val="00503003"/>
    <w:rsid w:val="005033AB"/>
    <w:rsid w:val="00503C66"/>
    <w:rsid w:val="00505E0A"/>
    <w:rsid w:val="00506542"/>
    <w:rsid w:val="005073EB"/>
    <w:rsid w:val="00514020"/>
    <w:rsid w:val="005177B8"/>
    <w:rsid w:val="005219CD"/>
    <w:rsid w:val="00521A22"/>
    <w:rsid w:val="00523170"/>
    <w:rsid w:val="005238F9"/>
    <w:rsid w:val="005243FC"/>
    <w:rsid w:val="005249CB"/>
    <w:rsid w:val="00525281"/>
    <w:rsid w:val="00526D53"/>
    <w:rsid w:val="0053318E"/>
    <w:rsid w:val="00533DEB"/>
    <w:rsid w:val="005349C6"/>
    <w:rsid w:val="00534BCF"/>
    <w:rsid w:val="005362C0"/>
    <w:rsid w:val="0054022C"/>
    <w:rsid w:val="005422BF"/>
    <w:rsid w:val="00542A4E"/>
    <w:rsid w:val="005444D5"/>
    <w:rsid w:val="0055254D"/>
    <w:rsid w:val="00557A71"/>
    <w:rsid w:val="005618BB"/>
    <w:rsid w:val="00563142"/>
    <w:rsid w:val="00564312"/>
    <w:rsid w:val="0056596B"/>
    <w:rsid w:val="00566837"/>
    <w:rsid w:val="005669E5"/>
    <w:rsid w:val="005671CC"/>
    <w:rsid w:val="0056790C"/>
    <w:rsid w:val="00567946"/>
    <w:rsid w:val="005679CD"/>
    <w:rsid w:val="00567D52"/>
    <w:rsid w:val="005715E0"/>
    <w:rsid w:val="005736C3"/>
    <w:rsid w:val="005740BC"/>
    <w:rsid w:val="00575620"/>
    <w:rsid w:val="005756F6"/>
    <w:rsid w:val="00576981"/>
    <w:rsid w:val="0058022F"/>
    <w:rsid w:val="0058051B"/>
    <w:rsid w:val="0058260E"/>
    <w:rsid w:val="00585332"/>
    <w:rsid w:val="005859BA"/>
    <w:rsid w:val="00587254"/>
    <w:rsid w:val="00591B0A"/>
    <w:rsid w:val="00597965"/>
    <w:rsid w:val="00597C56"/>
    <w:rsid w:val="005A0097"/>
    <w:rsid w:val="005A2310"/>
    <w:rsid w:val="005A3E5F"/>
    <w:rsid w:val="005A441F"/>
    <w:rsid w:val="005B105C"/>
    <w:rsid w:val="005B1215"/>
    <w:rsid w:val="005B24B5"/>
    <w:rsid w:val="005B34A4"/>
    <w:rsid w:val="005B5931"/>
    <w:rsid w:val="005B6667"/>
    <w:rsid w:val="005B767B"/>
    <w:rsid w:val="005B7B80"/>
    <w:rsid w:val="005C04CA"/>
    <w:rsid w:val="005C2162"/>
    <w:rsid w:val="005C4501"/>
    <w:rsid w:val="005C47EA"/>
    <w:rsid w:val="005C5365"/>
    <w:rsid w:val="005D0257"/>
    <w:rsid w:val="005D0F41"/>
    <w:rsid w:val="005D10CB"/>
    <w:rsid w:val="005D1BA3"/>
    <w:rsid w:val="005D324B"/>
    <w:rsid w:val="005D606F"/>
    <w:rsid w:val="005D6936"/>
    <w:rsid w:val="005D7A8A"/>
    <w:rsid w:val="005D7F85"/>
    <w:rsid w:val="005E24C7"/>
    <w:rsid w:val="005E4EA5"/>
    <w:rsid w:val="005E75A8"/>
    <w:rsid w:val="005F49BD"/>
    <w:rsid w:val="0060421E"/>
    <w:rsid w:val="00604BF9"/>
    <w:rsid w:val="00605CC0"/>
    <w:rsid w:val="006109B2"/>
    <w:rsid w:val="00610DB0"/>
    <w:rsid w:val="00611E55"/>
    <w:rsid w:val="006120F5"/>
    <w:rsid w:val="00613585"/>
    <w:rsid w:val="006140EC"/>
    <w:rsid w:val="00615E59"/>
    <w:rsid w:val="006168E4"/>
    <w:rsid w:val="00617C60"/>
    <w:rsid w:val="00630668"/>
    <w:rsid w:val="00633997"/>
    <w:rsid w:val="00643921"/>
    <w:rsid w:val="00643C94"/>
    <w:rsid w:val="006456D7"/>
    <w:rsid w:val="00645F68"/>
    <w:rsid w:val="00646B31"/>
    <w:rsid w:val="006507A2"/>
    <w:rsid w:val="00650860"/>
    <w:rsid w:val="0065219B"/>
    <w:rsid w:val="0065251F"/>
    <w:rsid w:val="00656247"/>
    <w:rsid w:val="00656AB9"/>
    <w:rsid w:val="0066293E"/>
    <w:rsid w:val="006642CB"/>
    <w:rsid w:val="00666CF9"/>
    <w:rsid w:val="00667E43"/>
    <w:rsid w:val="006705DF"/>
    <w:rsid w:val="00673755"/>
    <w:rsid w:val="0069167A"/>
    <w:rsid w:val="00693163"/>
    <w:rsid w:val="006951C9"/>
    <w:rsid w:val="006954B1"/>
    <w:rsid w:val="006974B4"/>
    <w:rsid w:val="00697E88"/>
    <w:rsid w:val="006A0416"/>
    <w:rsid w:val="006A0DEA"/>
    <w:rsid w:val="006A1172"/>
    <w:rsid w:val="006A2357"/>
    <w:rsid w:val="006A2CB8"/>
    <w:rsid w:val="006A79C0"/>
    <w:rsid w:val="006B00FE"/>
    <w:rsid w:val="006B2E2F"/>
    <w:rsid w:val="006B3B05"/>
    <w:rsid w:val="006B3E16"/>
    <w:rsid w:val="006B4557"/>
    <w:rsid w:val="006B4B03"/>
    <w:rsid w:val="006B64AB"/>
    <w:rsid w:val="006B70A5"/>
    <w:rsid w:val="006B7E9D"/>
    <w:rsid w:val="006C3319"/>
    <w:rsid w:val="006C5D19"/>
    <w:rsid w:val="006C69A8"/>
    <w:rsid w:val="006D2321"/>
    <w:rsid w:val="006D286F"/>
    <w:rsid w:val="006D6EFD"/>
    <w:rsid w:val="006D76AA"/>
    <w:rsid w:val="006E06FD"/>
    <w:rsid w:val="006E2F17"/>
    <w:rsid w:val="006F00EC"/>
    <w:rsid w:val="006F039A"/>
    <w:rsid w:val="006F0A84"/>
    <w:rsid w:val="006F17BB"/>
    <w:rsid w:val="006F3FBF"/>
    <w:rsid w:val="006F4096"/>
    <w:rsid w:val="006F511D"/>
    <w:rsid w:val="006F52C1"/>
    <w:rsid w:val="007047CA"/>
    <w:rsid w:val="007050EC"/>
    <w:rsid w:val="00705FE1"/>
    <w:rsid w:val="00707E97"/>
    <w:rsid w:val="00710693"/>
    <w:rsid w:val="007122C2"/>
    <w:rsid w:val="00712721"/>
    <w:rsid w:val="00712ABA"/>
    <w:rsid w:val="00712CFA"/>
    <w:rsid w:val="00713AB2"/>
    <w:rsid w:val="00714767"/>
    <w:rsid w:val="00716DFC"/>
    <w:rsid w:val="00720B4F"/>
    <w:rsid w:val="0072428A"/>
    <w:rsid w:val="007255A8"/>
    <w:rsid w:val="0072614C"/>
    <w:rsid w:val="007306AB"/>
    <w:rsid w:val="00731201"/>
    <w:rsid w:val="00732138"/>
    <w:rsid w:val="00732142"/>
    <w:rsid w:val="007339DD"/>
    <w:rsid w:val="00733BE2"/>
    <w:rsid w:val="00733C34"/>
    <w:rsid w:val="00736462"/>
    <w:rsid w:val="0074154A"/>
    <w:rsid w:val="00741D84"/>
    <w:rsid w:val="00746D0D"/>
    <w:rsid w:val="007478A1"/>
    <w:rsid w:val="00750461"/>
    <w:rsid w:val="00752E83"/>
    <w:rsid w:val="00753904"/>
    <w:rsid w:val="0075414D"/>
    <w:rsid w:val="00754878"/>
    <w:rsid w:val="00755FDE"/>
    <w:rsid w:val="00757FFB"/>
    <w:rsid w:val="00764A43"/>
    <w:rsid w:val="007654B4"/>
    <w:rsid w:val="00765814"/>
    <w:rsid w:val="007658ED"/>
    <w:rsid w:val="0077030A"/>
    <w:rsid w:val="0077106F"/>
    <w:rsid w:val="00771C34"/>
    <w:rsid w:val="00772F52"/>
    <w:rsid w:val="00773D77"/>
    <w:rsid w:val="00777945"/>
    <w:rsid w:val="00785760"/>
    <w:rsid w:val="00786154"/>
    <w:rsid w:val="00787A84"/>
    <w:rsid w:val="00790057"/>
    <w:rsid w:val="007905F2"/>
    <w:rsid w:val="0079114E"/>
    <w:rsid w:val="007913B0"/>
    <w:rsid w:val="007928CB"/>
    <w:rsid w:val="00793545"/>
    <w:rsid w:val="00796E80"/>
    <w:rsid w:val="00797562"/>
    <w:rsid w:val="007A159A"/>
    <w:rsid w:val="007A6A51"/>
    <w:rsid w:val="007A76BB"/>
    <w:rsid w:val="007B08CD"/>
    <w:rsid w:val="007B0A38"/>
    <w:rsid w:val="007B232F"/>
    <w:rsid w:val="007B256F"/>
    <w:rsid w:val="007C1D19"/>
    <w:rsid w:val="007C2AEC"/>
    <w:rsid w:val="007C5F3B"/>
    <w:rsid w:val="007C7A13"/>
    <w:rsid w:val="007D5D61"/>
    <w:rsid w:val="007D7A2F"/>
    <w:rsid w:val="007E1544"/>
    <w:rsid w:val="007E31E6"/>
    <w:rsid w:val="007F2359"/>
    <w:rsid w:val="007F243A"/>
    <w:rsid w:val="007F41FD"/>
    <w:rsid w:val="007F46E9"/>
    <w:rsid w:val="00801E48"/>
    <w:rsid w:val="00802EAF"/>
    <w:rsid w:val="00803C9B"/>
    <w:rsid w:val="008048D9"/>
    <w:rsid w:val="00804A04"/>
    <w:rsid w:val="00804DE0"/>
    <w:rsid w:val="008100E4"/>
    <w:rsid w:val="008106DE"/>
    <w:rsid w:val="00813490"/>
    <w:rsid w:val="00815684"/>
    <w:rsid w:val="00815F7C"/>
    <w:rsid w:val="00822224"/>
    <w:rsid w:val="00822BFE"/>
    <w:rsid w:val="00823457"/>
    <w:rsid w:val="008275AF"/>
    <w:rsid w:val="00827C15"/>
    <w:rsid w:val="00832F19"/>
    <w:rsid w:val="008340F1"/>
    <w:rsid w:val="00834235"/>
    <w:rsid w:val="0083481C"/>
    <w:rsid w:val="00834CCC"/>
    <w:rsid w:val="00835B1E"/>
    <w:rsid w:val="00837396"/>
    <w:rsid w:val="0084372F"/>
    <w:rsid w:val="00843834"/>
    <w:rsid w:val="0084789A"/>
    <w:rsid w:val="00850F72"/>
    <w:rsid w:val="0085154B"/>
    <w:rsid w:val="00852CA3"/>
    <w:rsid w:val="00853EBB"/>
    <w:rsid w:val="008547C1"/>
    <w:rsid w:val="008556E7"/>
    <w:rsid w:val="008563BE"/>
    <w:rsid w:val="00856772"/>
    <w:rsid w:val="00861C1A"/>
    <w:rsid w:val="008620C1"/>
    <w:rsid w:val="00862F61"/>
    <w:rsid w:val="00864783"/>
    <w:rsid w:val="00865377"/>
    <w:rsid w:val="00865759"/>
    <w:rsid w:val="008702D1"/>
    <w:rsid w:val="00876912"/>
    <w:rsid w:val="0087746B"/>
    <w:rsid w:val="0088052B"/>
    <w:rsid w:val="00881527"/>
    <w:rsid w:val="00881D31"/>
    <w:rsid w:val="0088357C"/>
    <w:rsid w:val="00884BA4"/>
    <w:rsid w:val="008943DA"/>
    <w:rsid w:val="0089480D"/>
    <w:rsid w:val="008959D9"/>
    <w:rsid w:val="0089676B"/>
    <w:rsid w:val="00896C2D"/>
    <w:rsid w:val="00897014"/>
    <w:rsid w:val="008A1507"/>
    <w:rsid w:val="008A2884"/>
    <w:rsid w:val="008A5BC3"/>
    <w:rsid w:val="008A626C"/>
    <w:rsid w:val="008A6680"/>
    <w:rsid w:val="008B43D7"/>
    <w:rsid w:val="008B44BC"/>
    <w:rsid w:val="008B45FF"/>
    <w:rsid w:val="008B5D71"/>
    <w:rsid w:val="008C3370"/>
    <w:rsid w:val="008C646D"/>
    <w:rsid w:val="008D2D63"/>
    <w:rsid w:val="008D5E10"/>
    <w:rsid w:val="008D782D"/>
    <w:rsid w:val="008E745F"/>
    <w:rsid w:val="008F145D"/>
    <w:rsid w:val="008F4C13"/>
    <w:rsid w:val="008F708B"/>
    <w:rsid w:val="008F73DB"/>
    <w:rsid w:val="008F748A"/>
    <w:rsid w:val="008F77A1"/>
    <w:rsid w:val="008F7F75"/>
    <w:rsid w:val="00900F29"/>
    <w:rsid w:val="009017C4"/>
    <w:rsid w:val="009022AA"/>
    <w:rsid w:val="00906968"/>
    <w:rsid w:val="00910DBA"/>
    <w:rsid w:val="009115F7"/>
    <w:rsid w:val="00911E80"/>
    <w:rsid w:val="00915BBA"/>
    <w:rsid w:val="00915C4C"/>
    <w:rsid w:val="00916728"/>
    <w:rsid w:val="009173DC"/>
    <w:rsid w:val="0091779B"/>
    <w:rsid w:val="00917BE4"/>
    <w:rsid w:val="00917D4A"/>
    <w:rsid w:val="009202FA"/>
    <w:rsid w:val="00923FF9"/>
    <w:rsid w:val="00924E24"/>
    <w:rsid w:val="00926B56"/>
    <w:rsid w:val="00927977"/>
    <w:rsid w:val="00927FC3"/>
    <w:rsid w:val="00932BC8"/>
    <w:rsid w:val="00935C27"/>
    <w:rsid w:val="009370A7"/>
    <w:rsid w:val="00937706"/>
    <w:rsid w:val="00943995"/>
    <w:rsid w:val="00943A4C"/>
    <w:rsid w:val="00943F4C"/>
    <w:rsid w:val="00950445"/>
    <w:rsid w:val="00950653"/>
    <w:rsid w:val="00953ED1"/>
    <w:rsid w:val="00956C29"/>
    <w:rsid w:val="00957177"/>
    <w:rsid w:val="00957DA2"/>
    <w:rsid w:val="0096051C"/>
    <w:rsid w:val="009610D1"/>
    <w:rsid w:val="00961CCE"/>
    <w:rsid w:val="00971B0E"/>
    <w:rsid w:val="00971BF9"/>
    <w:rsid w:val="00972C7F"/>
    <w:rsid w:val="00974A82"/>
    <w:rsid w:val="00981E73"/>
    <w:rsid w:val="009873C2"/>
    <w:rsid w:val="00991989"/>
    <w:rsid w:val="0099250E"/>
    <w:rsid w:val="00992990"/>
    <w:rsid w:val="00993895"/>
    <w:rsid w:val="009948F2"/>
    <w:rsid w:val="009960B6"/>
    <w:rsid w:val="00996D11"/>
    <w:rsid w:val="0099786F"/>
    <w:rsid w:val="00997DA0"/>
    <w:rsid w:val="009A1BCF"/>
    <w:rsid w:val="009A1EF6"/>
    <w:rsid w:val="009A1FE5"/>
    <w:rsid w:val="009A4EE2"/>
    <w:rsid w:val="009A5C91"/>
    <w:rsid w:val="009B7054"/>
    <w:rsid w:val="009B7668"/>
    <w:rsid w:val="009C03BF"/>
    <w:rsid w:val="009C0B67"/>
    <w:rsid w:val="009C5575"/>
    <w:rsid w:val="009C5711"/>
    <w:rsid w:val="009C6076"/>
    <w:rsid w:val="009D0736"/>
    <w:rsid w:val="009D237A"/>
    <w:rsid w:val="009D33B7"/>
    <w:rsid w:val="009D3981"/>
    <w:rsid w:val="009D4AD3"/>
    <w:rsid w:val="009D703B"/>
    <w:rsid w:val="009E00EF"/>
    <w:rsid w:val="009E45CC"/>
    <w:rsid w:val="009E6976"/>
    <w:rsid w:val="009E6E37"/>
    <w:rsid w:val="009F28FD"/>
    <w:rsid w:val="009F2B71"/>
    <w:rsid w:val="009F3EE6"/>
    <w:rsid w:val="009F49D4"/>
    <w:rsid w:val="009F5201"/>
    <w:rsid w:val="00A020B6"/>
    <w:rsid w:val="00A03345"/>
    <w:rsid w:val="00A042AF"/>
    <w:rsid w:val="00A055BC"/>
    <w:rsid w:val="00A05CD1"/>
    <w:rsid w:val="00A069FD"/>
    <w:rsid w:val="00A11093"/>
    <w:rsid w:val="00A11ADF"/>
    <w:rsid w:val="00A16E00"/>
    <w:rsid w:val="00A220CF"/>
    <w:rsid w:val="00A236C8"/>
    <w:rsid w:val="00A25BF7"/>
    <w:rsid w:val="00A25C9E"/>
    <w:rsid w:val="00A25F0C"/>
    <w:rsid w:val="00A30BF0"/>
    <w:rsid w:val="00A3405E"/>
    <w:rsid w:val="00A34741"/>
    <w:rsid w:val="00A37590"/>
    <w:rsid w:val="00A4153D"/>
    <w:rsid w:val="00A42A23"/>
    <w:rsid w:val="00A42BCC"/>
    <w:rsid w:val="00A4475D"/>
    <w:rsid w:val="00A44E90"/>
    <w:rsid w:val="00A45397"/>
    <w:rsid w:val="00A458C7"/>
    <w:rsid w:val="00A467C0"/>
    <w:rsid w:val="00A475B8"/>
    <w:rsid w:val="00A52DAC"/>
    <w:rsid w:val="00A5367A"/>
    <w:rsid w:val="00A53D72"/>
    <w:rsid w:val="00A545F6"/>
    <w:rsid w:val="00A55CC4"/>
    <w:rsid w:val="00A561E3"/>
    <w:rsid w:val="00A62A0E"/>
    <w:rsid w:val="00A6378B"/>
    <w:rsid w:val="00A657E3"/>
    <w:rsid w:val="00A7110E"/>
    <w:rsid w:val="00A712EF"/>
    <w:rsid w:val="00A7361F"/>
    <w:rsid w:val="00A74A04"/>
    <w:rsid w:val="00A75801"/>
    <w:rsid w:val="00A77876"/>
    <w:rsid w:val="00A8110C"/>
    <w:rsid w:val="00A8168D"/>
    <w:rsid w:val="00A8181D"/>
    <w:rsid w:val="00A86062"/>
    <w:rsid w:val="00A87055"/>
    <w:rsid w:val="00A95154"/>
    <w:rsid w:val="00A95A78"/>
    <w:rsid w:val="00AA1397"/>
    <w:rsid w:val="00AA1AF7"/>
    <w:rsid w:val="00AA37C3"/>
    <w:rsid w:val="00AA54D0"/>
    <w:rsid w:val="00AA6B66"/>
    <w:rsid w:val="00AB6446"/>
    <w:rsid w:val="00AB7F4E"/>
    <w:rsid w:val="00AC155D"/>
    <w:rsid w:val="00AC1EF0"/>
    <w:rsid w:val="00AC42A5"/>
    <w:rsid w:val="00AC4504"/>
    <w:rsid w:val="00AC7200"/>
    <w:rsid w:val="00AE25F4"/>
    <w:rsid w:val="00AE5950"/>
    <w:rsid w:val="00AF5AE4"/>
    <w:rsid w:val="00B0352F"/>
    <w:rsid w:val="00B12874"/>
    <w:rsid w:val="00B12B27"/>
    <w:rsid w:val="00B13520"/>
    <w:rsid w:val="00B1365F"/>
    <w:rsid w:val="00B16BCD"/>
    <w:rsid w:val="00B210E4"/>
    <w:rsid w:val="00B21BBE"/>
    <w:rsid w:val="00B21E19"/>
    <w:rsid w:val="00B220DD"/>
    <w:rsid w:val="00B2265E"/>
    <w:rsid w:val="00B228FF"/>
    <w:rsid w:val="00B239F8"/>
    <w:rsid w:val="00B26B83"/>
    <w:rsid w:val="00B277FA"/>
    <w:rsid w:val="00B27EC0"/>
    <w:rsid w:val="00B3158E"/>
    <w:rsid w:val="00B31E9E"/>
    <w:rsid w:val="00B34EB3"/>
    <w:rsid w:val="00B36F78"/>
    <w:rsid w:val="00B40659"/>
    <w:rsid w:val="00B41417"/>
    <w:rsid w:val="00B41ECA"/>
    <w:rsid w:val="00B43157"/>
    <w:rsid w:val="00B450B4"/>
    <w:rsid w:val="00B462B2"/>
    <w:rsid w:val="00B50453"/>
    <w:rsid w:val="00B5523D"/>
    <w:rsid w:val="00B55F6F"/>
    <w:rsid w:val="00B603D3"/>
    <w:rsid w:val="00B60F78"/>
    <w:rsid w:val="00B628A1"/>
    <w:rsid w:val="00B6489A"/>
    <w:rsid w:val="00B65495"/>
    <w:rsid w:val="00B67E3D"/>
    <w:rsid w:val="00B72A8D"/>
    <w:rsid w:val="00B73267"/>
    <w:rsid w:val="00B75C28"/>
    <w:rsid w:val="00B77CA2"/>
    <w:rsid w:val="00B81BD6"/>
    <w:rsid w:val="00B83969"/>
    <w:rsid w:val="00B8482E"/>
    <w:rsid w:val="00B944A1"/>
    <w:rsid w:val="00B9476F"/>
    <w:rsid w:val="00BA1668"/>
    <w:rsid w:val="00BA2862"/>
    <w:rsid w:val="00BA5325"/>
    <w:rsid w:val="00BA5B11"/>
    <w:rsid w:val="00BA6133"/>
    <w:rsid w:val="00BA65A1"/>
    <w:rsid w:val="00BA6D76"/>
    <w:rsid w:val="00BB1270"/>
    <w:rsid w:val="00BB2D31"/>
    <w:rsid w:val="00BB4094"/>
    <w:rsid w:val="00BB4673"/>
    <w:rsid w:val="00BC3361"/>
    <w:rsid w:val="00BC4FD7"/>
    <w:rsid w:val="00BC5E78"/>
    <w:rsid w:val="00BC66B5"/>
    <w:rsid w:val="00BD297C"/>
    <w:rsid w:val="00BD3473"/>
    <w:rsid w:val="00BD6AC1"/>
    <w:rsid w:val="00BD77F7"/>
    <w:rsid w:val="00BE2D5B"/>
    <w:rsid w:val="00BE3E07"/>
    <w:rsid w:val="00BE4A11"/>
    <w:rsid w:val="00BE4D25"/>
    <w:rsid w:val="00BE5132"/>
    <w:rsid w:val="00BE7FDF"/>
    <w:rsid w:val="00BF4433"/>
    <w:rsid w:val="00BF4EFD"/>
    <w:rsid w:val="00BF6250"/>
    <w:rsid w:val="00C035A1"/>
    <w:rsid w:val="00C03DE9"/>
    <w:rsid w:val="00C05DD1"/>
    <w:rsid w:val="00C16B93"/>
    <w:rsid w:val="00C213A2"/>
    <w:rsid w:val="00C23FB2"/>
    <w:rsid w:val="00C24E7B"/>
    <w:rsid w:val="00C27A5F"/>
    <w:rsid w:val="00C27FC4"/>
    <w:rsid w:val="00C306F2"/>
    <w:rsid w:val="00C30992"/>
    <w:rsid w:val="00C321C6"/>
    <w:rsid w:val="00C3552C"/>
    <w:rsid w:val="00C36FCB"/>
    <w:rsid w:val="00C379EA"/>
    <w:rsid w:val="00C402D1"/>
    <w:rsid w:val="00C40C88"/>
    <w:rsid w:val="00C45201"/>
    <w:rsid w:val="00C45778"/>
    <w:rsid w:val="00C46EE9"/>
    <w:rsid w:val="00C50FC8"/>
    <w:rsid w:val="00C51268"/>
    <w:rsid w:val="00C528E8"/>
    <w:rsid w:val="00C548CE"/>
    <w:rsid w:val="00C601FE"/>
    <w:rsid w:val="00C63567"/>
    <w:rsid w:val="00C71088"/>
    <w:rsid w:val="00C75DE1"/>
    <w:rsid w:val="00C76068"/>
    <w:rsid w:val="00C80A44"/>
    <w:rsid w:val="00C84557"/>
    <w:rsid w:val="00C84866"/>
    <w:rsid w:val="00C8784C"/>
    <w:rsid w:val="00C91406"/>
    <w:rsid w:val="00C92A89"/>
    <w:rsid w:val="00C943E2"/>
    <w:rsid w:val="00C946D8"/>
    <w:rsid w:val="00C9494D"/>
    <w:rsid w:val="00C95D89"/>
    <w:rsid w:val="00CA2C18"/>
    <w:rsid w:val="00CA4A16"/>
    <w:rsid w:val="00CA7BF0"/>
    <w:rsid w:val="00CB14B0"/>
    <w:rsid w:val="00CB21D3"/>
    <w:rsid w:val="00CB2823"/>
    <w:rsid w:val="00CB4136"/>
    <w:rsid w:val="00CB4433"/>
    <w:rsid w:val="00CB493D"/>
    <w:rsid w:val="00CB4CCD"/>
    <w:rsid w:val="00CB510B"/>
    <w:rsid w:val="00CB5DB8"/>
    <w:rsid w:val="00CB7B32"/>
    <w:rsid w:val="00CC0433"/>
    <w:rsid w:val="00CC0B84"/>
    <w:rsid w:val="00CC32D6"/>
    <w:rsid w:val="00CC51A4"/>
    <w:rsid w:val="00CC62BF"/>
    <w:rsid w:val="00CC6747"/>
    <w:rsid w:val="00CC69A1"/>
    <w:rsid w:val="00CC7D6D"/>
    <w:rsid w:val="00CD19E1"/>
    <w:rsid w:val="00CD54FC"/>
    <w:rsid w:val="00CD643C"/>
    <w:rsid w:val="00CE0B7C"/>
    <w:rsid w:val="00CE2323"/>
    <w:rsid w:val="00CE4072"/>
    <w:rsid w:val="00CE444D"/>
    <w:rsid w:val="00CE5471"/>
    <w:rsid w:val="00CE5BE4"/>
    <w:rsid w:val="00CE6DD5"/>
    <w:rsid w:val="00CF012A"/>
    <w:rsid w:val="00CF1B57"/>
    <w:rsid w:val="00CF22E6"/>
    <w:rsid w:val="00CF2731"/>
    <w:rsid w:val="00CF543E"/>
    <w:rsid w:val="00CF6641"/>
    <w:rsid w:val="00CF669D"/>
    <w:rsid w:val="00CF6884"/>
    <w:rsid w:val="00CF68EC"/>
    <w:rsid w:val="00CF7D2D"/>
    <w:rsid w:val="00D0085B"/>
    <w:rsid w:val="00D01A7F"/>
    <w:rsid w:val="00D0490C"/>
    <w:rsid w:val="00D05D11"/>
    <w:rsid w:val="00D06F65"/>
    <w:rsid w:val="00D07E94"/>
    <w:rsid w:val="00D11DD3"/>
    <w:rsid w:val="00D12E47"/>
    <w:rsid w:val="00D12F1A"/>
    <w:rsid w:val="00D138F8"/>
    <w:rsid w:val="00D15833"/>
    <w:rsid w:val="00D20370"/>
    <w:rsid w:val="00D21BF0"/>
    <w:rsid w:val="00D22E52"/>
    <w:rsid w:val="00D2367B"/>
    <w:rsid w:val="00D238BC"/>
    <w:rsid w:val="00D23A23"/>
    <w:rsid w:val="00D23F32"/>
    <w:rsid w:val="00D32CB3"/>
    <w:rsid w:val="00D35772"/>
    <w:rsid w:val="00D367C7"/>
    <w:rsid w:val="00D36E17"/>
    <w:rsid w:val="00D41EC9"/>
    <w:rsid w:val="00D42033"/>
    <w:rsid w:val="00D425E0"/>
    <w:rsid w:val="00D46469"/>
    <w:rsid w:val="00D516D2"/>
    <w:rsid w:val="00D517DF"/>
    <w:rsid w:val="00D51BC7"/>
    <w:rsid w:val="00D53728"/>
    <w:rsid w:val="00D548D7"/>
    <w:rsid w:val="00D54EB8"/>
    <w:rsid w:val="00D5540B"/>
    <w:rsid w:val="00D57D84"/>
    <w:rsid w:val="00D603A7"/>
    <w:rsid w:val="00D62FC9"/>
    <w:rsid w:val="00D65D59"/>
    <w:rsid w:val="00D66F29"/>
    <w:rsid w:val="00D701D2"/>
    <w:rsid w:val="00D70C77"/>
    <w:rsid w:val="00D717E6"/>
    <w:rsid w:val="00D7327A"/>
    <w:rsid w:val="00D743F3"/>
    <w:rsid w:val="00D7730B"/>
    <w:rsid w:val="00D81132"/>
    <w:rsid w:val="00D81136"/>
    <w:rsid w:val="00D8402D"/>
    <w:rsid w:val="00D85709"/>
    <w:rsid w:val="00D86771"/>
    <w:rsid w:val="00D87AD5"/>
    <w:rsid w:val="00D905E0"/>
    <w:rsid w:val="00D922D0"/>
    <w:rsid w:val="00D9725E"/>
    <w:rsid w:val="00D9726A"/>
    <w:rsid w:val="00DA11CD"/>
    <w:rsid w:val="00DA1E3F"/>
    <w:rsid w:val="00DA40B8"/>
    <w:rsid w:val="00DA4C3A"/>
    <w:rsid w:val="00DA7438"/>
    <w:rsid w:val="00DA776B"/>
    <w:rsid w:val="00DB129D"/>
    <w:rsid w:val="00DB22B8"/>
    <w:rsid w:val="00DB3556"/>
    <w:rsid w:val="00DB54E4"/>
    <w:rsid w:val="00DB7E49"/>
    <w:rsid w:val="00DC212E"/>
    <w:rsid w:val="00DC3231"/>
    <w:rsid w:val="00DD12D3"/>
    <w:rsid w:val="00DE0D7E"/>
    <w:rsid w:val="00DE2F79"/>
    <w:rsid w:val="00DE4B98"/>
    <w:rsid w:val="00DE5413"/>
    <w:rsid w:val="00DE5EDD"/>
    <w:rsid w:val="00DE7494"/>
    <w:rsid w:val="00DF278B"/>
    <w:rsid w:val="00DF39A4"/>
    <w:rsid w:val="00DF7D1A"/>
    <w:rsid w:val="00E004BF"/>
    <w:rsid w:val="00E01122"/>
    <w:rsid w:val="00E01281"/>
    <w:rsid w:val="00E023CB"/>
    <w:rsid w:val="00E0408E"/>
    <w:rsid w:val="00E04DA8"/>
    <w:rsid w:val="00E05B8B"/>
    <w:rsid w:val="00E0771E"/>
    <w:rsid w:val="00E07DAE"/>
    <w:rsid w:val="00E10AE3"/>
    <w:rsid w:val="00E1151F"/>
    <w:rsid w:val="00E1783A"/>
    <w:rsid w:val="00E17FC2"/>
    <w:rsid w:val="00E209A4"/>
    <w:rsid w:val="00E23407"/>
    <w:rsid w:val="00E23CBC"/>
    <w:rsid w:val="00E2547F"/>
    <w:rsid w:val="00E31445"/>
    <w:rsid w:val="00E33374"/>
    <w:rsid w:val="00E33A10"/>
    <w:rsid w:val="00E33BED"/>
    <w:rsid w:val="00E33FD4"/>
    <w:rsid w:val="00E40292"/>
    <w:rsid w:val="00E42689"/>
    <w:rsid w:val="00E42EE9"/>
    <w:rsid w:val="00E4395A"/>
    <w:rsid w:val="00E43B49"/>
    <w:rsid w:val="00E453C9"/>
    <w:rsid w:val="00E47211"/>
    <w:rsid w:val="00E47DA1"/>
    <w:rsid w:val="00E50911"/>
    <w:rsid w:val="00E50B39"/>
    <w:rsid w:val="00E51F05"/>
    <w:rsid w:val="00E53278"/>
    <w:rsid w:val="00E53C22"/>
    <w:rsid w:val="00E56049"/>
    <w:rsid w:val="00E609B5"/>
    <w:rsid w:val="00E60D77"/>
    <w:rsid w:val="00E63D6D"/>
    <w:rsid w:val="00E648EB"/>
    <w:rsid w:val="00E64FC6"/>
    <w:rsid w:val="00E65934"/>
    <w:rsid w:val="00E73B23"/>
    <w:rsid w:val="00E76565"/>
    <w:rsid w:val="00E76985"/>
    <w:rsid w:val="00E77276"/>
    <w:rsid w:val="00E8464D"/>
    <w:rsid w:val="00E851CD"/>
    <w:rsid w:val="00E852A7"/>
    <w:rsid w:val="00E85FE5"/>
    <w:rsid w:val="00E877F4"/>
    <w:rsid w:val="00E9049E"/>
    <w:rsid w:val="00E95AB6"/>
    <w:rsid w:val="00E96BFE"/>
    <w:rsid w:val="00EA3870"/>
    <w:rsid w:val="00EA7573"/>
    <w:rsid w:val="00EB1E26"/>
    <w:rsid w:val="00EB20A2"/>
    <w:rsid w:val="00EB527F"/>
    <w:rsid w:val="00EC064A"/>
    <w:rsid w:val="00EC0826"/>
    <w:rsid w:val="00EC2D18"/>
    <w:rsid w:val="00EC452E"/>
    <w:rsid w:val="00EC5D7E"/>
    <w:rsid w:val="00ED0BA4"/>
    <w:rsid w:val="00ED1889"/>
    <w:rsid w:val="00ED65C5"/>
    <w:rsid w:val="00ED7E8B"/>
    <w:rsid w:val="00EE3518"/>
    <w:rsid w:val="00EE491E"/>
    <w:rsid w:val="00EE6265"/>
    <w:rsid w:val="00EE7900"/>
    <w:rsid w:val="00EF087C"/>
    <w:rsid w:val="00EF4BCB"/>
    <w:rsid w:val="00EF4EE3"/>
    <w:rsid w:val="00EF5574"/>
    <w:rsid w:val="00EF5F22"/>
    <w:rsid w:val="00EF6011"/>
    <w:rsid w:val="00F00862"/>
    <w:rsid w:val="00F04483"/>
    <w:rsid w:val="00F06083"/>
    <w:rsid w:val="00F06B28"/>
    <w:rsid w:val="00F1053E"/>
    <w:rsid w:val="00F1295C"/>
    <w:rsid w:val="00F12ECC"/>
    <w:rsid w:val="00F1795E"/>
    <w:rsid w:val="00F17FAF"/>
    <w:rsid w:val="00F20205"/>
    <w:rsid w:val="00F20630"/>
    <w:rsid w:val="00F21F19"/>
    <w:rsid w:val="00F22A26"/>
    <w:rsid w:val="00F30940"/>
    <w:rsid w:val="00F318FF"/>
    <w:rsid w:val="00F43009"/>
    <w:rsid w:val="00F46661"/>
    <w:rsid w:val="00F47733"/>
    <w:rsid w:val="00F50D1F"/>
    <w:rsid w:val="00F53004"/>
    <w:rsid w:val="00F53B83"/>
    <w:rsid w:val="00F56CBA"/>
    <w:rsid w:val="00F57F51"/>
    <w:rsid w:val="00F60F84"/>
    <w:rsid w:val="00F6467F"/>
    <w:rsid w:val="00F65121"/>
    <w:rsid w:val="00F710AB"/>
    <w:rsid w:val="00F717AA"/>
    <w:rsid w:val="00F718A8"/>
    <w:rsid w:val="00F72AED"/>
    <w:rsid w:val="00F73CA8"/>
    <w:rsid w:val="00F76B93"/>
    <w:rsid w:val="00F8007D"/>
    <w:rsid w:val="00F811A1"/>
    <w:rsid w:val="00F82487"/>
    <w:rsid w:val="00F827CF"/>
    <w:rsid w:val="00F9042E"/>
    <w:rsid w:val="00F91E6B"/>
    <w:rsid w:val="00F930C2"/>
    <w:rsid w:val="00FA1DE7"/>
    <w:rsid w:val="00FA225F"/>
    <w:rsid w:val="00FA2670"/>
    <w:rsid w:val="00FA2806"/>
    <w:rsid w:val="00FA3F4E"/>
    <w:rsid w:val="00FA63DD"/>
    <w:rsid w:val="00FB34E7"/>
    <w:rsid w:val="00FB35C5"/>
    <w:rsid w:val="00FB4B4C"/>
    <w:rsid w:val="00FB5225"/>
    <w:rsid w:val="00FB5B97"/>
    <w:rsid w:val="00FB785B"/>
    <w:rsid w:val="00FC113A"/>
    <w:rsid w:val="00FC3EEF"/>
    <w:rsid w:val="00FC5811"/>
    <w:rsid w:val="00FC7271"/>
    <w:rsid w:val="00FC7776"/>
    <w:rsid w:val="00FD5B1A"/>
    <w:rsid w:val="00FD63A5"/>
    <w:rsid w:val="00FD6452"/>
    <w:rsid w:val="00FE0E84"/>
    <w:rsid w:val="00FE20BE"/>
    <w:rsid w:val="00FE32A1"/>
    <w:rsid w:val="00FE4655"/>
    <w:rsid w:val="00FF2D97"/>
    <w:rsid w:val="00FF40F9"/>
    <w:rsid w:val="00FF4635"/>
    <w:rsid w:val="00FF5D92"/>
    <w:rsid w:val="00FF6DDB"/>
    <w:rsid w:val="00FF73AF"/>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8B68FF"/>
  <w15:chartTrackingRefBased/>
  <w15:docId w15:val="{591CB1BB-CE5B-4321-AA31-CC4103420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F19"/>
    <w:rPr>
      <w:sz w:val="22"/>
      <w:lang w:val="is-IS" w:eastAsia="en-US"/>
    </w:rPr>
  </w:style>
  <w:style w:type="paragraph" w:styleId="Heading1">
    <w:name w:val="heading 1"/>
    <w:basedOn w:val="Normal"/>
    <w:next w:val="Normal"/>
    <w:link w:val="Heading1Char"/>
    <w:uiPriority w:val="9"/>
    <w:qFormat/>
    <w:rsid w:val="00FF5D92"/>
    <w:pPr>
      <w:tabs>
        <w:tab w:val="left" w:pos="567"/>
      </w:tabs>
      <w:spacing w:before="240" w:after="120" w:line="260" w:lineRule="exact"/>
      <w:ind w:left="357" w:hanging="357"/>
      <w:outlineLvl w:val="0"/>
    </w:pPr>
    <w:rPr>
      <w:rFonts w:ascii="Cambria" w:eastAsia="SimSun" w:hAnsi="Cambria"/>
      <w:b/>
      <w:kern w:val="32"/>
      <w:sz w:val="32"/>
    </w:rPr>
  </w:style>
  <w:style w:type="paragraph" w:styleId="Heading2">
    <w:name w:val="heading 2"/>
    <w:basedOn w:val="Normal"/>
    <w:next w:val="Normal"/>
    <w:link w:val="Heading2Char"/>
    <w:uiPriority w:val="9"/>
    <w:qFormat/>
    <w:rsid w:val="00FF5D92"/>
    <w:pPr>
      <w:keepNext/>
      <w:outlineLvl w:val="1"/>
    </w:pPr>
    <w:rPr>
      <w:rFonts w:ascii="Cambria" w:eastAsia="SimSun" w:hAnsi="Cambria"/>
      <w:b/>
      <w:i/>
      <w:sz w:val="28"/>
    </w:rPr>
  </w:style>
  <w:style w:type="paragraph" w:styleId="Heading3">
    <w:name w:val="heading 3"/>
    <w:basedOn w:val="Normal"/>
    <w:next w:val="Normal"/>
    <w:link w:val="Heading3Char"/>
    <w:uiPriority w:val="9"/>
    <w:qFormat/>
    <w:rsid w:val="00FF5D92"/>
    <w:pPr>
      <w:keepNext/>
      <w:keepLines/>
      <w:tabs>
        <w:tab w:val="left" w:pos="567"/>
      </w:tabs>
      <w:spacing w:before="120" w:after="80" w:line="260" w:lineRule="exact"/>
      <w:outlineLvl w:val="2"/>
    </w:pPr>
    <w:rPr>
      <w:rFonts w:ascii="Cambria" w:eastAsia="SimSun" w:hAnsi="Cambria"/>
      <w:b/>
      <w:sz w:val="26"/>
    </w:rPr>
  </w:style>
  <w:style w:type="paragraph" w:styleId="Heading4">
    <w:name w:val="heading 4"/>
    <w:basedOn w:val="Normal"/>
    <w:next w:val="Normal"/>
    <w:link w:val="Heading4Char"/>
    <w:uiPriority w:val="9"/>
    <w:qFormat/>
    <w:rsid w:val="00FF5D92"/>
    <w:pPr>
      <w:keepNext/>
      <w:tabs>
        <w:tab w:val="left" w:pos="567"/>
      </w:tabs>
      <w:spacing w:line="260" w:lineRule="exact"/>
      <w:jc w:val="both"/>
      <w:outlineLvl w:val="3"/>
    </w:pPr>
    <w:rPr>
      <w:rFonts w:ascii="Calibri" w:eastAsia="SimSun" w:hAnsi="Calibri"/>
      <w:b/>
      <w:sz w:val="28"/>
    </w:rPr>
  </w:style>
  <w:style w:type="paragraph" w:styleId="Heading5">
    <w:name w:val="heading 5"/>
    <w:basedOn w:val="Normal"/>
    <w:next w:val="Normal"/>
    <w:link w:val="Heading5Char"/>
    <w:uiPriority w:val="9"/>
    <w:semiHidden/>
    <w:unhideWhenUsed/>
    <w:qFormat/>
    <w:rsid w:val="00CB21D3"/>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qFormat/>
    <w:rsid w:val="00FF5D92"/>
    <w:pPr>
      <w:keepNext/>
      <w:tabs>
        <w:tab w:val="left" w:pos="-720"/>
        <w:tab w:val="left" w:pos="567"/>
        <w:tab w:val="left" w:pos="4536"/>
      </w:tabs>
      <w:suppressAutoHyphens/>
      <w:spacing w:line="260" w:lineRule="exact"/>
      <w:outlineLvl w:val="5"/>
    </w:pPr>
    <w:rPr>
      <w:rFonts w:ascii="Calibri" w:eastAsia="SimSun" w:hAnsi="Calibri"/>
      <w:b/>
    </w:rPr>
  </w:style>
  <w:style w:type="paragraph" w:styleId="Heading7">
    <w:name w:val="heading 7"/>
    <w:basedOn w:val="Normal"/>
    <w:next w:val="Normal"/>
    <w:link w:val="Heading7Char"/>
    <w:uiPriority w:val="9"/>
    <w:qFormat/>
    <w:rsid w:val="00FF5D92"/>
    <w:pPr>
      <w:keepNext/>
      <w:tabs>
        <w:tab w:val="left" w:pos="-720"/>
        <w:tab w:val="left" w:pos="4536"/>
      </w:tabs>
      <w:suppressAutoHyphens/>
      <w:ind w:left="567" w:hanging="567"/>
      <w:jc w:val="both"/>
      <w:outlineLvl w:val="6"/>
    </w:pPr>
    <w:rPr>
      <w:rFonts w:ascii="Calibri" w:eastAsia="SimSun" w:hAnsi="Calibri"/>
      <w:sz w:val="24"/>
    </w:rPr>
  </w:style>
  <w:style w:type="paragraph" w:styleId="Heading8">
    <w:name w:val="heading 8"/>
    <w:basedOn w:val="Normal"/>
    <w:next w:val="Normal"/>
    <w:link w:val="Heading8Char"/>
    <w:uiPriority w:val="9"/>
    <w:semiHidden/>
    <w:unhideWhenUsed/>
    <w:qFormat/>
    <w:rsid w:val="00CB21D3"/>
    <w:pPr>
      <w:keepNext/>
      <w:keepLines/>
      <w:spacing w:before="200"/>
      <w:outlineLvl w:val="7"/>
    </w:pPr>
    <w:rPr>
      <w:rFonts w:ascii="Cambria" w:hAnsi="Cambria"/>
      <w:color w:val="404040"/>
      <w:sz w:val="20"/>
      <w:lang w:val="x-none"/>
    </w:rPr>
  </w:style>
  <w:style w:type="paragraph" w:styleId="Heading9">
    <w:name w:val="heading 9"/>
    <w:basedOn w:val="Normal"/>
    <w:next w:val="Normal"/>
    <w:link w:val="Heading9Char"/>
    <w:uiPriority w:val="9"/>
    <w:semiHidden/>
    <w:unhideWhenUsed/>
    <w:qFormat/>
    <w:rsid w:val="00CB21D3"/>
    <w:pPr>
      <w:keepNext/>
      <w:keepLines/>
      <w:spacing w:before="200"/>
      <w:outlineLvl w:val="8"/>
    </w:pPr>
    <w:rPr>
      <w:rFonts w:ascii="Cambria" w:hAnsi="Cambria"/>
      <w:i/>
      <w:iCs/>
      <w:color w:val="404040"/>
      <w:sz w:val="20"/>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SimSun" w:hAnsi="Cambria"/>
      <w:b/>
      <w:kern w:val="32"/>
      <w:sz w:val="32"/>
      <w:lang w:val="is-IS" w:eastAsia="en-US"/>
    </w:rPr>
  </w:style>
  <w:style w:type="character" w:customStyle="1" w:styleId="Heading2Char">
    <w:name w:val="Heading 2 Char"/>
    <w:link w:val="Heading2"/>
    <w:uiPriority w:val="9"/>
    <w:semiHidden/>
    <w:locked/>
    <w:rPr>
      <w:rFonts w:ascii="Cambria" w:eastAsia="SimSun" w:hAnsi="Cambria"/>
      <w:b/>
      <w:i/>
      <w:sz w:val="28"/>
      <w:lang w:val="is-IS" w:eastAsia="en-US"/>
    </w:rPr>
  </w:style>
  <w:style w:type="character" w:customStyle="1" w:styleId="Heading3Char">
    <w:name w:val="Heading 3 Char"/>
    <w:link w:val="Heading3"/>
    <w:uiPriority w:val="9"/>
    <w:semiHidden/>
    <w:locked/>
    <w:rPr>
      <w:rFonts w:ascii="Cambria" w:eastAsia="SimSun" w:hAnsi="Cambria"/>
      <w:b/>
      <w:sz w:val="26"/>
      <w:lang w:val="is-IS" w:eastAsia="en-US"/>
    </w:rPr>
  </w:style>
  <w:style w:type="character" w:customStyle="1" w:styleId="Heading4Char">
    <w:name w:val="Heading 4 Char"/>
    <w:link w:val="Heading4"/>
    <w:uiPriority w:val="9"/>
    <w:semiHidden/>
    <w:locked/>
    <w:rPr>
      <w:rFonts w:ascii="Calibri" w:eastAsia="SimSun" w:hAnsi="Calibri"/>
      <w:b/>
      <w:sz w:val="28"/>
      <w:lang w:val="is-IS" w:eastAsia="en-US"/>
    </w:rPr>
  </w:style>
  <w:style w:type="character" w:customStyle="1" w:styleId="Heading5Char">
    <w:name w:val="Heading 5 Char"/>
    <w:link w:val="Heading5"/>
    <w:uiPriority w:val="9"/>
    <w:semiHidden/>
    <w:locked/>
    <w:rsid w:val="00CB21D3"/>
    <w:rPr>
      <w:rFonts w:ascii="Cambria" w:hAnsi="Cambria" w:cs="Times New Roman"/>
      <w:color w:val="243F60"/>
      <w:sz w:val="22"/>
      <w:lang w:val="x-none" w:eastAsia="en-US"/>
    </w:rPr>
  </w:style>
  <w:style w:type="character" w:customStyle="1" w:styleId="Heading6Char">
    <w:name w:val="Heading 6 Char"/>
    <w:link w:val="Heading6"/>
    <w:uiPriority w:val="9"/>
    <w:semiHidden/>
    <w:locked/>
    <w:rPr>
      <w:rFonts w:ascii="Calibri" w:eastAsia="SimSun" w:hAnsi="Calibri"/>
      <w:b/>
      <w:sz w:val="22"/>
      <w:lang w:val="is-IS" w:eastAsia="en-US"/>
    </w:rPr>
  </w:style>
  <w:style w:type="character" w:customStyle="1" w:styleId="Heading7Char">
    <w:name w:val="Heading 7 Char"/>
    <w:link w:val="Heading7"/>
    <w:uiPriority w:val="9"/>
    <w:semiHidden/>
    <w:locked/>
    <w:rPr>
      <w:rFonts w:ascii="Calibri" w:eastAsia="SimSun" w:hAnsi="Calibri"/>
      <w:sz w:val="24"/>
      <w:lang w:val="is-IS" w:eastAsia="en-US"/>
    </w:rPr>
  </w:style>
  <w:style w:type="character" w:customStyle="1" w:styleId="Heading8Char">
    <w:name w:val="Heading 8 Char"/>
    <w:link w:val="Heading8"/>
    <w:uiPriority w:val="9"/>
    <w:semiHidden/>
    <w:locked/>
    <w:rsid w:val="00CB21D3"/>
    <w:rPr>
      <w:rFonts w:ascii="Cambria" w:hAnsi="Cambria" w:cs="Times New Roman"/>
      <w:color w:val="404040"/>
      <w:lang w:val="x-none" w:eastAsia="en-US"/>
    </w:rPr>
  </w:style>
  <w:style w:type="character" w:customStyle="1" w:styleId="Heading9Char">
    <w:name w:val="Heading 9 Char"/>
    <w:link w:val="Heading9"/>
    <w:uiPriority w:val="9"/>
    <w:semiHidden/>
    <w:locked/>
    <w:rsid w:val="00CB21D3"/>
    <w:rPr>
      <w:rFonts w:ascii="Cambria" w:hAnsi="Cambria" w:cs="Times New Roman"/>
      <w:i/>
      <w:iCs/>
      <w:color w:val="404040"/>
      <w:lang w:val="x-none" w:eastAsia="en-US"/>
    </w:rPr>
  </w:style>
  <w:style w:type="paragraph" w:styleId="Header">
    <w:name w:val="header"/>
    <w:basedOn w:val="Normal"/>
    <w:link w:val="HeaderChar"/>
    <w:uiPriority w:val="99"/>
    <w:rsid w:val="00FF5D92"/>
    <w:pPr>
      <w:tabs>
        <w:tab w:val="left" w:pos="567"/>
        <w:tab w:val="center" w:pos="4153"/>
        <w:tab w:val="right" w:pos="8306"/>
      </w:tabs>
    </w:pPr>
  </w:style>
  <w:style w:type="character" w:customStyle="1" w:styleId="HeaderChar">
    <w:name w:val="Header Char"/>
    <w:link w:val="Header"/>
    <w:uiPriority w:val="99"/>
    <w:locked/>
    <w:rPr>
      <w:sz w:val="22"/>
      <w:lang w:val="is-IS" w:eastAsia="en-US"/>
    </w:rPr>
  </w:style>
  <w:style w:type="character" w:styleId="PageNumber">
    <w:name w:val="page number"/>
    <w:uiPriority w:val="99"/>
    <w:rsid w:val="00FF5D92"/>
  </w:style>
  <w:style w:type="paragraph" w:styleId="Footer">
    <w:name w:val="footer"/>
    <w:basedOn w:val="Normal"/>
    <w:link w:val="FooterChar"/>
    <w:uiPriority w:val="99"/>
    <w:rsid w:val="00FF5D92"/>
    <w:pPr>
      <w:tabs>
        <w:tab w:val="left" w:pos="567"/>
        <w:tab w:val="center" w:pos="4536"/>
        <w:tab w:val="center" w:pos="8930"/>
      </w:tabs>
    </w:pPr>
  </w:style>
  <w:style w:type="character" w:customStyle="1" w:styleId="FooterChar">
    <w:name w:val="Footer Char"/>
    <w:link w:val="Footer"/>
    <w:uiPriority w:val="99"/>
    <w:locked/>
    <w:rPr>
      <w:sz w:val="22"/>
      <w:lang w:val="is-IS" w:eastAsia="en-US"/>
    </w:rPr>
  </w:style>
  <w:style w:type="character" w:styleId="Hyperlink">
    <w:name w:val="Hyperlink"/>
    <w:uiPriority w:val="99"/>
    <w:rsid w:val="00FF5D92"/>
    <w:rPr>
      <w:color w:val="0000FF"/>
      <w:u w:val="single"/>
    </w:rPr>
  </w:style>
  <w:style w:type="paragraph" w:styleId="BalloonText">
    <w:name w:val="Balloon Text"/>
    <w:basedOn w:val="Normal"/>
    <w:link w:val="BalloonTextChar"/>
    <w:uiPriority w:val="99"/>
    <w:semiHidden/>
    <w:rsid w:val="00045010"/>
    <w:rPr>
      <w:sz w:val="16"/>
      <w:lang w:val="x-none"/>
    </w:rPr>
  </w:style>
  <w:style w:type="character" w:customStyle="1" w:styleId="BalloonTextChar">
    <w:name w:val="Balloon Text Char"/>
    <w:link w:val="BalloonText"/>
    <w:uiPriority w:val="99"/>
    <w:semiHidden/>
    <w:locked/>
    <w:rsid w:val="00045010"/>
    <w:rPr>
      <w:sz w:val="16"/>
      <w:lang w:eastAsia="en-US"/>
    </w:rPr>
  </w:style>
  <w:style w:type="character" w:styleId="FollowedHyperlink">
    <w:name w:val="FollowedHyperlink"/>
    <w:uiPriority w:val="99"/>
    <w:rsid w:val="00FF5D92"/>
    <w:rPr>
      <w:color w:val="800080"/>
      <w:u w:val="single"/>
    </w:rPr>
  </w:style>
  <w:style w:type="paragraph" w:styleId="NormalWeb">
    <w:name w:val="Normal (Web)"/>
    <w:basedOn w:val="Normal"/>
    <w:uiPriority w:val="99"/>
    <w:rsid w:val="00FF5D92"/>
    <w:pPr>
      <w:spacing w:before="100" w:beforeAutospacing="1" w:after="100" w:afterAutospacing="1"/>
    </w:pPr>
    <w:rPr>
      <w:sz w:val="24"/>
      <w:szCs w:val="24"/>
      <w:lang w:val="en-GB"/>
    </w:rPr>
  </w:style>
  <w:style w:type="character" w:styleId="CommentReference">
    <w:name w:val="annotation reference"/>
    <w:uiPriority w:val="99"/>
    <w:semiHidden/>
    <w:rsid w:val="00FF5D92"/>
    <w:rPr>
      <w:sz w:val="16"/>
    </w:rPr>
  </w:style>
  <w:style w:type="paragraph" w:styleId="CommentText">
    <w:name w:val="annotation text"/>
    <w:basedOn w:val="Normal"/>
    <w:link w:val="CommentTextChar"/>
    <w:uiPriority w:val="99"/>
    <w:semiHidden/>
    <w:rsid w:val="00FF5D92"/>
    <w:rPr>
      <w:sz w:val="20"/>
      <w:lang w:eastAsia="x-none"/>
    </w:rPr>
  </w:style>
  <w:style w:type="character" w:customStyle="1" w:styleId="CommentTextChar">
    <w:name w:val="Comment Text Char"/>
    <w:link w:val="CommentText"/>
    <w:uiPriority w:val="99"/>
    <w:locked/>
    <w:rsid w:val="00FF5D92"/>
    <w:rPr>
      <w:lang w:val="is-IS" w:eastAsia="x-none"/>
    </w:rPr>
  </w:style>
  <w:style w:type="paragraph" w:styleId="CommentSubject">
    <w:name w:val="annotation subject"/>
    <w:basedOn w:val="CommentText"/>
    <w:next w:val="CommentText"/>
    <w:link w:val="CommentSubjectChar"/>
    <w:uiPriority w:val="99"/>
    <w:rsid w:val="00FF5D92"/>
    <w:rPr>
      <w:b/>
    </w:rPr>
  </w:style>
  <w:style w:type="character" w:customStyle="1" w:styleId="CommentSubjectChar">
    <w:name w:val="Comment Subject Char"/>
    <w:link w:val="CommentSubject"/>
    <w:uiPriority w:val="99"/>
    <w:locked/>
    <w:rsid w:val="00FF5D92"/>
    <w:rPr>
      <w:b/>
      <w:lang w:val="is-IS" w:eastAsia="x-none"/>
    </w:rPr>
  </w:style>
  <w:style w:type="paragraph" w:styleId="Revision">
    <w:name w:val="Revision"/>
    <w:hidden/>
    <w:uiPriority w:val="99"/>
    <w:semiHidden/>
    <w:rsid w:val="00E05B8B"/>
    <w:rPr>
      <w:sz w:val="22"/>
      <w:lang w:val="is-IS" w:eastAsia="en-US"/>
    </w:rPr>
  </w:style>
  <w:style w:type="table" w:customStyle="1" w:styleId="TablegridAgencyblack">
    <w:name w:val="Table grid (Agency) black"/>
    <w:basedOn w:val="TableNormal"/>
    <w:semiHidden/>
    <w:rsid w:val="00604BF9"/>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Unicode MS" w:hAnsi="Arial Unicode MS"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textrowsAgency">
    <w:name w:val="Table text rows (Agency)"/>
    <w:basedOn w:val="Normal"/>
    <w:rsid w:val="00604BF9"/>
    <w:pPr>
      <w:spacing w:line="280" w:lineRule="exact"/>
    </w:pPr>
    <w:rPr>
      <w:rFonts w:ascii="Verdana" w:hAnsi="Verdana" w:cs="Verdana"/>
      <w:sz w:val="18"/>
      <w:szCs w:val="18"/>
      <w:lang w:val="en-GB" w:eastAsia="zh-CN"/>
    </w:rPr>
  </w:style>
  <w:style w:type="paragraph" w:styleId="ListParagraph">
    <w:name w:val="List Paragraph"/>
    <w:basedOn w:val="Normal"/>
    <w:uiPriority w:val="34"/>
    <w:qFormat/>
    <w:rsid w:val="006A0DEA"/>
    <w:pPr>
      <w:ind w:left="720"/>
      <w:contextualSpacing/>
    </w:pPr>
  </w:style>
  <w:style w:type="character" w:styleId="FootnoteReference">
    <w:name w:val="footnote reference"/>
    <w:uiPriority w:val="99"/>
    <w:rsid w:val="007C5F3B"/>
    <w:rPr>
      <w:rFonts w:cs="Times New Roman"/>
      <w:vertAlign w:val="superscript"/>
    </w:rPr>
  </w:style>
  <w:style w:type="paragraph" w:styleId="FootnoteText">
    <w:name w:val="footnote text"/>
    <w:basedOn w:val="Normal"/>
    <w:link w:val="FootnoteTextChar"/>
    <w:uiPriority w:val="99"/>
    <w:rsid w:val="007C5F3B"/>
    <w:pPr>
      <w:tabs>
        <w:tab w:val="left" w:pos="567"/>
      </w:tabs>
      <w:spacing w:line="260" w:lineRule="exact"/>
    </w:pPr>
    <w:rPr>
      <w:sz w:val="20"/>
      <w:lang w:val="en-GB"/>
    </w:rPr>
  </w:style>
  <w:style w:type="character" w:customStyle="1" w:styleId="FootnoteTextChar">
    <w:name w:val="Footnote Text Char"/>
    <w:link w:val="FootnoteText"/>
    <w:uiPriority w:val="99"/>
    <w:locked/>
    <w:rsid w:val="007C5F3B"/>
    <w:rPr>
      <w:rFonts w:cs="Times New Roman"/>
      <w:lang w:val="en-GB" w:eastAsia="en-US"/>
    </w:rPr>
  </w:style>
  <w:style w:type="paragraph" w:styleId="BodyTextIndent3">
    <w:name w:val="Body Text Indent 3"/>
    <w:basedOn w:val="Normal"/>
    <w:link w:val="BodyTextIndent3Char"/>
    <w:uiPriority w:val="99"/>
    <w:rsid w:val="008B43D7"/>
    <w:pPr>
      <w:tabs>
        <w:tab w:val="left" w:pos="567"/>
      </w:tabs>
      <w:spacing w:after="120" w:line="260" w:lineRule="exact"/>
      <w:ind w:left="283"/>
    </w:pPr>
    <w:rPr>
      <w:sz w:val="16"/>
      <w:szCs w:val="16"/>
      <w:lang w:val="en-GB"/>
    </w:rPr>
  </w:style>
  <w:style w:type="character" w:customStyle="1" w:styleId="BodyTextIndent3Char">
    <w:name w:val="Body Text Indent 3 Char"/>
    <w:link w:val="BodyTextIndent3"/>
    <w:uiPriority w:val="99"/>
    <w:locked/>
    <w:rsid w:val="008B43D7"/>
    <w:rPr>
      <w:rFonts w:cs="Times New Roman"/>
      <w:sz w:val="16"/>
      <w:szCs w:val="16"/>
      <w:lang w:val="en-GB" w:eastAsia="en-US"/>
    </w:rPr>
  </w:style>
  <w:style w:type="paragraph" w:customStyle="1" w:styleId="Default">
    <w:name w:val="Default"/>
    <w:rsid w:val="00B1365F"/>
    <w:pPr>
      <w:autoSpaceDE w:val="0"/>
      <w:autoSpaceDN w:val="0"/>
      <w:adjustRightInd w:val="0"/>
    </w:pPr>
    <w:rPr>
      <w:rFonts w:eastAsia="SimSun"/>
      <w:color w:val="000000"/>
      <w:sz w:val="24"/>
      <w:szCs w:val="24"/>
      <w:lang w:val="en-US"/>
    </w:rPr>
  </w:style>
  <w:style w:type="paragraph" w:customStyle="1" w:styleId="TitleA">
    <w:name w:val="Title A"/>
    <w:basedOn w:val="Normal"/>
    <w:link w:val="TitleAChar"/>
    <w:qFormat/>
    <w:rsid w:val="00C46EE9"/>
    <w:pPr>
      <w:jc w:val="center"/>
    </w:pPr>
    <w:rPr>
      <w:b/>
      <w:szCs w:val="22"/>
      <w:lang w:val="x-none"/>
    </w:rPr>
  </w:style>
  <w:style w:type="paragraph" w:customStyle="1" w:styleId="TitleB">
    <w:name w:val="Title B"/>
    <w:basedOn w:val="Normal"/>
    <w:link w:val="TitleBChar"/>
    <w:qFormat/>
    <w:rsid w:val="00C46EE9"/>
    <w:pPr>
      <w:ind w:left="567" w:hanging="567"/>
    </w:pPr>
    <w:rPr>
      <w:b/>
      <w:szCs w:val="22"/>
      <w:lang w:val="x-none"/>
    </w:rPr>
  </w:style>
  <w:style w:type="character" w:customStyle="1" w:styleId="TitleAChar">
    <w:name w:val="Title A Char"/>
    <w:link w:val="TitleA"/>
    <w:locked/>
    <w:rsid w:val="00C46EE9"/>
    <w:rPr>
      <w:rFonts w:cs="Times New Roman"/>
      <w:b/>
      <w:sz w:val="22"/>
      <w:szCs w:val="22"/>
      <w:lang w:val="x-none" w:eastAsia="en-US"/>
    </w:rPr>
  </w:style>
  <w:style w:type="character" w:customStyle="1" w:styleId="TitleBChar">
    <w:name w:val="Title B Char"/>
    <w:link w:val="TitleB"/>
    <w:locked/>
    <w:rsid w:val="00C46EE9"/>
    <w:rPr>
      <w:rFonts w:cs="Times New Roman"/>
      <w:b/>
      <w:sz w:val="22"/>
      <w:szCs w:val="22"/>
      <w:lang w:val="x-none" w:eastAsia="en-US"/>
    </w:rPr>
  </w:style>
  <w:style w:type="paragraph" w:styleId="Bibliography">
    <w:name w:val="Bibliography"/>
    <w:basedOn w:val="Normal"/>
    <w:next w:val="Normal"/>
    <w:uiPriority w:val="37"/>
    <w:semiHidden/>
    <w:unhideWhenUsed/>
    <w:rsid w:val="00CB21D3"/>
  </w:style>
  <w:style w:type="paragraph" w:styleId="BlockText">
    <w:name w:val="Block Text"/>
    <w:basedOn w:val="Normal"/>
    <w:uiPriority w:val="99"/>
    <w:rsid w:val="00CB21D3"/>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BodyText">
    <w:name w:val="Body Text"/>
    <w:basedOn w:val="Normal"/>
    <w:link w:val="BodyTextChar"/>
    <w:uiPriority w:val="99"/>
    <w:rsid w:val="00CB21D3"/>
    <w:pPr>
      <w:spacing w:after="120"/>
    </w:pPr>
    <w:rPr>
      <w:lang w:val="x-none"/>
    </w:rPr>
  </w:style>
  <w:style w:type="character" w:customStyle="1" w:styleId="BodyTextChar">
    <w:name w:val="Body Text Char"/>
    <w:link w:val="BodyText"/>
    <w:uiPriority w:val="99"/>
    <w:locked/>
    <w:rsid w:val="00CB21D3"/>
    <w:rPr>
      <w:rFonts w:cs="Times New Roman"/>
      <w:sz w:val="22"/>
      <w:lang w:val="x-none" w:eastAsia="en-US"/>
    </w:rPr>
  </w:style>
  <w:style w:type="paragraph" w:styleId="BodyText2">
    <w:name w:val="Body Text 2"/>
    <w:basedOn w:val="Normal"/>
    <w:link w:val="BodyText2Char"/>
    <w:uiPriority w:val="99"/>
    <w:rsid w:val="00CB21D3"/>
    <w:pPr>
      <w:spacing w:after="120" w:line="480" w:lineRule="auto"/>
    </w:pPr>
    <w:rPr>
      <w:lang w:val="x-none"/>
    </w:rPr>
  </w:style>
  <w:style w:type="character" w:customStyle="1" w:styleId="BodyText2Char">
    <w:name w:val="Body Text 2 Char"/>
    <w:link w:val="BodyText2"/>
    <w:uiPriority w:val="99"/>
    <w:locked/>
    <w:rsid w:val="00CB21D3"/>
    <w:rPr>
      <w:rFonts w:cs="Times New Roman"/>
      <w:sz w:val="22"/>
      <w:lang w:val="x-none" w:eastAsia="en-US"/>
    </w:rPr>
  </w:style>
  <w:style w:type="paragraph" w:styleId="BodyText3">
    <w:name w:val="Body Text 3"/>
    <w:basedOn w:val="Normal"/>
    <w:link w:val="BodyText3Char"/>
    <w:uiPriority w:val="99"/>
    <w:rsid w:val="00CB21D3"/>
    <w:pPr>
      <w:spacing w:after="120"/>
    </w:pPr>
    <w:rPr>
      <w:sz w:val="16"/>
      <w:szCs w:val="16"/>
      <w:lang w:val="x-none"/>
    </w:rPr>
  </w:style>
  <w:style w:type="character" w:customStyle="1" w:styleId="BodyText3Char">
    <w:name w:val="Body Text 3 Char"/>
    <w:link w:val="BodyText3"/>
    <w:uiPriority w:val="99"/>
    <w:locked/>
    <w:rsid w:val="00CB21D3"/>
    <w:rPr>
      <w:rFonts w:cs="Times New Roman"/>
      <w:sz w:val="16"/>
      <w:szCs w:val="16"/>
      <w:lang w:val="x-none" w:eastAsia="en-US"/>
    </w:rPr>
  </w:style>
  <w:style w:type="paragraph" w:styleId="BodyTextFirstIndent">
    <w:name w:val="Body Text First Indent"/>
    <w:basedOn w:val="BodyText"/>
    <w:link w:val="BodyTextFirstIndentChar"/>
    <w:uiPriority w:val="99"/>
    <w:rsid w:val="00CB21D3"/>
    <w:pPr>
      <w:spacing w:after="0"/>
      <w:ind w:firstLine="360"/>
    </w:pPr>
  </w:style>
  <w:style w:type="character" w:customStyle="1" w:styleId="BodyTextFirstIndentChar">
    <w:name w:val="Body Text First Indent Char"/>
    <w:link w:val="BodyTextFirstIndent"/>
    <w:uiPriority w:val="99"/>
    <w:locked/>
    <w:rsid w:val="00CB21D3"/>
  </w:style>
  <w:style w:type="paragraph" w:styleId="BodyTextIndent">
    <w:name w:val="Body Text Indent"/>
    <w:basedOn w:val="Normal"/>
    <w:link w:val="BodyTextIndentChar"/>
    <w:uiPriority w:val="99"/>
    <w:rsid w:val="00CB21D3"/>
    <w:pPr>
      <w:spacing w:after="120"/>
      <w:ind w:left="283"/>
    </w:pPr>
    <w:rPr>
      <w:lang w:val="x-none"/>
    </w:rPr>
  </w:style>
  <w:style w:type="character" w:customStyle="1" w:styleId="BodyTextIndentChar">
    <w:name w:val="Body Text Indent Char"/>
    <w:link w:val="BodyTextIndent"/>
    <w:uiPriority w:val="99"/>
    <w:locked/>
    <w:rsid w:val="00CB21D3"/>
    <w:rPr>
      <w:rFonts w:cs="Times New Roman"/>
      <w:sz w:val="22"/>
      <w:lang w:val="x-none" w:eastAsia="en-US"/>
    </w:rPr>
  </w:style>
  <w:style w:type="paragraph" w:styleId="BodyTextFirstIndent2">
    <w:name w:val="Body Text First Indent 2"/>
    <w:basedOn w:val="BodyTextIndent"/>
    <w:link w:val="BodyTextFirstIndent2Char"/>
    <w:uiPriority w:val="99"/>
    <w:rsid w:val="00CB21D3"/>
    <w:pPr>
      <w:spacing w:after="0"/>
      <w:ind w:left="360" w:firstLine="360"/>
    </w:pPr>
  </w:style>
  <w:style w:type="character" w:customStyle="1" w:styleId="BodyTextFirstIndent2Char">
    <w:name w:val="Body Text First Indent 2 Char"/>
    <w:link w:val="BodyTextFirstIndent2"/>
    <w:uiPriority w:val="99"/>
    <w:locked/>
    <w:rsid w:val="00CB21D3"/>
  </w:style>
  <w:style w:type="paragraph" w:styleId="BodyTextIndent2">
    <w:name w:val="Body Text Indent 2"/>
    <w:basedOn w:val="Normal"/>
    <w:link w:val="BodyTextIndent2Char"/>
    <w:uiPriority w:val="99"/>
    <w:rsid w:val="00CB21D3"/>
    <w:pPr>
      <w:spacing w:after="120" w:line="480" w:lineRule="auto"/>
      <w:ind w:left="283"/>
    </w:pPr>
    <w:rPr>
      <w:lang w:val="x-none"/>
    </w:rPr>
  </w:style>
  <w:style w:type="character" w:customStyle="1" w:styleId="BodyTextIndent2Char">
    <w:name w:val="Body Text Indent 2 Char"/>
    <w:link w:val="BodyTextIndent2"/>
    <w:uiPriority w:val="99"/>
    <w:locked/>
    <w:rsid w:val="00CB21D3"/>
    <w:rPr>
      <w:rFonts w:cs="Times New Roman"/>
      <w:sz w:val="22"/>
      <w:lang w:val="x-none" w:eastAsia="en-US"/>
    </w:rPr>
  </w:style>
  <w:style w:type="paragraph" w:styleId="Caption">
    <w:name w:val="caption"/>
    <w:basedOn w:val="Normal"/>
    <w:next w:val="Normal"/>
    <w:uiPriority w:val="35"/>
    <w:semiHidden/>
    <w:unhideWhenUsed/>
    <w:qFormat/>
    <w:rsid w:val="00CB21D3"/>
    <w:pPr>
      <w:spacing w:after="200"/>
    </w:pPr>
    <w:rPr>
      <w:b/>
      <w:bCs/>
      <w:color w:val="4F81BD"/>
      <w:sz w:val="18"/>
      <w:szCs w:val="18"/>
    </w:rPr>
  </w:style>
  <w:style w:type="paragraph" w:styleId="Closing">
    <w:name w:val="Closing"/>
    <w:basedOn w:val="Normal"/>
    <w:link w:val="ClosingChar"/>
    <w:uiPriority w:val="99"/>
    <w:rsid w:val="00CB21D3"/>
    <w:pPr>
      <w:ind w:left="4252"/>
    </w:pPr>
    <w:rPr>
      <w:lang w:val="x-none"/>
    </w:rPr>
  </w:style>
  <w:style w:type="character" w:customStyle="1" w:styleId="ClosingChar">
    <w:name w:val="Closing Char"/>
    <w:link w:val="Closing"/>
    <w:uiPriority w:val="99"/>
    <w:locked/>
    <w:rsid w:val="00CB21D3"/>
    <w:rPr>
      <w:rFonts w:cs="Times New Roman"/>
      <w:sz w:val="22"/>
      <w:lang w:val="x-none" w:eastAsia="en-US"/>
    </w:rPr>
  </w:style>
  <w:style w:type="paragraph" w:styleId="Date">
    <w:name w:val="Date"/>
    <w:basedOn w:val="Normal"/>
    <w:next w:val="Normal"/>
    <w:link w:val="DateChar"/>
    <w:uiPriority w:val="99"/>
    <w:rsid w:val="00CB21D3"/>
    <w:rPr>
      <w:lang w:val="x-none"/>
    </w:rPr>
  </w:style>
  <w:style w:type="character" w:customStyle="1" w:styleId="DateChar">
    <w:name w:val="Date Char"/>
    <w:link w:val="Date"/>
    <w:uiPriority w:val="99"/>
    <w:locked/>
    <w:rsid w:val="00CB21D3"/>
    <w:rPr>
      <w:rFonts w:cs="Times New Roman"/>
      <w:sz w:val="22"/>
      <w:lang w:val="x-none" w:eastAsia="en-US"/>
    </w:rPr>
  </w:style>
  <w:style w:type="paragraph" w:styleId="DocumentMap">
    <w:name w:val="Document Map"/>
    <w:basedOn w:val="Normal"/>
    <w:link w:val="DocumentMapChar"/>
    <w:uiPriority w:val="99"/>
    <w:rsid w:val="00CB21D3"/>
    <w:rPr>
      <w:rFonts w:ascii="Tahoma" w:hAnsi="Tahoma"/>
      <w:sz w:val="16"/>
      <w:szCs w:val="16"/>
      <w:lang w:val="x-none"/>
    </w:rPr>
  </w:style>
  <w:style w:type="character" w:customStyle="1" w:styleId="DocumentMapChar">
    <w:name w:val="Document Map Char"/>
    <w:link w:val="DocumentMap"/>
    <w:uiPriority w:val="99"/>
    <w:locked/>
    <w:rsid w:val="00CB21D3"/>
    <w:rPr>
      <w:rFonts w:ascii="Tahoma" w:hAnsi="Tahoma" w:cs="Tahoma"/>
      <w:sz w:val="16"/>
      <w:szCs w:val="16"/>
      <w:lang w:val="x-none" w:eastAsia="en-US"/>
    </w:rPr>
  </w:style>
  <w:style w:type="paragraph" w:styleId="E-mailSignature">
    <w:name w:val="E-mail Signature"/>
    <w:basedOn w:val="Normal"/>
    <w:link w:val="E-mailSignatureChar"/>
    <w:uiPriority w:val="99"/>
    <w:rsid w:val="00CB21D3"/>
    <w:rPr>
      <w:lang w:val="x-none"/>
    </w:rPr>
  </w:style>
  <w:style w:type="character" w:customStyle="1" w:styleId="E-mailSignatureChar">
    <w:name w:val="E-mail Signature Char"/>
    <w:link w:val="E-mailSignature"/>
    <w:uiPriority w:val="99"/>
    <w:locked/>
    <w:rsid w:val="00CB21D3"/>
    <w:rPr>
      <w:rFonts w:cs="Times New Roman"/>
      <w:sz w:val="22"/>
      <w:lang w:val="x-none" w:eastAsia="en-US"/>
    </w:rPr>
  </w:style>
  <w:style w:type="paragraph" w:styleId="EndnoteText">
    <w:name w:val="endnote text"/>
    <w:basedOn w:val="Normal"/>
    <w:link w:val="EndnoteTextChar"/>
    <w:uiPriority w:val="99"/>
    <w:rsid w:val="00CB21D3"/>
    <w:rPr>
      <w:sz w:val="20"/>
      <w:lang w:val="x-none"/>
    </w:rPr>
  </w:style>
  <w:style w:type="character" w:customStyle="1" w:styleId="EndnoteTextChar">
    <w:name w:val="Endnote Text Char"/>
    <w:link w:val="EndnoteText"/>
    <w:uiPriority w:val="99"/>
    <w:locked/>
    <w:rsid w:val="00CB21D3"/>
    <w:rPr>
      <w:rFonts w:cs="Times New Roman"/>
      <w:lang w:val="x-none" w:eastAsia="en-US"/>
    </w:rPr>
  </w:style>
  <w:style w:type="paragraph" w:styleId="EnvelopeAddress">
    <w:name w:val="envelope address"/>
    <w:basedOn w:val="Normal"/>
    <w:uiPriority w:val="99"/>
    <w:rsid w:val="00CB21D3"/>
    <w:pPr>
      <w:framePr w:w="7920" w:h="1980" w:hRule="exact" w:hSpace="141" w:wrap="auto" w:hAnchor="page" w:xAlign="center" w:yAlign="bottom"/>
      <w:ind w:left="2880"/>
    </w:pPr>
    <w:rPr>
      <w:rFonts w:ascii="Cambria" w:hAnsi="Cambria"/>
      <w:sz w:val="24"/>
      <w:szCs w:val="24"/>
    </w:rPr>
  </w:style>
  <w:style w:type="paragraph" w:styleId="EnvelopeReturn">
    <w:name w:val="envelope return"/>
    <w:basedOn w:val="Normal"/>
    <w:uiPriority w:val="99"/>
    <w:rsid w:val="00CB21D3"/>
    <w:rPr>
      <w:rFonts w:ascii="Cambria" w:hAnsi="Cambria"/>
      <w:sz w:val="20"/>
    </w:rPr>
  </w:style>
  <w:style w:type="paragraph" w:styleId="HTMLAddress">
    <w:name w:val="HTML Address"/>
    <w:basedOn w:val="Normal"/>
    <w:link w:val="HTMLAddressChar"/>
    <w:uiPriority w:val="99"/>
    <w:rsid w:val="00CB21D3"/>
    <w:rPr>
      <w:i/>
      <w:iCs/>
      <w:lang w:val="x-none"/>
    </w:rPr>
  </w:style>
  <w:style w:type="character" w:customStyle="1" w:styleId="HTMLAddressChar">
    <w:name w:val="HTML Address Char"/>
    <w:link w:val="HTMLAddress"/>
    <w:uiPriority w:val="99"/>
    <w:locked/>
    <w:rsid w:val="00CB21D3"/>
    <w:rPr>
      <w:rFonts w:cs="Times New Roman"/>
      <w:i/>
      <w:iCs/>
      <w:sz w:val="22"/>
      <w:lang w:val="x-none" w:eastAsia="en-US"/>
    </w:rPr>
  </w:style>
  <w:style w:type="paragraph" w:styleId="HTMLPreformatted">
    <w:name w:val="HTML Preformatted"/>
    <w:basedOn w:val="Normal"/>
    <w:link w:val="HTMLPreformattedChar"/>
    <w:uiPriority w:val="99"/>
    <w:rsid w:val="00CB21D3"/>
    <w:rPr>
      <w:rFonts w:ascii="Consolas" w:hAnsi="Consolas"/>
      <w:sz w:val="20"/>
      <w:lang w:val="x-none"/>
    </w:rPr>
  </w:style>
  <w:style w:type="character" w:customStyle="1" w:styleId="HTMLPreformattedChar">
    <w:name w:val="HTML Preformatted Char"/>
    <w:link w:val="HTMLPreformatted"/>
    <w:uiPriority w:val="99"/>
    <w:locked/>
    <w:rsid w:val="00CB21D3"/>
    <w:rPr>
      <w:rFonts w:ascii="Consolas" w:hAnsi="Consolas" w:cs="Times New Roman"/>
      <w:lang w:val="x-none" w:eastAsia="en-US"/>
    </w:rPr>
  </w:style>
  <w:style w:type="paragraph" w:styleId="Index1">
    <w:name w:val="index 1"/>
    <w:basedOn w:val="Normal"/>
    <w:next w:val="Normal"/>
    <w:autoRedefine/>
    <w:uiPriority w:val="99"/>
    <w:rsid w:val="00CB21D3"/>
    <w:pPr>
      <w:ind w:left="220" w:hanging="220"/>
    </w:pPr>
  </w:style>
  <w:style w:type="paragraph" w:styleId="Index2">
    <w:name w:val="index 2"/>
    <w:basedOn w:val="Normal"/>
    <w:next w:val="Normal"/>
    <w:autoRedefine/>
    <w:uiPriority w:val="99"/>
    <w:rsid w:val="00CB21D3"/>
    <w:pPr>
      <w:ind w:left="440" w:hanging="220"/>
    </w:pPr>
  </w:style>
  <w:style w:type="paragraph" w:styleId="Index3">
    <w:name w:val="index 3"/>
    <w:basedOn w:val="Normal"/>
    <w:next w:val="Normal"/>
    <w:autoRedefine/>
    <w:uiPriority w:val="99"/>
    <w:rsid w:val="00CB21D3"/>
    <w:pPr>
      <w:ind w:left="660" w:hanging="220"/>
    </w:pPr>
  </w:style>
  <w:style w:type="paragraph" w:styleId="Index4">
    <w:name w:val="index 4"/>
    <w:basedOn w:val="Normal"/>
    <w:next w:val="Normal"/>
    <w:autoRedefine/>
    <w:uiPriority w:val="99"/>
    <w:rsid w:val="00CB21D3"/>
    <w:pPr>
      <w:ind w:left="880" w:hanging="220"/>
    </w:pPr>
  </w:style>
  <w:style w:type="paragraph" w:styleId="Index5">
    <w:name w:val="index 5"/>
    <w:basedOn w:val="Normal"/>
    <w:next w:val="Normal"/>
    <w:autoRedefine/>
    <w:uiPriority w:val="99"/>
    <w:rsid w:val="00CB21D3"/>
    <w:pPr>
      <w:ind w:left="1100" w:hanging="220"/>
    </w:pPr>
  </w:style>
  <w:style w:type="paragraph" w:styleId="Index6">
    <w:name w:val="index 6"/>
    <w:basedOn w:val="Normal"/>
    <w:next w:val="Normal"/>
    <w:autoRedefine/>
    <w:uiPriority w:val="99"/>
    <w:rsid w:val="00CB21D3"/>
    <w:pPr>
      <w:ind w:left="1320" w:hanging="220"/>
    </w:pPr>
  </w:style>
  <w:style w:type="paragraph" w:styleId="Index7">
    <w:name w:val="index 7"/>
    <w:basedOn w:val="Normal"/>
    <w:next w:val="Normal"/>
    <w:autoRedefine/>
    <w:uiPriority w:val="99"/>
    <w:rsid w:val="00CB21D3"/>
    <w:pPr>
      <w:ind w:left="1540" w:hanging="220"/>
    </w:pPr>
  </w:style>
  <w:style w:type="paragraph" w:styleId="Index8">
    <w:name w:val="index 8"/>
    <w:basedOn w:val="Normal"/>
    <w:next w:val="Normal"/>
    <w:autoRedefine/>
    <w:uiPriority w:val="99"/>
    <w:rsid w:val="00CB21D3"/>
    <w:pPr>
      <w:ind w:left="1760" w:hanging="220"/>
    </w:pPr>
  </w:style>
  <w:style w:type="paragraph" w:styleId="Index9">
    <w:name w:val="index 9"/>
    <w:basedOn w:val="Normal"/>
    <w:next w:val="Normal"/>
    <w:autoRedefine/>
    <w:uiPriority w:val="99"/>
    <w:rsid w:val="00CB21D3"/>
    <w:pPr>
      <w:ind w:left="1980" w:hanging="220"/>
    </w:pPr>
  </w:style>
  <w:style w:type="paragraph" w:styleId="IndexHeading">
    <w:name w:val="index heading"/>
    <w:basedOn w:val="Normal"/>
    <w:next w:val="Index1"/>
    <w:uiPriority w:val="99"/>
    <w:rsid w:val="00CB21D3"/>
    <w:rPr>
      <w:rFonts w:ascii="Cambria" w:hAnsi="Cambria"/>
      <w:b/>
      <w:bCs/>
    </w:rPr>
  </w:style>
  <w:style w:type="paragraph" w:styleId="IntenseQuote">
    <w:name w:val="Intense Quote"/>
    <w:basedOn w:val="Normal"/>
    <w:next w:val="Normal"/>
    <w:link w:val="IntenseQuoteChar"/>
    <w:uiPriority w:val="30"/>
    <w:qFormat/>
    <w:rsid w:val="00CB21D3"/>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locked/>
    <w:rsid w:val="00CB21D3"/>
    <w:rPr>
      <w:rFonts w:cs="Times New Roman"/>
      <w:b/>
      <w:bCs/>
      <w:i/>
      <w:iCs/>
      <w:color w:val="4F81BD"/>
      <w:sz w:val="22"/>
      <w:lang w:val="x-none" w:eastAsia="en-US"/>
    </w:rPr>
  </w:style>
  <w:style w:type="paragraph" w:styleId="List">
    <w:name w:val="List"/>
    <w:basedOn w:val="Normal"/>
    <w:uiPriority w:val="99"/>
    <w:rsid w:val="00CB21D3"/>
    <w:pPr>
      <w:ind w:left="283" w:hanging="283"/>
      <w:contextualSpacing/>
    </w:pPr>
  </w:style>
  <w:style w:type="paragraph" w:styleId="List2">
    <w:name w:val="List 2"/>
    <w:basedOn w:val="Normal"/>
    <w:uiPriority w:val="99"/>
    <w:rsid w:val="00CB21D3"/>
    <w:pPr>
      <w:ind w:left="566" w:hanging="283"/>
      <w:contextualSpacing/>
    </w:pPr>
  </w:style>
  <w:style w:type="paragraph" w:styleId="List3">
    <w:name w:val="List 3"/>
    <w:basedOn w:val="Normal"/>
    <w:uiPriority w:val="99"/>
    <w:rsid w:val="00CB21D3"/>
    <w:pPr>
      <w:ind w:left="849" w:hanging="283"/>
      <w:contextualSpacing/>
    </w:pPr>
  </w:style>
  <w:style w:type="paragraph" w:styleId="List4">
    <w:name w:val="List 4"/>
    <w:basedOn w:val="Normal"/>
    <w:uiPriority w:val="99"/>
    <w:rsid w:val="00CB21D3"/>
    <w:pPr>
      <w:ind w:left="1132" w:hanging="283"/>
      <w:contextualSpacing/>
    </w:pPr>
  </w:style>
  <w:style w:type="paragraph" w:styleId="List5">
    <w:name w:val="List 5"/>
    <w:basedOn w:val="Normal"/>
    <w:uiPriority w:val="99"/>
    <w:rsid w:val="00CB21D3"/>
    <w:pPr>
      <w:ind w:left="1415" w:hanging="283"/>
      <w:contextualSpacing/>
    </w:pPr>
  </w:style>
  <w:style w:type="paragraph" w:styleId="ListBullet">
    <w:name w:val="List Bullet"/>
    <w:basedOn w:val="Normal"/>
    <w:uiPriority w:val="99"/>
    <w:rsid w:val="00CB21D3"/>
    <w:pPr>
      <w:numPr>
        <w:numId w:val="5"/>
      </w:numPr>
      <w:contextualSpacing/>
    </w:pPr>
  </w:style>
  <w:style w:type="paragraph" w:styleId="ListBullet2">
    <w:name w:val="List Bullet 2"/>
    <w:basedOn w:val="Normal"/>
    <w:uiPriority w:val="99"/>
    <w:rsid w:val="00CB21D3"/>
    <w:pPr>
      <w:numPr>
        <w:numId w:val="6"/>
      </w:numPr>
      <w:contextualSpacing/>
    </w:pPr>
  </w:style>
  <w:style w:type="paragraph" w:styleId="ListBullet3">
    <w:name w:val="List Bullet 3"/>
    <w:basedOn w:val="Normal"/>
    <w:uiPriority w:val="99"/>
    <w:rsid w:val="00CB21D3"/>
    <w:pPr>
      <w:numPr>
        <w:numId w:val="7"/>
      </w:numPr>
      <w:contextualSpacing/>
    </w:pPr>
  </w:style>
  <w:style w:type="paragraph" w:styleId="ListBullet4">
    <w:name w:val="List Bullet 4"/>
    <w:basedOn w:val="Normal"/>
    <w:uiPriority w:val="99"/>
    <w:rsid w:val="00CB21D3"/>
    <w:pPr>
      <w:numPr>
        <w:numId w:val="8"/>
      </w:numPr>
      <w:contextualSpacing/>
    </w:pPr>
  </w:style>
  <w:style w:type="paragraph" w:styleId="ListBullet5">
    <w:name w:val="List Bullet 5"/>
    <w:basedOn w:val="Normal"/>
    <w:uiPriority w:val="99"/>
    <w:rsid w:val="00CB21D3"/>
    <w:pPr>
      <w:numPr>
        <w:numId w:val="9"/>
      </w:numPr>
      <w:contextualSpacing/>
    </w:pPr>
  </w:style>
  <w:style w:type="paragraph" w:styleId="ListContinue">
    <w:name w:val="List Continue"/>
    <w:basedOn w:val="Normal"/>
    <w:uiPriority w:val="99"/>
    <w:rsid w:val="00CB21D3"/>
    <w:pPr>
      <w:spacing w:after="120"/>
      <w:ind w:left="283"/>
      <w:contextualSpacing/>
    </w:pPr>
  </w:style>
  <w:style w:type="paragraph" w:styleId="ListContinue2">
    <w:name w:val="List Continue 2"/>
    <w:basedOn w:val="Normal"/>
    <w:uiPriority w:val="99"/>
    <w:rsid w:val="00CB21D3"/>
    <w:pPr>
      <w:spacing w:after="120"/>
      <w:ind w:left="566"/>
      <w:contextualSpacing/>
    </w:pPr>
  </w:style>
  <w:style w:type="paragraph" w:styleId="ListContinue3">
    <w:name w:val="List Continue 3"/>
    <w:basedOn w:val="Normal"/>
    <w:uiPriority w:val="99"/>
    <w:rsid w:val="00CB21D3"/>
    <w:pPr>
      <w:spacing w:after="120"/>
      <w:ind w:left="849"/>
      <w:contextualSpacing/>
    </w:pPr>
  </w:style>
  <w:style w:type="paragraph" w:styleId="ListContinue4">
    <w:name w:val="List Continue 4"/>
    <w:basedOn w:val="Normal"/>
    <w:uiPriority w:val="99"/>
    <w:rsid w:val="00CB21D3"/>
    <w:pPr>
      <w:spacing w:after="120"/>
      <w:ind w:left="1132"/>
      <w:contextualSpacing/>
    </w:pPr>
  </w:style>
  <w:style w:type="paragraph" w:styleId="ListContinue5">
    <w:name w:val="List Continue 5"/>
    <w:basedOn w:val="Normal"/>
    <w:uiPriority w:val="99"/>
    <w:rsid w:val="00CB21D3"/>
    <w:pPr>
      <w:spacing w:after="120"/>
      <w:ind w:left="1415"/>
      <w:contextualSpacing/>
    </w:pPr>
  </w:style>
  <w:style w:type="paragraph" w:styleId="ListNumber">
    <w:name w:val="List Number"/>
    <w:basedOn w:val="Normal"/>
    <w:uiPriority w:val="99"/>
    <w:rsid w:val="00CB21D3"/>
    <w:pPr>
      <w:numPr>
        <w:numId w:val="10"/>
      </w:numPr>
      <w:contextualSpacing/>
    </w:pPr>
  </w:style>
  <w:style w:type="paragraph" w:styleId="ListNumber2">
    <w:name w:val="List Number 2"/>
    <w:basedOn w:val="Normal"/>
    <w:uiPriority w:val="99"/>
    <w:rsid w:val="00CB21D3"/>
    <w:pPr>
      <w:numPr>
        <w:numId w:val="11"/>
      </w:numPr>
      <w:contextualSpacing/>
    </w:pPr>
  </w:style>
  <w:style w:type="paragraph" w:styleId="ListNumber3">
    <w:name w:val="List Number 3"/>
    <w:basedOn w:val="Normal"/>
    <w:uiPriority w:val="99"/>
    <w:rsid w:val="00CB21D3"/>
    <w:pPr>
      <w:numPr>
        <w:numId w:val="12"/>
      </w:numPr>
      <w:contextualSpacing/>
    </w:pPr>
  </w:style>
  <w:style w:type="paragraph" w:styleId="ListNumber4">
    <w:name w:val="List Number 4"/>
    <w:basedOn w:val="Normal"/>
    <w:uiPriority w:val="99"/>
    <w:rsid w:val="00CB21D3"/>
    <w:pPr>
      <w:numPr>
        <w:numId w:val="13"/>
      </w:numPr>
      <w:contextualSpacing/>
    </w:pPr>
  </w:style>
  <w:style w:type="paragraph" w:styleId="ListNumber5">
    <w:name w:val="List Number 5"/>
    <w:basedOn w:val="Normal"/>
    <w:uiPriority w:val="99"/>
    <w:rsid w:val="00CB21D3"/>
    <w:pPr>
      <w:numPr>
        <w:numId w:val="14"/>
      </w:numPr>
      <w:contextualSpacing/>
    </w:pPr>
  </w:style>
  <w:style w:type="paragraph" w:styleId="MacroText">
    <w:name w:val="macro"/>
    <w:link w:val="MacroTextChar"/>
    <w:uiPriority w:val="99"/>
    <w:rsid w:val="00CB21D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is-IS" w:eastAsia="en-US"/>
    </w:rPr>
  </w:style>
  <w:style w:type="character" w:customStyle="1" w:styleId="MacroTextChar">
    <w:name w:val="Macro Text Char"/>
    <w:link w:val="MacroText"/>
    <w:uiPriority w:val="99"/>
    <w:locked/>
    <w:rsid w:val="00CB21D3"/>
    <w:rPr>
      <w:rFonts w:ascii="Consolas" w:hAnsi="Consolas"/>
      <w:lang w:val="is-IS" w:eastAsia="en-US" w:bidi="ar-SA"/>
    </w:rPr>
  </w:style>
  <w:style w:type="paragraph" w:styleId="MessageHeader">
    <w:name w:val="Message Header"/>
    <w:basedOn w:val="Normal"/>
    <w:link w:val="MessageHeaderChar"/>
    <w:uiPriority w:val="99"/>
    <w:rsid w:val="00CB21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rPr>
  </w:style>
  <w:style w:type="character" w:customStyle="1" w:styleId="MessageHeaderChar">
    <w:name w:val="Message Header Char"/>
    <w:link w:val="MessageHeader"/>
    <w:uiPriority w:val="99"/>
    <w:locked/>
    <w:rsid w:val="00CB21D3"/>
    <w:rPr>
      <w:rFonts w:ascii="Cambria" w:hAnsi="Cambria" w:cs="Times New Roman"/>
      <w:sz w:val="24"/>
      <w:szCs w:val="24"/>
      <w:shd w:val="pct20" w:color="auto" w:fill="auto"/>
      <w:lang w:val="x-none" w:eastAsia="en-US"/>
    </w:rPr>
  </w:style>
  <w:style w:type="paragraph" w:styleId="NoSpacing">
    <w:name w:val="No Spacing"/>
    <w:uiPriority w:val="1"/>
    <w:qFormat/>
    <w:rsid w:val="00CB21D3"/>
    <w:rPr>
      <w:sz w:val="22"/>
      <w:lang w:val="is-IS" w:eastAsia="en-US"/>
    </w:rPr>
  </w:style>
  <w:style w:type="paragraph" w:styleId="NormalIndent">
    <w:name w:val="Normal Indent"/>
    <w:basedOn w:val="Normal"/>
    <w:uiPriority w:val="99"/>
    <w:rsid w:val="00CB21D3"/>
    <w:pPr>
      <w:ind w:left="708"/>
    </w:pPr>
  </w:style>
  <w:style w:type="paragraph" w:styleId="NoteHeading">
    <w:name w:val="Note Heading"/>
    <w:basedOn w:val="Normal"/>
    <w:next w:val="Normal"/>
    <w:link w:val="NoteHeadingChar"/>
    <w:uiPriority w:val="99"/>
    <w:rsid w:val="00CB21D3"/>
    <w:rPr>
      <w:lang w:val="x-none"/>
    </w:rPr>
  </w:style>
  <w:style w:type="character" w:customStyle="1" w:styleId="NoteHeadingChar">
    <w:name w:val="Note Heading Char"/>
    <w:link w:val="NoteHeading"/>
    <w:uiPriority w:val="99"/>
    <w:locked/>
    <w:rsid w:val="00CB21D3"/>
    <w:rPr>
      <w:rFonts w:cs="Times New Roman"/>
      <w:sz w:val="22"/>
      <w:lang w:val="x-none" w:eastAsia="en-US"/>
    </w:rPr>
  </w:style>
  <w:style w:type="paragraph" w:styleId="PlainText">
    <w:name w:val="Plain Text"/>
    <w:basedOn w:val="Normal"/>
    <w:link w:val="PlainTextChar"/>
    <w:uiPriority w:val="99"/>
    <w:rsid w:val="00CB21D3"/>
    <w:rPr>
      <w:rFonts w:ascii="Consolas" w:hAnsi="Consolas"/>
      <w:sz w:val="21"/>
      <w:szCs w:val="21"/>
      <w:lang w:val="x-none"/>
    </w:rPr>
  </w:style>
  <w:style w:type="character" w:customStyle="1" w:styleId="PlainTextChar">
    <w:name w:val="Plain Text Char"/>
    <w:link w:val="PlainText"/>
    <w:uiPriority w:val="99"/>
    <w:locked/>
    <w:rsid w:val="00CB21D3"/>
    <w:rPr>
      <w:rFonts w:ascii="Consolas" w:hAnsi="Consolas" w:cs="Times New Roman"/>
      <w:sz w:val="21"/>
      <w:szCs w:val="21"/>
      <w:lang w:val="x-none" w:eastAsia="en-US"/>
    </w:rPr>
  </w:style>
  <w:style w:type="paragraph" w:styleId="Quote">
    <w:name w:val="Quote"/>
    <w:basedOn w:val="Normal"/>
    <w:next w:val="Normal"/>
    <w:link w:val="QuoteChar"/>
    <w:uiPriority w:val="29"/>
    <w:qFormat/>
    <w:rsid w:val="00CB21D3"/>
    <w:rPr>
      <w:i/>
      <w:iCs/>
      <w:color w:val="000000"/>
      <w:lang w:val="x-none"/>
    </w:rPr>
  </w:style>
  <w:style w:type="character" w:customStyle="1" w:styleId="QuoteChar">
    <w:name w:val="Quote Char"/>
    <w:link w:val="Quote"/>
    <w:uiPriority w:val="29"/>
    <w:locked/>
    <w:rsid w:val="00CB21D3"/>
    <w:rPr>
      <w:rFonts w:cs="Times New Roman"/>
      <w:i/>
      <w:iCs/>
      <w:color w:val="000000"/>
      <w:sz w:val="22"/>
      <w:lang w:val="x-none" w:eastAsia="en-US"/>
    </w:rPr>
  </w:style>
  <w:style w:type="paragraph" w:styleId="Salutation">
    <w:name w:val="Salutation"/>
    <w:basedOn w:val="Normal"/>
    <w:next w:val="Normal"/>
    <w:link w:val="SalutationChar"/>
    <w:uiPriority w:val="99"/>
    <w:rsid w:val="00CB21D3"/>
    <w:rPr>
      <w:lang w:val="x-none"/>
    </w:rPr>
  </w:style>
  <w:style w:type="character" w:customStyle="1" w:styleId="SalutationChar">
    <w:name w:val="Salutation Char"/>
    <w:link w:val="Salutation"/>
    <w:uiPriority w:val="99"/>
    <w:locked/>
    <w:rsid w:val="00CB21D3"/>
    <w:rPr>
      <w:rFonts w:cs="Times New Roman"/>
      <w:sz w:val="22"/>
      <w:lang w:val="x-none" w:eastAsia="en-US"/>
    </w:rPr>
  </w:style>
  <w:style w:type="paragraph" w:styleId="Signature">
    <w:name w:val="Signature"/>
    <w:basedOn w:val="Normal"/>
    <w:link w:val="SignatureChar"/>
    <w:uiPriority w:val="99"/>
    <w:rsid w:val="00CB21D3"/>
    <w:pPr>
      <w:ind w:left="4252"/>
    </w:pPr>
    <w:rPr>
      <w:lang w:val="x-none"/>
    </w:rPr>
  </w:style>
  <w:style w:type="character" w:customStyle="1" w:styleId="SignatureChar">
    <w:name w:val="Signature Char"/>
    <w:link w:val="Signature"/>
    <w:uiPriority w:val="99"/>
    <w:locked/>
    <w:rsid w:val="00CB21D3"/>
    <w:rPr>
      <w:rFonts w:cs="Times New Roman"/>
      <w:sz w:val="22"/>
      <w:lang w:val="x-none" w:eastAsia="en-US"/>
    </w:rPr>
  </w:style>
  <w:style w:type="paragraph" w:styleId="Subtitle">
    <w:name w:val="Subtitle"/>
    <w:basedOn w:val="Normal"/>
    <w:next w:val="Normal"/>
    <w:link w:val="SubtitleChar"/>
    <w:uiPriority w:val="11"/>
    <w:qFormat/>
    <w:rsid w:val="00CB21D3"/>
    <w:pPr>
      <w:numPr>
        <w:ilvl w:val="1"/>
      </w:numPr>
    </w:pPr>
    <w:rPr>
      <w:rFonts w:ascii="Cambria" w:hAnsi="Cambria"/>
      <w:i/>
      <w:iCs/>
      <w:color w:val="4F81BD"/>
      <w:spacing w:val="15"/>
      <w:sz w:val="24"/>
      <w:szCs w:val="24"/>
      <w:lang w:val="x-none"/>
    </w:rPr>
  </w:style>
  <w:style w:type="character" w:customStyle="1" w:styleId="SubtitleChar">
    <w:name w:val="Subtitle Char"/>
    <w:link w:val="Subtitle"/>
    <w:uiPriority w:val="11"/>
    <w:locked/>
    <w:rsid w:val="00CB21D3"/>
    <w:rPr>
      <w:rFonts w:ascii="Cambria" w:hAnsi="Cambria" w:cs="Times New Roman"/>
      <w:i/>
      <w:iCs/>
      <w:color w:val="4F81BD"/>
      <w:spacing w:val="15"/>
      <w:sz w:val="24"/>
      <w:szCs w:val="24"/>
      <w:lang w:val="x-none" w:eastAsia="en-US"/>
    </w:rPr>
  </w:style>
  <w:style w:type="paragraph" w:styleId="TableofAuthorities">
    <w:name w:val="table of authorities"/>
    <w:basedOn w:val="Normal"/>
    <w:next w:val="Normal"/>
    <w:uiPriority w:val="99"/>
    <w:rsid w:val="00CB21D3"/>
    <w:pPr>
      <w:ind w:left="220" w:hanging="220"/>
    </w:pPr>
  </w:style>
  <w:style w:type="paragraph" w:styleId="TableofFigures">
    <w:name w:val="table of figures"/>
    <w:basedOn w:val="Normal"/>
    <w:next w:val="Normal"/>
    <w:uiPriority w:val="99"/>
    <w:rsid w:val="00CB21D3"/>
  </w:style>
  <w:style w:type="paragraph" w:styleId="Title">
    <w:name w:val="Title"/>
    <w:basedOn w:val="Normal"/>
    <w:next w:val="Normal"/>
    <w:link w:val="TitleChar"/>
    <w:uiPriority w:val="10"/>
    <w:qFormat/>
    <w:rsid w:val="00CB21D3"/>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link w:val="Title"/>
    <w:uiPriority w:val="10"/>
    <w:locked/>
    <w:rsid w:val="00CB21D3"/>
    <w:rPr>
      <w:rFonts w:ascii="Cambria" w:hAnsi="Cambria" w:cs="Times New Roman"/>
      <w:color w:val="17365D"/>
      <w:spacing w:val="5"/>
      <w:kern w:val="28"/>
      <w:sz w:val="52"/>
      <w:szCs w:val="52"/>
      <w:lang w:val="x-none" w:eastAsia="en-US"/>
    </w:rPr>
  </w:style>
  <w:style w:type="paragraph" w:styleId="TOAHeading">
    <w:name w:val="toa heading"/>
    <w:basedOn w:val="Normal"/>
    <w:next w:val="Normal"/>
    <w:uiPriority w:val="99"/>
    <w:rsid w:val="00CB21D3"/>
    <w:pPr>
      <w:spacing w:before="120"/>
    </w:pPr>
    <w:rPr>
      <w:rFonts w:ascii="Cambria" w:hAnsi="Cambria"/>
      <w:b/>
      <w:bCs/>
      <w:sz w:val="24"/>
      <w:szCs w:val="24"/>
    </w:rPr>
  </w:style>
  <w:style w:type="paragraph" w:styleId="TOC1">
    <w:name w:val="toc 1"/>
    <w:basedOn w:val="Normal"/>
    <w:next w:val="Normal"/>
    <w:autoRedefine/>
    <w:uiPriority w:val="39"/>
    <w:rsid w:val="00CB21D3"/>
    <w:pPr>
      <w:spacing w:after="100"/>
    </w:pPr>
  </w:style>
  <w:style w:type="paragraph" w:styleId="TOC2">
    <w:name w:val="toc 2"/>
    <w:basedOn w:val="Normal"/>
    <w:next w:val="Normal"/>
    <w:autoRedefine/>
    <w:uiPriority w:val="39"/>
    <w:rsid w:val="00CB21D3"/>
    <w:pPr>
      <w:spacing w:after="100"/>
      <w:ind w:left="220"/>
    </w:pPr>
  </w:style>
  <w:style w:type="paragraph" w:styleId="TOC3">
    <w:name w:val="toc 3"/>
    <w:basedOn w:val="Normal"/>
    <w:next w:val="Normal"/>
    <w:autoRedefine/>
    <w:uiPriority w:val="39"/>
    <w:rsid w:val="00CB21D3"/>
    <w:pPr>
      <w:spacing w:after="100"/>
      <w:ind w:left="440"/>
    </w:pPr>
  </w:style>
  <w:style w:type="paragraph" w:styleId="TOC4">
    <w:name w:val="toc 4"/>
    <w:basedOn w:val="Normal"/>
    <w:next w:val="Normal"/>
    <w:autoRedefine/>
    <w:uiPriority w:val="39"/>
    <w:rsid w:val="00CB21D3"/>
    <w:pPr>
      <w:spacing w:after="100"/>
      <w:ind w:left="660"/>
    </w:pPr>
  </w:style>
  <w:style w:type="paragraph" w:styleId="TOC5">
    <w:name w:val="toc 5"/>
    <w:basedOn w:val="Normal"/>
    <w:next w:val="Normal"/>
    <w:autoRedefine/>
    <w:uiPriority w:val="39"/>
    <w:rsid w:val="00CB21D3"/>
    <w:pPr>
      <w:spacing w:after="100"/>
      <w:ind w:left="880"/>
    </w:pPr>
  </w:style>
  <w:style w:type="paragraph" w:styleId="TOC6">
    <w:name w:val="toc 6"/>
    <w:basedOn w:val="Normal"/>
    <w:next w:val="Normal"/>
    <w:autoRedefine/>
    <w:uiPriority w:val="39"/>
    <w:rsid w:val="00CB21D3"/>
    <w:pPr>
      <w:spacing w:after="100"/>
      <w:ind w:left="1100"/>
    </w:pPr>
  </w:style>
  <w:style w:type="paragraph" w:styleId="TOC7">
    <w:name w:val="toc 7"/>
    <w:basedOn w:val="Normal"/>
    <w:next w:val="Normal"/>
    <w:autoRedefine/>
    <w:uiPriority w:val="39"/>
    <w:rsid w:val="00CB21D3"/>
    <w:pPr>
      <w:spacing w:after="100"/>
      <w:ind w:left="1320"/>
    </w:pPr>
  </w:style>
  <w:style w:type="paragraph" w:styleId="TOC8">
    <w:name w:val="toc 8"/>
    <w:basedOn w:val="Normal"/>
    <w:next w:val="Normal"/>
    <w:autoRedefine/>
    <w:uiPriority w:val="39"/>
    <w:rsid w:val="00CB21D3"/>
    <w:pPr>
      <w:spacing w:after="100"/>
      <w:ind w:left="1540"/>
    </w:pPr>
  </w:style>
  <w:style w:type="paragraph" w:styleId="TOC9">
    <w:name w:val="toc 9"/>
    <w:basedOn w:val="Normal"/>
    <w:next w:val="Normal"/>
    <w:autoRedefine/>
    <w:uiPriority w:val="39"/>
    <w:rsid w:val="00CB21D3"/>
    <w:pPr>
      <w:spacing w:after="100"/>
      <w:ind w:left="1760"/>
    </w:pPr>
  </w:style>
  <w:style w:type="paragraph" w:styleId="TOCHeading">
    <w:name w:val="TOC Heading"/>
    <w:basedOn w:val="Heading1"/>
    <w:next w:val="Normal"/>
    <w:uiPriority w:val="39"/>
    <w:semiHidden/>
    <w:unhideWhenUsed/>
    <w:qFormat/>
    <w:rsid w:val="00CB21D3"/>
    <w:pPr>
      <w:keepNext/>
      <w:keepLines/>
      <w:tabs>
        <w:tab w:val="clear" w:pos="567"/>
      </w:tabs>
      <w:spacing w:before="480" w:after="0" w:line="240" w:lineRule="auto"/>
      <w:ind w:left="0" w:firstLine="0"/>
      <w:outlineLvl w:val="9"/>
    </w:pPr>
    <w:rPr>
      <w:rFonts w:eastAsia="Times New Roman"/>
      <w:color w:val="365F91"/>
      <w:kern w:val="0"/>
      <w:sz w:val="28"/>
      <w:szCs w:val="28"/>
    </w:rPr>
  </w:style>
  <w:style w:type="paragraph" w:customStyle="1" w:styleId="Text">
    <w:name w:val="Text"/>
    <w:basedOn w:val="Normal"/>
    <w:rsid w:val="000B0227"/>
    <w:pPr>
      <w:spacing w:after="240" w:line="312" w:lineRule="atLeast"/>
    </w:pPr>
    <w:rPr>
      <w:lang w:val="en-GB"/>
    </w:rPr>
  </w:style>
  <w:style w:type="paragraph" w:customStyle="1" w:styleId="No-numheading3Agency">
    <w:name w:val="No-num heading 3 (Agency)"/>
    <w:basedOn w:val="Normal"/>
    <w:next w:val="Normal"/>
    <w:rsid w:val="006B64AB"/>
    <w:pPr>
      <w:keepNext/>
      <w:spacing w:before="280" w:after="220"/>
      <w:outlineLvl w:val="2"/>
    </w:pPr>
    <w:rPr>
      <w:rFonts w:ascii="Verdana" w:hAnsi="Verdana"/>
      <w:b/>
      <w:snapToGrid w:val="0"/>
      <w:kern w:val="32"/>
      <w:lang w:val="en-GB" w:eastAsia="en-GB"/>
    </w:rPr>
  </w:style>
  <w:style w:type="paragraph" w:customStyle="1" w:styleId="BodytextAgency">
    <w:name w:val="Body text (Agency)"/>
    <w:basedOn w:val="Normal"/>
    <w:rsid w:val="008C3370"/>
    <w:pPr>
      <w:spacing w:after="140" w:line="280" w:lineRule="atLeast"/>
    </w:pPr>
    <w:rPr>
      <w:rFonts w:ascii="Verdana" w:hAnsi="Verdana"/>
      <w:snapToGrid w:val="0"/>
      <w:sz w:val="18"/>
      <w:lang w:val="en-GB" w:eastAsia="en-GB"/>
    </w:rPr>
  </w:style>
  <w:style w:type="table" w:styleId="TableGrid">
    <w:name w:val="Table Grid"/>
    <w:basedOn w:val="TableNormal"/>
    <w:rsid w:val="0004062C"/>
    <w:rPr>
      <w:rFonts w:eastAsia="SimSun"/>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6311">
      <w:marLeft w:val="0"/>
      <w:marRight w:val="0"/>
      <w:marTop w:val="0"/>
      <w:marBottom w:val="0"/>
      <w:divBdr>
        <w:top w:val="none" w:sz="0" w:space="0" w:color="auto"/>
        <w:left w:val="none" w:sz="0" w:space="0" w:color="auto"/>
        <w:bottom w:val="none" w:sz="0" w:space="0" w:color="auto"/>
        <w:right w:val="none" w:sz="0" w:space="0" w:color="auto"/>
      </w:divBdr>
    </w:div>
    <w:div w:id="513152410">
      <w:bodyDiv w:val="1"/>
      <w:marLeft w:val="0"/>
      <w:marRight w:val="0"/>
      <w:marTop w:val="0"/>
      <w:marBottom w:val="0"/>
      <w:divBdr>
        <w:top w:val="none" w:sz="0" w:space="0" w:color="auto"/>
        <w:left w:val="none" w:sz="0" w:space="0" w:color="auto"/>
        <w:bottom w:val="none" w:sz="0" w:space="0" w:color="auto"/>
        <w:right w:val="none" w:sz="0" w:space="0" w:color="auto"/>
      </w:divBdr>
    </w:div>
    <w:div w:id="630213880">
      <w:bodyDiv w:val="1"/>
      <w:marLeft w:val="0"/>
      <w:marRight w:val="0"/>
      <w:marTop w:val="0"/>
      <w:marBottom w:val="0"/>
      <w:divBdr>
        <w:top w:val="none" w:sz="0" w:space="0" w:color="auto"/>
        <w:left w:val="none" w:sz="0" w:space="0" w:color="auto"/>
        <w:bottom w:val="none" w:sz="0" w:space="0" w:color="auto"/>
        <w:right w:val="none" w:sz="0" w:space="0" w:color="auto"/>
      </w:divBdr>
    </w:div>
    <w:div w:id="1069842262">
      <w:bodyDiv w:val="1"/>
      <w:marLeft w:val="0"/>
      <w:marRight w:val="0"/>
      <w:marTop w:val="0"/>
      <w:marBottom w:val="0"/>
      <w:divBdr>
        <w:top w:val="none" w:sz="0" w:space="0" w:color="auto"/>
        <w:left w:val="none" w:sz="0" w:space="0" w:color="auto"/>
        <w:bottom w:val="none" w:sz="0" w:space="0" w:color="auto"/>
        <w:right w:val="none" w:sz="0" w:space="0" w:color="auto"/>
      </w:divBdr>
    </w:div>
    <w:div w:id="1430807314">
      <w:bodyDiv w:val="1"/>
      <w:marLeft w:val="0"/>
      <w:marRight w:val="0"/>
      <w:marTop w:val="0"/>
      <w:marBottom w:val="0"/>
      <w:divBdr>
        <w:top w:val="none" w:sz="0" w:space="0" w:color="auto"/>
        <w:left w:val="none" w:sz="0" w:space="0" w:color="auto"/>
        <w:bottom w:val="none" w:sz="0" w:space="0" w:color="auto"/>
        <w:right w:val="none" w:sz="0" w:space="0" w:color="auto"/>
      </w:divBdr>
    </w:div>
    <w:div w:id="1650397098">
      <w:bodyDiv w:val="1"/>
      <w:marLeft w:val="0"/>
      <w:marRight w:val="0"/>
      <w:marTop w:val="0"/>
      <w:marBottom w:val="0"/>
      <w:divBdr>
        <w:top w:val="none" w:sz="0" w:space="0" w:color="auto"/>
        <w:left w:val="none" w:sz="0" w:space="0" w:color="auto"/>
        <w:bottom w:val="none" w:sz="0" w:space="0" w:color="auto"/>
        <w:right w:val="none" w:sz="0" w:space="0" w:color="auto"/>
      </w:divBdr>
    </w:div>
    <w:div w:id="1727102240">
      <w:bodyDiv w:val="1"/>
      <w:marLeft w:val="0"/>
      <w:marRight w:val="0"/>
      <w:marTop w:val="0"/>
      <w:marBottom w:val="0"/>
      <w:divBdr>
        <w:top w:val="none" w:sz="0" w:space="0" w:color="auto"/>
        <w:left w:val="none" w:sz="0" w:space="0" w:color="auto"/>
        <w:bottom w:val="none" w:sz="0" w:space="0" w:color="auto"/>
        <w:right w:val="none" w:sz="0" w:space="0" w:color="auto"/>
      </w:divBdr>
    </w:div>
    <w:div w:id="18945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mea.europa.eu/"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hyperlink" Target="https://www.ema.europa.eu/en/medicines/human/EPAR/anoro-ellipta"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emea.europa.eu/" TargetMode="Externa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jpeg"/><Relationship Id="rId27" Type="http://schemas.openxmlformats.org/officeDocument/2006/relationships/fontTable" Target="fontTable.xml"/><Relationship Id="rId30"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EMADOC-1700519818-2251630</_dlc_DocId>
    <_dlc_DocIdUrl xmlns="a034c160-bfb7-45f5-8632-2eb7e0508071">
      <Url>https://euema.sharepoint.com/sites/CRM/_layouts/15/DocIdRedir.aspx?ID=EMADOC-1700519818-2251630</Url>
      <Description>EMADOC-1700519818-2251630</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DA144F-86EE-4A96-BF5D-10BA84EB61A8}"/>
</file>

<file path=customXml/itemProps2.xml><?xml version="1.0" encoding="utf-8"?>
<ds:datastoreItem xmlns:ds="http://schemas.openxmlformats.org/officeDocument/2006/customXml" ds:itemID="{8A4B2AC5-10AA-4939-9D0A-B69D3A3FB215}">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dcmitype/"/>
    <ds:schemaRef ds:uri="53bfddcd-ed87-4e2f-848a-2186ccceec32"/>
    <ds:schemaRef ds:uri="9ab13f10-ea91-4ae4-b716-2fc6226f5bbf"/>
    <ds:schemaRef ds:uri="http://www.w3.org/XML/1998/namespace"/>
  </ds:schemaRefs>
</ds:datastoreItem>
</file>

<file path=customXml/itemProps3.xml><?xml version="1.0" encoding="utf-8"?>
<ds:datastoreItem xmlns:ds="http://schemas.openxmlformats.org/officeDocument/2006/customXml" ds:itemID="{BC5C6011-CF6B-4175-875A-17D46DD97165}">
  <ds:schemaRefs>
    <ds:schemaRef ds:uri="http://schemas.openxmlformats.org/officeDocument/2006/bibliography"/>
  </ds:schemaRefs>
</ds:datastoreItem>
</file>

<file path=customXml/itemProps4.xml><?xml version="1.0" encoding="utf-8"?>
<ds:datastoreItem xmlns:ds="http://schemas.openxmlformats.org/officeDocument/2006/customXml" ds:itemID="{0A9251E2-6DA1-4D93-AEE6-5F39075A1693}">
  <ds:schemaRefs>
    <ds:schemaRef ds:uri="http://schemas.microsoft.com/sharepoint/v3/contenttype/forms"/>
  </ds:schemaRefs>
</ds:datastoreItem>
</file>

<file path=customXml/itemProps5.xml><?xml version="1.0" encoding="utf-8"?>
<ds:datastoreItem xmlns:ds="http://schemas.openxmlformats.org/officeDocument/2006/customXml" ds:itemID="{06262E24-1A5A-4F95-B1DF-E02CBC6C4A70}">
  <ds:schemaRefs>
    <ds:schemaRef ds:uri="http://schemas.microsoft.com/office/2006/metadata/longProperties"/>
  </ds:schemaRefs>
</ds:datastoreItem>
</file>

<file path=customXml/itemProps6.xml><?xml version="1.0" encoding="utf-8"?>
<ds:datastoreItem xmlns:ds="http://schemas.openxmlformats.org/officeDocument/2006/customXml" ds:itemID="{D90AEF62-DC95-4362-B3BC-86012EBAE7FC}"/>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80</TotalTime>
  <Pages>42</Pages>
  <Words>9083</Words>
  <Characters>59971</Characters>
  <Application>Microsoft Office Word</Application>
  <DocSecurity>0</DocSecurity>
  <Lines>499</Lines>
  <Paragraphs>137</Paragraphs>
  <ScaleCrop>false</ScaleCrop>
  <HeadingPairs>
    <vt:vector size="2" baseType="variant">
      <vt:variant>
        <vt:lpstr>Title</vt:lpstr>
      </vt:variant>
      <vt:variant>
        <vt:i4>1</vt:i4>
      </vt:variant>
    </vt:vector>
  </HeadingPairs>
  <TitlesOfParts>
    <vt:vector size="1" baseType="lpstr">
      <vt:lpstr>Anoro Ellipta, INN-umeclidinium bromide/vilanterol;</vt:lpstr>
    </vt:vector>
  </TitlesOfParts>
  <Company/>
  <LinksUpToDate>false</LinksUpToDate>
  <CharactersWithSpaces>68917</CharactersWithSpaces>
  <SharedDoc>false</SharedDoc>
  <HLinks>
    <vt:vector size="24" baseType="variant">
      <vt:variant>
        <vt:i4>3407968</vt:i4>
      </vt:variant>
      <vt:variant>
        <vt:i4>9</vt:i4>
      </vt:variant>
      <vt:variant>
        <vt:i4>0</vt:i4>
      </vt:variant>
      <vt:variant>
        <vt:i4>5</vt:i4>
      </vt:variant>
      <vt:variant>
        <vt:lpwstr>http://www.emea.europa.eu/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3407968</vt:i4>
      </vt:variant>
      <vt:variant>
        <vt:i4>3</vt:i4>
      </vt:variant>
      <vt:variant>
        <vt:i4>0</vt:i4>
      </vt:variant>
      <vt:variant>
        <vt:i4>5</vt:i4>
      </vt:variant>
      <vt:variant>
        <vt:lpwstr>http://www.emea.europa.eu/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Anoro Ellipta: EPAR – Product information - tracked changes</dc:title>
  <dc:subject>EPAR</dc:subject>
  <dc:creator>CHMP</dc:creator>
  <cp:keywords>Anoro Ellipta, INN-umeclidinium bromide/vilanterol</cp:keywords>
  <cp:lastModifiedBy>Author</cp:lastModifiedBy>
  <cp:revision>41</cp:revision>
  <dcterms:created xsi:type="dcterms:W3CDTF">2024-09-17T14:55:00Z</dcterms:created>
  <dcterms:modified xsi:type="dcterms:W3CDTF">2025-05-05T06:31:00Z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d1dc0d6e-c72f-43e1-a240-72cd12ec5e5d</vt:lpwstr>
  </property>
  <property fmtid="{D5CDD505-2E9C-101B-9397-08002B2CF9AE}" pid="4" name="MediaServiceImageTags">
    <vt:lpwstr/>
  </property>
  <property fmtid="{D5CDD505-2E9C-101B-9397-08002B2CF9AE}" pid="5" name="MSIP_Label_bea66b2b-af80-48b6-873b-d341d3035cfa_Enabled">
    <vt:lpwstr>true</vt:lpwstr>
  </property>
  <property fmtid="{D5CDD505-2E9C-101B-9397-08002B2CF9AE}" pid="6" name="MSIP_Label_bea66b2b-af80-48b6-873b-d341d3035cfa_SetDate">
    <vt:lpwstr>2024-09-03T07:31:25Z</vt:lpwstr>
  </property>
  <property fmtid="{D5CDD505-2E9C-101B-9397-08002B2CF9AE}" pid="7" name="MSIP_Label_bea66b2b-af80-48b6-873b-d341d3035cfa_Method">
    <vt:lpwstr>Standard</vt:lpwstr>
  </property>
  <property fmtid="{D5CDD505-2E9C-101B-9397-08002B2CF9AE}" pid="8" name="MSIP_Label_bea66b2b-af80-48b6-873b-d341d3035cfa_Name">
    <vt:lpwstr>Proprietary</vt:lpwstr>
  </property>
  <property fmtid="{D5CDD505-2E9C-101B-9397-08002B2CF9AE}" pid="9" name="MSIP_Label_bea66b2b-af80-48b6-873b-d341d3035cfa_SiteId">
    <vt:lpwstr>63982aff-fb6c-4c22-973b-70e4acfb63e6</vt:lpwstr>
  </property>
  <property fmtid="{D5CDD505-2E9C-101B-9397-08002B2CF9AE}" pid="10" name="MSIP_Label_bea66b2b-af80-48b6-873b-d341d3035cfa_ActionId">
    <vt:lpwstr>5a2b562d-3814-4344-a9db-f84ee66242a9</vt:lpwstr>
  </property>
  <property fmtid="{D5CDD505-2E9C-101B-9397-08002B2CF9AE}" pid="11" name="MSIP_Label_bea66b2b-af80-48b6-873b-d341d3035cfa_ContentBits">
    <vt:lpwstr>0</vt:lpwstr>
  </property>
</Properties>
</file>